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4821F02"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566861">
                              <w:rPr>
                                <w:rFonts w:ascii="Helvetica Neue" w:hAnsi="Helvetica Neue" w:cs="Helvetica Neue"/>
                                <w:b/>
                                <w:sz w:val="52"/>
                              </w:rPr>
                              <w:t>4</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44821F02"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566861">
                        <w:rPr>
                          <w:rFonts w:ascii="Helvetica Neue" w:hAnsi="Helvetica Neue" w:cs="Helvetica Neue"/>
                          <w:b/>
                          <w:sz w:val="52"/>
                        </w:rPr>
                        <w:t>4</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0FBC62BA" w14:textId="09FADF21" w:rsidR="009268D8" w:rsidRDefault="008D44BD">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221005199" w:history="1">
        <w:r w:rsidR="009268D8" w:rsidRPr="006C531F">
          <w:rPr>
            <w:rStyle w:val="Lienhypertexte"/>
            <w:noProof/>
          </w:rPr>
          <w:t>Opération de R&amp;D : Interception Cellulaire</w:t>
        </w:r>
        <w:r w:rsidR="009268D8">
          <w:rPr>
            <w:noProof/>
            <w:webHidden/>
          </w:rPr>
          <w:tab/>
        </w:r>
        <w:r w:rsidR="009268D8">
          <w:rPr>
            <w:noProof/>
            <w:webHidden/>
          </w:rPr>
          <w:fldChar w:fldCharType="begin"/>
        </w:r>
        <w:r w:rsidR="009268D8">
          <w:rPr>
            <w:noProof/>
            <w:webHidden/>
          </w:rPr>
          <w:instrText xml:space="preserve"> PAGEREF _Toc221005199 \h </w:instrText>
        </w:r>
        <w:r w:rsidR="009268D8">
          <w:rPr>
            <w:noProof/>
            <w:webHidden/>
          </w:rPr>
        </w:r>
        <w:r w:rsidR="009268D8">
          <w:rPr>
            <w:noProof/>
            <w:webHidden/>
          </w:rPr>
          <w:fldChar w:fldCharType="separate"/>
        </w:r>
        <w:r w:rsidR="009268D8">
          <w:rPr>
            <w:noProof/>
            <w:webHidden/>
          </w:rPr>
          <w:t>3</w:t>
        </w:r>
        <w:r w:rsidR="009268D8">
          <w:rPr>
            <w:noProof/>
            <w:webHidden/>
          </w:rPr>
          <w:fldChar w:fldCharType="end"/>
        </w:r>
      </w:hyperlink>
    </w:p>
    <w:p w14:paraId="4924257A" w14:textId="3C467FFE"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0" w:history="1">
        <w:r w:rsidRPr="006C531F">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Informations générales</w:t>
        </w:r>
        <w:r>
          <w:rPr>
            <w:noProof/>
            <w:webHidden/>
          </w:rPr>
          <w:tab/>
        </w:r>
        <w:r>
          <w:rPr>
            <w:noProof/>
            <w:webHidden/>
          </w:rPr>
          <w:fldChar w:fldCharType="begin"/>
        </w:r>
        <w:r>
          <w:rPr>
            <w:noProof/>
            <w:webHidden/>
          </w:rPr>
          <w:instrText xml:space="preserve"> PAGEREF _Toc221005200 \h </w:instrText>
        </w:r>
        <w:r>
          <w:rPr>
            <w:noProof/>
            <w:webHidden/>
          </w:rPr>
        </w:r>
        <w:r>
          <w:rPr>
            <w:noProof/>
            <w:webHidden/>
          </w:rPr>
          <w:fldChar w:fldCharType="separate"/>
        </w:r>
        <w:r>
          <w:rPr>
            <w:noProof/>
            <w:webHidden/>
          </w:rPr>
          <w:t>3</w:t>
        </w:r>
        <w:r>
          <w:rPr>
            <w:noProof/>
            <w:webHidden/>
          </w:rPr>
          <w:fldChar w:fldCharType="end"/>
        </w:r>
      </w:hyperlink>
    </w:p>
    <w:p w14:paraId="0ABEA419" w14:textId="6FBC235D"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1" w:history="1">
        <w:r w:rsidRPr="006C531F">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_Toc221005201 \h </w:instrText>
        </w:r>
        <w:r>
          <w:rPr>
            <w:noProof/>
            <w:webHidden/>
          </w:rPr>
        </w:r>
        <w:r>
          <w:rPr>
            <w:noProof/>
            <w:webHidden/>
          </w:rPr>
          <w:fldChar w:fldCharType="separate"/>
        </w:r>
        <w:r>
          <w:rPr>
            <w:noProof/>
            <w:webHidden/>
          </w:rPr>
          <w:t>3</w:t>
        </w:r>
        <w:r>
          <w:rPr>
            <w:noProof/>
            <w:webHidden/>
          </w:rPr>
          <w:fldChar w:fldCharType="end"/>
        </w:r>
      </w:hyperlink>
    </w:p>
    <w:p w14:paraId="4EAA0057" w14:textId="26C0F60F"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2" w:history="1">
        <w:r w:rsidRPr="006C531F">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Indicateurs de R&amp;D liés à l’opération</w:t>
        </w:r>
        <w:r>
          <w:rPr>
            <w:noProof/>
            <w:webHidden/>
          </w:rPr>
          <w:tab/>
        </w:r>
        <w:r>
          <w:rPr>
            <w:noProof/>
            <w:webHidden/>
          </w:rPr>
          <w:fldChar w:fldCharType="begin"/>
        </w:r>
        <w:r>
          <w:rPr>
            <w:noProof/>
            <w:webHidden/>
          </w:rPr>
          <w:instrText xml:space="preserve"> PAGEREF _Toc221005202 \h </w:instrText>
        </w:r>
        <w:r>
          <w:rPr>
            <w:noProof/>
            <w:webHidden/>
          </w:rPr>
        </w:r>
        <w:r>
          <w:rPr>
            <w:noProof/>
            <w:webHidden/>
          </w:rPr>
          <w:fldChar w:fldCharType="separate"/>
        </w:r>
        <w:r>
          <w:rPr>
            <w:noProof/>
            <w:webHidden/>
          </w:rPr>
          <w:t>5</w:t>
        </w:r>
        <w:r>
          <w:rPr>
            <w:noProof/>
            <w:webHidden/>
          </w:rPr>
          <w:fldChar w:fldCharType="end"/>
        </w:r>
      </w:hyperlink>
    </w:p>
    <w:p w14:paraId="6ADBD85A" w14:textId="569DDCA8"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3" w:history="1">
        <w:r w:rsidRPr="006C531F">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Objet de l’opération de R&amp;D</w:t>
        </w:r>
        <w:r>
          <w:rPr>
            <w:noProof/>
            <w:webHidden/>
          </w:rPr>
          <w:tab/>
        </w:r>
        <w:r>
          <w:rPr>
            <w:noProof/>
            <w:webHidden/>
          </w:rPr>
          <w:fldChar w:fldCharType="begin"/>
        </w:r>
        <w:r>
          <w:rPr>
            <w:noProof/>
            <w:webHidden/>
          </w:rPr>
          <w:instrText xml:space="preserve"> PAGEREF _Toc221005203 \h </w:instrText>
        </w:r>
        <w:r>
          <w:rPr>
            <w:noProof/>
            <w:webHidden/>
          </w:rPr>
        </w:r>
        <w:r>
          <w:rPr>
            <w:noProof/>
            <w:webHidden/>
          </w:rPr>
          <w:fldChar w:fldCharType="separate"/>
        </w:r>
        <w:r>
          <w:rPr>
            <w:noProof/>
            <w:webHidden/>
          </w:rPr>
          <w:t>7</w:t>
        </w:r>
        <w:r>
          <w:rPr>
            <w:noProof/>
            <w:webHidden/>
          </w:rPr>
          <w:fldChar w:fldCharType="end"/>
        </w:r>
      </w:hyperlink>
    </w:p>
    <w:p w14:paraId="0F07F13B" w14:textId="0B966B5F"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04" w:history="1">
        <w:r w:rsidRPr="006C531F">
          <w:rPr>
            <w:rStyle w:val="Lienhypertexte"/>
            <w:noProof/>
          </w:rPr>
          <w:t>4.1.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Objectifs de l’opération de R&amp;D</w:t>
        </w:r>
        <w:r>
          <w:rPr>
            <w:noProof/>
            <w:webHidden/>
          </w:rPr>
          <w:tab/>
        </w:r>
        <w:r>
          <w:rPr>
            <w:noProof/>
            <w:webHidden/>
          </w:rPr>
          <w:fldChar w:fldCharType="begin"/>
        </w:r>
        <w:r>
          <w:rPr>
            <w:noProof/>
            <w:webHidden/>
          </w:rPr>
          <w:instrText xml:space="preserve"> PAGEREF _Toc221005204 \h </w:instrText>
        </w:r>
        <w:r>
          <w:rPr>
            <w:noProof/>
            <w:webHidden/>
          </w:rPr>
        </w:r>
        <w:r>
          <w:rPr>
            <w:noProof/>
            <w:webHidden/>
          </w:rPr>
          <w:fldChar w:fldCharType="separate"/>
        </w:r>
        <w:r>
          <w:rPr>
            <w:noProof/>
            <w:webHidden/>
          </w:rPr>
          <w:t>7</w:t>
        </w:r>
        <w:r>
          <w:rPr>
            <w:noProof/>
            <w:webHidden/>
          </w:rPr>
          <w:fldChar w:fldCharType="end"/>
        </w:r>
      </w:hyperlink>
    </w:p>
    <w:p w14:paraId="3EBE1390" w14:textId="5EDF62AF"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5" w:history="1">
        <w:r w:rsidRPr="006C531F">
          <w:rPr>
            <w:rStyle w:val="Lienhypertexte"/>
            <w:noProof/>
          </w:rPr>
          <w:t>4.1.1.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 global de l’opération</w:t>
        </w:r>
        <w:r>
          <w:rPr>
            <w:noProof/>
            <w:webHidden/>
          </w:rPr>
          <w:tab/>
        </w:r>
        <w:r>
          <w:rPr>
            <w:noProof/>
            <w:webHidden/>
          </w:rPr>
          <w:fldChar w:fldCharType="begin"/>
        </w:r>
        <w:r>
          <w:rPr>
            <w:noProof/>
            <w:webHidden/>
          </w:rPr>
          <w:instrText xml:space="preserve"> PAGEREF _Toc221005205 \h </w:instrText>
        </w:r>
        <w:r>
          <w:rPr>
            <w:noProof/>
            <w:webHidden/>
          </w:rPr>
        </w:r>
        <w:r>
          <w:rPr>
            <w:noProof/>
            <w:webHidden/>
          </w:rPr>
          <w:fldChar w:fldCharType="separate"/>
        </w:r>
        <w:r>
          <w:rPr>
            <w:noProof/>
            <w:webHidden/>
          </w:rPr>
          <w:t>7</w:t>
        </w:r>
        <w:r>
          <w:rPr>
            <w:noProof/>
            <w:webHidden/>
          </w:rPr>
          <w:fldChar w:fldCharType="end"/>
        </w:r>
      </w:hyperlink>
    </w:p>
    <w:p w14:paraId="1D015ED2" w14:textId="3AFA12EE"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6" w:history="1">
        <w:r w:rsidRPr="006C531F">
          <w:rPr>
            <w:rStyle w:val="Lienhypertexte"/>
            <w:noProof/>
          </w:rPr>
          <w:t>4.1.2.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Objectifs des travaux menés en 2024</w:t>
        </w:r>
        <w:r>
          <w:rPr>
            <w:noProof/>
            <w:webHidden/>
          </w:rPr>
          <w:tab/>
        </w:r>
        <w:r>
          <w:rPr>
            <w:noProof/>
            <w:webHidden/>
          </w:rPr>
          <w:fldChar w:fldCharType="begin"/>
        </w:r>
        <w:r>
          <w:rPr>
            <w:noProof/>
            <w:webHidden/>
          </w:rPr>
          <w:instrText xml:space="preserve"> PAGEREF _Toc221005206 \h </w:instrText>
        </w:r>
        <w:r>
          <w:rPr>
            <w:noProof/>
            <w:webHidden/>
          </w:rPr>
        </w:r>
        <w:r>
          <w:rPr>
            <w:noProof/>
            <w:webHidden/>
          </w:rPr>
          <w:fldChar w:fldCharType="separate"/>
        </w:r>
        <w:r>
          <w:rPr>
            <w:noProof/>
            <w:webHidden/>
          </w:rPr>
          <w:t>8</w:t>
        </w:r>
        <w:r>
          <w:rPr>
            <w:noProof/>
            <w:webHidden/>
          </w:rPr>
          <w:fldChar w:fldCharType="end"/>
        </w:r>
      </w:hyperlink>
    </w:p>
    <w:p w14:paraId="589F5A28" w14:textId="3DA8EE57"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07" w:history="1">
        <w:r w:rsidRPr="006C531F">
          <w:rPr>
            <w:rStyle w:val="Lienhypertexte"/>
            <w:noProof/>
          </w:rPr>
          <w:t>4.2.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rencontrées par l’entreprise</w:t>
        </w:r>
        <w:r>
          <w:rPr>
            <w:noProof/>
            <w:webHidden/>
          </w:rPr>
          <w:tab/>
        </w:r>
        <w:r>
          <w:rPr>
            <w:noProof/>
            <w:webHidden/>
          </w:rPr>
          <w:fldChar w:fldCharType="begin"/>
        </w:r>
        <w:r>
          <w:rPr>
            <w:noProof/>
            <w:webHidden/>
          </w:rPr>
          <w:instrText xml:space="preserve"> PAGEREF _Toc221005207 \h </w:instrText>
        </w:r>
        <w:r>
          <w:rPr>
            <w:noProof/>
            <w:webHidden/>
          </w:rPr>
        </w:r>
        <w:r>
          <w:rPr>
            <w:noProof/>
            <w:webHidden/>
          </w:rPr>
          <w:fldChar w:fldCharType="separate"/>
        </w:r>
        <w:r>
          <w:rPr>
            <w:noProof/>
            <w:webHidden/>
          </w:rPr>
          <w:t>8</w:t>
        </w:r>
        <w:r>
          <w:rPr>
            <w:noProof/>
            <w:webHidden/>
          </w:rPr>
          <w:fldChar w:fldCharType="end"/>
        </w:r>
      </w:hyperlink>
    </w:p>
    <w:p w14:paraId="74528F63" w14:textId="2DB6EA6A"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8" w:history="1">
        <w:r w:rsidRPr="006C531F">
          <w:rPr>
            <w:rStyle w:val="Lienhypertexte"/>
            <w:noProof/>
          </w:rPr>
          <w:t>4.2.1.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l’interopérabilité et la modularité</w:t>
        </w:r>
        <w:r>
          <w:rPr>
            <w:noProof/>
            <w:webHidden/>
          </w:rPr>
          <w:tab/>
        </w:r>
        <w:r>
          <w:rPr>
            <w:noProof/>
            <w:webHidden/>
          </w:rPr>
          <w:fldChar w:fldCharType="begin"/>
        </w:r>
        <w:r>
          <w:rPr>
            <w:noProof/>
            <w:webHidden/>
          </w:rPr>
          <w:instrText xml:space="preserve"> PAGEREF _Toc221005208 \h </w:instrText>
        </w:r>
        <w:r>
          <w:rPr>
            <w:noProof/>
            <w:webHidden/>
          </w:rPr>
        </w:r>
        <w:r>
          <w:rPr>
            <w:noProof/>
            <w:webHidden/>
          </w:rPr>
          <w:fldChar w:fldCharType="separate"/>
        </w:r>
        <w:r>
          <w:rPr>
            <w:noProof/>
            <w:webHidden/>
          </w:rPr>
          <w:t>9</w:t>
        </w:r>
        <w:r>
          <w:rPr>
            <w:noProof/>
            <w:webHidden/>
          </w:rPr>
          <w:fldChar w:fldCharType="end"/>
        </w:r>
      </w:hyperlink>
    </w:p>
    <w:p w14:paraId="1E53C785" w14:textId="599CDFB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9" w:history="1">
        <w:r w:rsidRPr="006C531F">
          <w:rPr>
            <w:rStyle w:val="Lienhypertexte"/>
            <w:noProof/>
          </w:rPr>
          <w:t>4.2.2.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compatibilité, et l’absence de préconisations pour l’adressage des normes</w:t>
        </w:r>
        <w:r>
          <w:rPr>
            <w:noProof/>
            <w:webHidden/>
          </w:rPr>
          <w:tab/>
        </w:r>
        <w:r>
          <w:rPr>
            <w:noProof/>
            <w:webHidden/>
          </w:rPr>
          <w:fldChar w:fldCharType="begin"/>
        </w:r>
        <w:r>
          <w:rPr>
            <w:noProof/>
            <w:webHidden/>
          </w:rPr>
          <w:instrText xml:space="preserve"> PAGEREF _Toc221005209 \h </w:instrText>
        </w:r>
        <w:r>
          <w:rPr>
            <w:noProof/>
            <w:webHidden/>
          </w:rPr>
        </w:r>
        <w:r>
          <w:rPr>
            <w:noProof/>
            <w:webHidden/>
          </w:rPr>
          <w:fldChar w:fldCharType="separate"/>
        </w:r>
        <w:r>
          <w:rPr>
            <w:noProof/>
            <w:webHidden/>
          </w:rPr>
          <w:t>10</w:t>
        </w:r>
        <w:r>
          <w:rPr>
            <w:noProof/>
            <w:webHidden/>
          </w:rPr>
          <w:fldChar w:fldCharType="end"/>
        </w:r>
      </w:hyperlink>
    </w:p>
    <w:p w14:paraId="0F1A0B37" w14:textId="3C5E2D67"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0" w:history="1">
        <w:r w:rsidRPr="006C531F">
          <w:rPr>
            <w:rStyle w:val="Lienhypertexte"/>
            <w:noProof/>
          </w:rPr>
          <w:t>4.2.3.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chaîne de traitement</w:t>
        </w:r>
        <w:r>
          <w:rPr>
            <w:noProof/>
            <w:webHidden/>
          </w:rPr>
          <w:tab/>
        </w:r>
        <w:r>
          <w:rPr>
            <w:noProof/>
            <w:webHidden/>
          </w:rPr>
          <w:fldChar w:fldCharType="begin"/>
        </w:r>
        <w:r>
          <w:rPr>
            <w:noProof/>
            <w:webHidden/>
          </w:rPr>
          <w:instrText xml:space="preserve"> PAGEREF _Toc221005210 \h </w:instrText>
        </w:r>
        <w:r>
          <w:rPr>
            <w:noProof/>
            <w:webHidden/>
          </w:rPr>
        </w:r>
        <w:r>
          <w:rPr>
            <w:noProof/>
            <w:webHidden/>
          </w:rPr>
          <w:fldChar w:fldCharType="separate"/>
        </w:r>
        <w:r>
          <w:rPr>
            <w:noProof/>
            <w:webHidden/>
          </w:rPr>
          <w:t>11</w:t>
        </w:r>
        <w:r>
          <w:rPr>
            <w:noProof/>
            <w:webHidden/>
          </w:rPr>
          <w:fldChar w:fldCharType="end"/>
        </w:r>
      </w:hyperlink>
    </w:p>
    <w:p w14:paraId="752D04E9" w14:textId="6F2D303B"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1" w:history="1">
        <w:r w:rsidRPr="006C531F">
          <w:rPr>
            <w:rStyle w:val="Lienhypertexte"/>
            <w:noProof/>
          </w:rPr>
          <w:t>4.2.4.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conception de la partie hardware de nos systèmes d’interception</w:t>
        </w:r>
        <w:r>
          <w:rPr>
            <w:noProof/>
            <w:webHidden/>
          </w:rPr>
          <w:tab/>
        </w:r>
        <w:r>
          <w:rPr>
            <w:noProof/>
            <w:webHidden/>
          </w:rPr>
          <w:fldChar w:fldCharType="begin"/>
        </w:r>
        <w:r>
          <w:rPr>
            <w:noProof/>
            <w:webHidden/>
          </w:rPr>
          <w:instrText xml:space="preserve"> PAGEREF _Toc221005211 \h </w:instrText>
        </w:r>
        <w:r>
          <w:rPr>
            <w:noProof/>
            <w:webHidden/>
          </w:rPr>
        </w:r>
        <w:r>
          <w:rPr>
            <w:noProof/>
            <w:webHidden/>
          </w:rPr>
          <w:fldChar w:fldCharType="separate"/>
        </w:r>
        <w:r>
          <w:rPr>
            <w:noProof/>
            <w:webHidden/>
          </w:rPr>
          <w:t>12</w:t>
        </w:r>
        <w:r>
          <w:rPr>
            <w:noProof/>
            <w:webHidden/>
          </w:rPr>
          <w:fldChar w:fldCharType="end"/>
        </w:r>
      </w:hyperlink>
    </w:p>
    <w:p w14:paraId="5B2246DE" w14:textId="5D48076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2" w:history="1">
        <w:r w:rsidRPr="006C531F">
          <w:rPr>
            <w:rStyle w:val="Lienhypertexte"/>
            <w:noProof/>
          </w:rPr>
          <w:t>4.2.5.</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l’analyse de l’environnement</w:t>
        </w:r>
        <w:r>
          <w:rPr>
            <w:noProof/>
            <w:webHidden/>
          </w:rPr>
          <w:tab/>
        </w:r>
        <w:r>
          <w:rPr>
            <w:noProof/>
            <w:webHidden/>
          </w:rPr>
          <w:fldChar w:fldCharType="begin"/>
        </w:r>
        <w:r>
          <w:rPr>
            <w:noProof/>
            <w:webHidden/>
          </w:rPr>
          <w:instrText xml:space="preserve"> PAGEREF _Toc221005212 \h </w:instrText>
        </w:r>
        <w:r>
          <w:rPr>
            <w:noProof/>
            <w:webHidden/>
          </w:rPr>
        </w:r>
        <w:r>
          <w:rPr>
            <w:noProof/>
            <w:webHidden/>
          </w:rPr>
          <w:fldChar w:fldCharType="separate"/>
        </w:r>
        <w:r>
          <w:rPr>
            <w:noProof/>
            <w:webHidden/>
          </w:rPr>
          <w:t>13</w:t>
        </w:r>
        <w:r>
          <w:rPr>
            <w:noProof/>
            <w:webHidden/>
          </w:rPr>
          <w:fldChar w:fldCharType="end"/>
        </w:r>
      </w:hyperlink>
    </w:p>
    <w:p w14:paraId="4D05A5F6" w14:textId="296E812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3" w:history="1">
        <w:r w:rsidRPr="006C531F">
          <w:rPr>
            <w:rStyle w:val="Lienhypertexte"/>
            <w:noProof/>
          </w:rPr>
          <w:t>4.2.6.</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aux systèmes non-coopératifs</w:t>
        </w:r>
        <w:r>
          <w:rPr>
            <w:noProof/>
            <w:webHidden/>
          </w:rPr>
          <w:tab/>
        </w:r>
        <w:r>
          <w:rPr>
            <w:noProof/>
            <w:webHidden/>
          </w:rPr>
          <w:fldChar w:fldCharType="begin"/>
        </w:r>
        <w:r>
          <w:rPr>
            <w:noProof/>
            <w:webHidden/>
          </w:rPr>
          <w:instrText xml:space="preserve"> PAGEREF _Toc221005213 \h </w:instrText>
        </w:r>
        <w:r>
          <w:rPr>
            <w:noProof/>
            <w:webHidden/>
          </w:rPr>
        </w:r>
        <w:r>
          <w:rPr>
            <w:noProof/>
            <w:webHidden/>
          </w:rPr>
          <w:fldChar w:fldCharType="separate"/>
        </w:r>
        <w:r>
          <w:rPr>
            <w:noProof/>
            <w:webHidden/>
          </w:rPr>
          <w:t>14</w:t>
        </w:r>
        <w:r>
          <w:rPr>
            <w:noProof/>
            <w:webHidden/>
          </w:rPr>
          <w:fldChar w:fldCharType="end"/>
        </w:r>
      </w:hyperlink>
    </w:p>
    <w:p w14:paraId="6CBCBD1C" w14:textId="07EBE65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4" w:history="1">
        <w:r w:rsidRPr="006C531F">
          <w:rPr>
            <w:rStyle w:val="Lienhypertexte"/>
            <w:noProof/>
          </w:rPr>
          <w:t>4.2.7.</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mise au point</w:t>
        </w:r>
        <w:r>
          <w:rPr>
            <w:noProof/>
            <w:webHidden/>
          </w:rPr>
          <w:tab/>
        </w:r>
        <w:r>
          <w:rPr>
            <w:noProof/>
            <w:webHidden/>
          </w:rPr>
          <w:fldChar w:fldCharType="begin"/>
        </w:r>
        <w:r>
          <w:rPr>
            <w:noProof/>
            <w:webHidden/>
          </w:rPr>
          <w:instrText xml:space="preserve"> PAGEREF _Toc221005214 \h </w:instrText>
        </w:r>
        <w:r>
          <w:rPr>
            <w:noProof/>
            <w:webHidden/>
          </w:rPr>
        </w:r>
        <w:r>
          <w:rPr>
            <w:noProof/>
            <w:webHidden/>
          </w:rPr>
          <w:fldChar w:fldCharType="separate"/>
        </w:r>
        <w:r>
          <w:rPr>
            <w:noProof/>
            <w:webHidden/>
          </w:rPr>
          <w:t>14</w:t>
        </w:r>
        <w:r>
          <w:rPr>
            <w:noProof/>
            <w:webHidden/>
          </w:rPr>
          <w:fldChar w:fldCharType="end"/>
        </w:r>
      </w:hyperlink>
    </w:p>
    <w:p w14:paraId="1FAFC6D9" w14:textId="2A9F971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5" w:history="1">
        <w:r w:rsidRPr="006C531F">
          <w:rPr>
            <w:rStyle w:val="Lienhypertexte"/>
            <w:noProof/>
          </w:rPr>
          <w:t>4.2.8.</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problématique de décryptage</w:t>
        </w:r>
        <w:r>
          <w:rPr>
            <w:noProof/>
            <w:webHidden/>
          </w:rPr>
          <w:tab/>
        </w:r>
        <w:r>
          <w:rPr>
            <w:noProof/>
            <w:webHidden/>
          </w:rPr>
          <w:fldChar w:fldCharType="begin"/>
        </w:r>
        <w:r>
          <w:rPr>
            <w:noProof/>
            <w:webHidden/>
          </w:rPr>
          <w:instrText xml:space="preserve"> PAGEREF _Toc221005215 \h </w:instrText>
        </w:r>
        <w:r>
          <w:rPr>
            <w:noProof/>
            <w:webHidden/>
          </w:rPr>
        </w:r>
        <w:r>
          <w:rPr>
            <w:noProof/>
            <w:webHidden/>
          </w:rPr>
          <w:fldChar w:fldCharType="separate"/>
        </w:r>
        <w:r>
          <w:rPr>
            <w:noProof/>
            <w:webHidden/>
          </w:rPr>
          <w:t>15</w:t>
        </w:r>
        <w:r>
          <w:rPr>
            <w:noProof/>
            <w:webHidden/>
          </w:rPr>
          <w:fldChar w:fldCharType="end"/>
        </w:r>
      </w:hyperlink>
    </w:p>
    <w:p w14:paraId="356C270F" w14:textId="4833BD92"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6" w:history="1">
        <w:r w:rsidRPr="006C531F">
          <w:rPr>
            <w:rStyle w:val="Lienhypertexte"/>
            <w:noProof/>
          </w:rPr>
          <w:t>4.2.9.</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problématique de temps de développement</w:t>
        </w:r>
        <w:r>
          <w:rPr>
            <w:noProof/>
            <w:webHidden/>
          </w:rPr>
          <w:tab/>
        </w:r>
        <w:r>
          <w:rPr>
            <w:noProof/>
            <w:webHidden/>
          </w:rPr>
          <w:fldChar w:fldCharType="begin"/>
        </w:r>
        <w:r>
          <w:rPr>
            <w:noProof/>
            <w:webHidden/>
          </w:rPr>
          <w:instrText xml:space="preserve"> PAGEREF _Toc221005216 \h </w:instrText>
        </w:r>
        <w:r>
          <w:rPr>
            <w:noProof/>
            <w:webHidden/>
          </w:rPr>
        </w:r>
        <w:r>
          <w:rPr>
            <w:noProof/>
            <w:webHidden/>
          </w:rPr>
          <w:fldChar w:fldCharType="separate"/>
        </w:r>
        <w:r>
          <w:rPr>
            <w:noProof/>
            <w:webHidden/>
          </w:rPr>
          <w:t>15</w:t>
        </w:r>
        <w:r>
          <w:rPr>
            <w:noProof/>
            <w:webHidden/>
          </w:rPr>
          <w:fldChar w:fldCharType="end"/>
        </w:r>
      </w:hyperlink>
    </w:p>
    <w:p w14:paraId="11233515" w14:textId="65779A22"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17" w:history="1">
        <w:r w:rsidRPr="006C531F">
          <w:rPr>
            <w:rStyle w:val="Lienhypertexte"/>
            <w:noProof/>
          </w:rPr>
          <w:t>4.3.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_Toc221005217 \h </w:instrText>
        </w:r>
        <w:r>
          <w:rPr>
            <w:noProof/>
            <w:webHidden/>
          </w:rPr>
        </w:r>
        <w:r>
          <w:rPr>
            <w:noProof/>
            <w:webHidden/>
          </w:rPr>
          <w:fldChar w:fldCharType="separate"/>
        </w:r>
        <w:r>
          <w:rPr>
            <w:noProof/>
            <w:webHidden/>
          </w:rPr>
          <w:t>16</w:t>
        </w:r>
        <w:r>
          <w:rPr>
            <w:noProof/>
            <w:webHidden/>
          </w:rPr>
          <w:fldChar w:fldCharType="end"/>
        </w:r>
      </w:hyperlink>
    </w:p>
    <w:p w14:paraId="0EB816D0" w14:textId="70C7964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8" w:history="1">
        <w:r w:rsidRPr="006C531F">
          <w:rPr>
            <w:rStyle w:val="Lienhypertexte"/>
            <w:noProof/>
          </w:rPr>
          <w:t>4.3.1.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 la technologie 4G et de la norme LTE</w:t>
        </w:r>
        <w:r>
          <w:rPr>
            <w:noProof/>
            <w:webHidden/>
          </w:rPr>
          <w:tab/>
        </w:r>
        <w:r>
          <w:rPr>
            <w:noProof/>
            <w:webHidden/>
          </w:rPr>
          <w:fldChar w:fldCharType="begin"/>
        </w:r>
        <w:r>
          <w:rPr>
            <w:noProof/>
            <w:webHidden/>
          </w:rPr>
          <w:instrText xml:space="preserve"> PAGEREF _Toc221005218 \h </w:instrText>
        </w:r>
        <w:r>
          <w:rPr>
            <w:noProof/>
            <w:webHidden/>
          </w:rPr>
        </w:r>
        <w:r>
          <w:rPr>
            <w:noProof/>
            <w:webHidden/>
          </w:rPr>
          <w:fldChar w:fldCharType="separate"/>
        </w:r>
        <w:r>
          <w:rPr>
            <w:noProof/>
            <w:webHidden/>
          </w:rPr>
          <w:t>16</w:t>
        </w:r>
        <w:r>
          <w:rPr>
            <w:noProof/>
            <w:webHidden/>
          </w:rPr>
          <w:fldChar w:fldCharType="end"/>
        </w:r>
      </w:hyperlink>
    </w:p>
    <w:p w14:paraId="474FD52C" w14:textId="39EF6589"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9" w:history="1">
        <w:r w:rsidRPr="006C531F">
          <w:rPr>
            <w:rStyle w:val="Lienhypertexte"/>
            <w:noProof/>
          </w:rPr>
          <w:t>4.3.2.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 la nouvelle technologie de communication : la 5G</w:t>
        </w:r>
        <w:r>
          <w:rPr>
            <w:noProof/>
            <w:webHidden/>
          </w:rPr>
          <w:tab/>
        </w:r>
        <w:r>
          <w:rPr>
            <w:noProof/>
            <w:webHidden/>
          </w:rPr>
          <w:fldChar w:fldCharType="begin"/>
        </w:r>
        <w:r>
          <w:rPr>
            <w:noProof/>
            <w:webHidden/>
          </w:rPr>
          <w:instrText xml:space="preserve"> PAGEREF _Toc221005219 \h </w:instrText>
        </w:r>
        <w:r>
          <w:rPr>
            <w:noProof/>
            <w:webHidden/>
          </w:rPr>
        </w:r>
        <w:r>
          <w:rPr>
            <w:noProof/>
            <w:webHidden/>
          </w:rPr>
          <w:fldChar w:fldCharType="separate"/>
        </w:r>
        <w:r>
          <w:rPr>
            <w:noProof/>
            <w:webHidden/>
          </w:rPr>
          <w:t>17</w:t>
        </w:r>
        <w:r>
          <w:rPr>
            <w:noProof/>
            <w:webHidden/>
          </w:rPr>
          <w:fldChar w:fldCharType="end"/>
        </w:r>
      </w:hyperlink>
    </w:p>
    <w:p w14:paraId="5CB1C7E2" w14:textId="486B3722"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0" w:history="1">
        <w:r w:rsidRPr="006C531F">
          <w:rPr>
            <w:rStyle w:val="Lienhypertexte"/>
            <w:noProof/>
          </w:rPr>
          <w:t>4.3.3.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modes de transmission des communications cellulaires</w:t>
        </w:r>
        <w:r>
          <w:rPr>
            <w:noProof/>
            <w:webHidden/>
          </w:rPr>
          <w:tab/>
        </w:r>
        <w:r>
          <w:rPr>
            <w:noProof/>
            <w:webHidden/>
          </w:rPr>
          <w:fldChar w:fldCharType="begin"/>
        </w:r>
        <w:r>
          <w:rPr>
            <w:noProof/>
            <w:webHidden/>
          </w:rPr>
          <w:instrText xml:space="preserve"> PAGEREF _Toc221005220 \h </w:instrText>
        </w:r>
        <w:r>
          <w:rPr>
            <w:noProof/>
            <w:webHidden/>
          </w:rPr>
        </w:r>
        <w:r>
          <w:rPr>
            <w:noProof/>
            <w:webHidden/>
          </w:rPr>
          <w:fldChar w:fldCharType="separate"/>
        </w:r>
        <w:r>
          <w:rPr>
            <w:noProof/>
            <w:webHidden/>
          </w:rPr>
          <w:t>18</w:t>
        </w:r>
        <w:r>
          <w:rPr>
            <w:noProof/>
            <w:webHidden/>
          </w:rPr>
          <w:fldChar w:fldCharType="end"/>
        </w:r>
      </w:hyperlink>
    </w:p>
    <w:p w14:paraId="2B4E0D35" w14:textId="625C3B1B"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1" w:history="1">
        <w:r w:rsidRPr="006C531F">
          <w:rPr>
            <w:rStyle w:val="Lienhypertexte"/>
            <w:noProof/>
          </w:rPr>
          <w:t>4.3.4.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Principes de base de traitement du signal utilisés</w:t>
        </w:r>
        <w:r>
          <w:rPr>
            <w:noProof/>
            <w:webHidden/>
          </w:rPr>
          <w:tab/>
        </w:r>
        <w:r>
          <w:rPr>
            <w:noProof/>
            <w:webHidden/>
          </w:rPr>
          <w:fldChar w:fldCharType="begin"/>
        </w:r>
        <w:r>
          <w:rPr>
            <w:noProof/>
            <w:webHidden/>
          </w:rPr>
          <w:instrText xml:space="preserve"> PAGEREF _Toc221005221 \h </w:instrText>
        </w:r>
        <w:r>
          <w:rPr>
            <w:noProof/>
            <w:webHidden/>
          </w:rPr>
        </w:r>
        <w:r>
          <w:rPr>
            <w:noProof/>
            <w:webHidden/>
          </w:rPr>
          <w:fldChar w:fldCharType="separate"/>
        </w:r>
        <w:r>
          <w:rPr>
            <w:noProof/>
            <w:webHidden/>
          </w:rPr>
          <w:t>28</w:t>
        </w:r>
        <w:r>
          <w:rPr>
            <w:noProof/>
            <w:webHidden/>
          </w:rPr>
          <w:fldChar w:fldCharType="end"/>
        </w:r>
      </w:hyperlink>
    </w:p>
    <w:p w14:paraId="6C5D7781" w14:textId="4B2A40EA"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2" w:history="1">
        <w:r w:rsidRPr="006C531F">
          <w:rPr>
            <w:rStyle w:val="Lienhypertexte"/>
            <w:noProof/>
          </w:rPr>
          <w:t>4.3.5.</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méthodes de scan et d’interception des communications</w:t>
        </w:r>
        <w:r>
          <w:rPr>
            <w:noProof/>
            <w:webHidden/>
          </w:rPr>
          <w:tab/>
        </w:r>
        <w:r>
          <w:rPr>
            <w:noProof/>
            <w:webHidden/>
          </w:rPr>
          <w:fldChar w:fldCharType="begin"/>
        </w:r>
        <w:r>
          <w:rPr>
            <w:noProof/>
            <w:webHidden/>
          </w:rPr>
          <w:instrText xml:space="preserve"> PAGEREF _Toc221005222 \h </w:instrText>
        </w:r>
        <w:r>
          <w:rPr>
            <w:noProof/>
            <w:webHidden/>
          </w:rPr>
        </w:r>
        <w:r>
          <w:rPr>
            <w:noProof/>
            <w:webHidden/>
          </w:rPr>
          <w:fldChar w:fldCharType="separate"/>
        </w:r>
        <w:r>
          <w:rPr>
            <w:noProof/>
            <w:webHidden/>
          </w:rPr>
          <w:t>42</w:t>
        </w:r>
        <w:r>
          <w:rPr>
            <w:noProof/>
            <w:webHidden/>
          </w:rPr>
          <w:fldChar w:fldCharType="end"/>
        </w:r>
      </w:hyperlink>
    </w:p>
    <w:p w14:paraId="58BE741E" w14:textId="33CFB7B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3" w:history="1">
        <w:r w:rsidRPr="006C531F">
          <w:rPr>
            <w:rStyle w:val="Lienhypertexte"/>
            <w:noProof/>
          </w:rPr>
          <w:t>4.3.6.</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solutions de chiffrement et d’authentification pour systèmes embarqués</w:t>
        </w:r>
        <w:r>
          <w:rPr>
            <w:noProof/>
            <w:webHidden/>
          </w:rPr>
          <w:tab/>
        </w:r>
        <w:r>
          <w:rPr>
            <w:noProof/>
            <w:webHidden/>
          </w:rPr>
          <w:fldChar w:fldCharType="begin"/>
        </w:r>
        <w:r>
          <w:rPr>
            <w:noProof/>
            <w:webHidden/>
          </w:rPr>
          <w:instrText xml:space="preserve"> PAGEREF _Toc221005223 \h </w:instrText>
        </w:r>
        <w:r>
          <w:rPr>
            <w:noProof/>
            <w:webHidden/>
          </w:rPr>
        </w:r>
        <w:r>
          <w:rPr>
            <w:noProof/>
            <w:webHidden/>
          </w:rPr>
          <w:fldChar w:fldCharType="separate"/>
        </w:r>
        <w:r>
          <w:rPr>
            <w:noProof/>
            <w:webHidden/>
          </w:rPr>
          <w:t>50</w:t>
        </w:r>
        <w:r>
          <w:rPr>
            <w:noProof/>
            <w:webHidden/>
          </w:rPr>
          <w:fldChar w:fldCharType="end"/>
        </w:r>
      </w:hyperlink>
    </w:p>
    <w:p w14:paraId="1D797E17" w14:textId="38D4EA94"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4" w:history="1">
        <w:r w:rsidRPr="006C531F">
          <w:rPr>
            <w:rStyle w:val="Lienhypertexte"/>
            <w:noProof/>
          </w:rPr>
          <w:t>4.3.7.</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Conclusions et limites de l’état de l’art</w:t>
        </w:r>
        <w:r>
          <w:rPr>
            <w:noProof/>
            <w:webHidden/>
          </w:rPr>
          <w:tab/>
        </w:r>
        <w:r>
          <w:rPr>
            <w:noProof/>
            <w:webHidden/>
          </w:rPr>
          <w:fldChar w:fldCharType="begin"/>
        </w:r>
        <w:r>
          <w:rPr>
            <w:noProof/>
            <w:webHidden/>
          </w:rPr>
          <w:instrText xml:space="preserve"> PAGEREF _Toc221005224 \h </w:instrText>
        </w:r>
        <w:r>
          <w:rPr>
            <w:noProof/>
            <w:webHidden/>
          </w:rPr>
        </w:r>
        <w:r>
          <w:rPr>
            <w:noProof/>
            <w:webHidden/>
          </w:rPr>
          <w:fldChar w:fldCharType="separate"/>
        </w:r>
        <w:r>
          <w:rPr>
            <w:noProof/>
            <w:webHidden/>
          </w:rPr>
          <w:t>54</w:t>
        </w:r>
        <w:r>
          <w:rPr>
            <w:noProof/>
            <w:webHidden/>
          </w:rPr>
          <w:fldChar w:fldCharType="end"/>
        </w:r>
      </w:hyperlink>
    </w:p>
    <w:p w14:paraId="58E6EE01" w14:textId="2941ED02"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25" w:history="1">
        <w:r w:rsidRPr="006C531F">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_Toc221005225 \h </w:instrText>
        </w:r>
        <w:r>
          <w:rPr>
            <w:noProof/>
            <w:webHidden/>
          </w:rPr>
        </w:r>
        <w:r>
          <w:rPr>
            <w:noProof/>
            <w:webHidden/>
          </w:rPr>
          <w:fldChar w:fldCharType="separate"/>
        </w:r>
        <w:r>
          <w:rPr>
            <w:noProof/>
            <w:webHidden/>
          </w:rPr>
          <w:t>57</w:t>
        </w:r>
        <w:r>
          <w:rPr>
            <w:noProof/>
            <w:webHidden/>
          </w:rPr>
          <w:fldChar w:fldCharType="end"/>
        </w:r>
      </w:hyperlink>
    </w:p>
    <w:p w14:paraId="2E45784D" w14:textId="04EA2DDB"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26" w:history="1">
        <w:r w:rsidRPr="006C531F">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_Toc221005226 \h </w:instrText>
        </w:r>
        <w:r>
          <w:rPr>
            <w:noProof/>
            <w:webHidden/>
          </w:rPr>
        </w:r>
        <w:r>
          <w:rPr>
            <w:noProof/>
            <w:webHidden/>
          </w:rPr>
          <w:fldChar w:fldCharType="separate"/>
        </w:r>
        <w:r>
          <w:rPr>
            <w:noProof/>
            <w:webHidden/>
          </w:rPr>
          <w:t>58</w:t>
        </w:r>
        <w:r>
          <w:rPr>
            <w:noProof/>
            <w:webHidden/>
          </w:rPr>
          <w:fldChar w:fldCharType="end"/>
        </w:r>
      </w:hyperlink>
    </w:p>
    <w:p w14:paraId="3A24F6F1" w14:textId="20601998"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27" w:history="1">
        <w:r w:rsidRPr="006C531F">
          <w:rPr>
            <w:rStyle w:val="Lienhypertexte"/>
            <w:noProof/>
          </w:rPr>
          <w:t>6.1.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1 : Conception et développement d’une solution d’interception active de communication utilisant la 5G</w:t>
        </w:r>
        <w:r>
          <w:rPr>
            <w:noProof/>
            <w:webHidden/>
          </w:rPr>
          <w:tab/>
        </w:r>
        <w:r>
          <w:rPr>
            <w:noProof/>
            <w:webHidden/>
          </w:rPr>
          <w:fldChar w:fldCharType="begin"/>
        </w:r>
        <w:r>
          <w:rPr>
            <w:noProof/>
            <w:webHidden/>
          </w:rPr>
          <w:instrText xml:space="preserve"> PAGEREF _Toc221005227 \h </w:instrText>
        </w:r>
        <w:r>
          <w:rPr>
            <w:noProof/>
            <w:webHidden/>
          </w:rPr>
        </w:r>
        <w:r>
          <w:rPr>
            <w:noProof/>
            <w:webHidden/>
          </w:rPr>
          <w:fldChar w:fldCharType="separate"/>
        </w:r>
        <w:r>
          <w:rPr>
            <w:noProof/>
            <w:webHidden/>
          </w:rPr>
          <w:t>58</w:t>
        </w:r>
        <w:r>
          <w:rPr>
            <w:noProof/>
            <w:webHidden/>
          </w:rPr>
          <w:fldChar w:fldCharType="end"/>
        </w:r>
      </w:hyperlink>
    </w:p>
    <w:p w14:paraId="372254A4" w14:textId="643819DF"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8" w:history="1">
        <w:r w:rsidRPr="006C531F">
          <w:rPr>
            <w:rStyle w:val="Lienhypertexte"/>
            <w:noProof/>
          </w:rPr>
          <w:t>6.1.1.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Intégration et expérimentation du tiroir 5G TDD dans notre capteur massif</w:t>
        </w:r>
        <w:r>
          <w:rPr>
            <w:noProof/>
            <w:webHidden/>
          </w:rPr>
          <w:tab/>
        </w:r>
        <w:r>
          <w:rPr>
            <w:noProof/>
            <w:webHidden/>
          </w:rPr>
          <w:fldChar w:fldCharType="begin"/>
        </w:r>
        <w:r>
          <w:rPr>
            <w:noProof/>
            <w:webHidden/>
          </w:rPr>
          <w:instrText xml:space="preserve"> PAGEREF _Toc221005228 \h </w:instrText>
        </w:r>
        <w:r>
          <w:rPr>
            <w:noProof/>
            <w:webHidden/>
          </w:rPr>
        </w:r>
        <w:r>
          <w:rPr>
            <w:noProof/>
            <w:webHidden/>
          </w:rPr>
          <w:fldChar w:fldCharType="separate"/>
        </w:r>
        <w:r>
          <w:rPr>
            <w:noProof/>
            <w:webHidden/>
          </w:rPr>
          <w:t>59</w:t>
        </w:r>
        <w:r>
          <w:rPr>
            <w:noProof/>
            <w:webHidden/>
          </w:rPr>
          <w:fldChar w:fldCharType="end"/>
        </w:r>
      </w:hyperlink>
    </w:p>
    <w:p w14:paraId="3B15F04B" w14:textId="247BB72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9" w:history="1">
        <w:r w:rsidRPr="006C531F">
          <w:rPr>
            <w:rStyle w:val="Lienhypertexte"/>
            <w:noProof/>
          </w:rPr>
          <w:t>6.1.2.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d’une solution d’interception active de communication utilisant la 5G</w:t>
        </w:r>
        <w:r>
          <w:rPr>
            <w:noProof/>
            <w:webHidden/>
          </w:rPr>
          <w:tab/>
        </w:r>
        <w:r>
          <w:rPr>
            <w:noProof/>
            <w:webHidden/>
          </w:rPr>
          <w:fldChar w:fldCharType="begin"/>
        </w:r>
        <w:r>
          <w:rPr>
            <w:noProof/>
            <w:webHidden/>
          </w:rPr>
          <w:instrText xml:space="preserve"> PAGEREF _Toc221005229 \h </w:instrText>
        </w:r>
        <w:r>
          <w:rPr>
            <w:noProof/>
            <w:webHidden/>
          </w:rPr>
        </w:r>
        <w:r>
          <w:rPr>
            <w:noProof/>
            <w:webHidden/>
          </w:rPr>
          <w:fldChar w:fldCharType="separate"/>
        </w:r>
        <w:r>
          <w:rPr>
            <w:noProof/>
            <w:webHidden/>
          </w:rPr>
          <w:t>61</w:t>
        </w:r>
        <w:r>
          <w:rPr>
            <w:noProof/>
            <w:webHidden/>
          </w:rPr>
          <w:fldChar w:fldCharType="end"/>
        </w:r>
      </w:hyperlink>
    </w:p>
    <w:p w14:paraId="53B0497B" w14:textId="45BDF523"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0" w:history="1">
        <w:r w:rsidRPr="006C531F">
          <w:rPr>
            <w:rStyle w:val="Lienhypertexte"/>
            <w:noProof/>
          </w:rPr>
          <w:t>6.2.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2 : Conception et développement d’un outil de prospection pour l’interception passive 4G</w:t>
        </w:r>
        <w:r>
          <w:rPr>
            <w:noProof/>
            <w:webHidden/>
          </w:rPr>
          <w:tab/>
        </w:r>
        <w:r>
          <w:rPr>
            <w:noProof/>
            <w:webHidden/>
          </w:rPr>
          <w:fldChar w:fldCharType="begin"/>
        </w:r>
        <w:r>
          <w:rPr>
            <w:noProof/>
            <w:webHidden/>
          </w:rPr>
          <w:instrText xml:space="preserve"> PAGEREF _Toc221005230 \h </w:instrText>
        </w:r>
        <w:r>
          <w:rPr>
            <w:noProof/>
            <w:webHidden/>
          </w:rPr>
        </w:r>
        <w:r>
          <w:rPr>
            <w:noProof/>
            <w:webHidden/>
          </w:rPr>
          <w:fldChar w:fldCharType="separate"/>
        </w:r>
        <w:r>
          <w:rPr>
            <w:noProof/>
            <w:webHidden/>
          </w:rPr>
          <w:t>62</w:t>
        </w:r>
        <w:r>
          <w:rPr>
            <w:noProof/>
            <w:webHidden/>
          </w:rPr>
          <w:fldChar w:fldCharType="end"/>
        </w:r>
      </w:hyperlink>
    </w:p>
    <w:p w14:paraId="2CFFE487" w14:textId="2E48A437"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1" w:history="1">
        <w:r w:rsidRPr="006C531F">
          <w:rPr>
            <w:rStyle w:val="Lienhypertexte"/>
            <w:noProof/>
          </w:rPr>
          <w:t>6.2.1.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Expérimentation d’un outil d’interception de communication 4G MIMO</w:t>
        </w:r>
        <w:r>
          <w:rPr>
            <w:noProof/>
            <w:webHidden/>
          </w:rPr>
          <w:tab/>
        </w:r>
        <w:r>
          <w:rPr>
            <w:noProof/>
            <w:webHidden/>
          </w:rPr>
          <w:fldChar w:fldCharType="begin"/>
        </w:r>
        <w:r>
          <w:rPr>
            <w:noProof/>
            <w:webHidden/>
          </w:rPr>
          <w:instrText xml:space="preserve"> PAGEREF _Toc221005231 \h </w:instrText>
        </w:r>
        <w:r>
          <w:rPr>
            <w:noProof/>
            <w:webHidden/>
          </w:rPr>
        </w:r>
        <w:r>
          <w:rPr>
            <w:noProof/>
            <w:webHidden/>
          </w:rPr>
          <w:fldChar w:fldCharType="separate"/>
        </w:r>
        <w:r>
          <w:rPr>
            <w:noProof/>
            <w:webHidden/>
          </w:rPr>
          <w:t>64</w:t>
        </w:r>
        <w:r>
          <w:rPr>
            <w:noProof/>
            <w:webHidden/>
          </w:rPr>
          <w:fldChar w:fldCharType="end"/>
        </w:r>
      </w:hyperlink>
    </w:p>
    <w:p w14:paraId="6FEED7A5" w14:textId="2C4AF7D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2" w:history="1">
        <w:r w:rsidRPr="006C531F">
          <w:rPr>
            <w:rStyle w:val="Lienhypertexte"/>
            <w:noProof/>
          </w:rPr>
          <w:t>6.2.1.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 outil de prospection pour l’interception passive 4G</w:t>
        </w:r>
        <w:r>
          <w:rPr>
            <w:noProof/>
            <w:webHidden/>
          </w:rPr>
          <w:tab/>
        </w:r>
        <w:r>
          <w:rPr>
            <w:noProof/>
            <w:webHidden/>
          </w:rPr>
          <w:fldChar w:fldCharType="begin"/>
        </w:r>
        <w:r>
          <w:rPr>
            <w:noProof/>
            <w:webHidden/>
          </w:rPr>
          <w:instrText xml:space="preserve"> PAGEREF _Toc221005232 \h </w:instrText>
        </w:r>
        <w:r>
          <w:rPr>
            <w:noProof/>
            <w:webHidden/>
          </w:rPr>
        </w:r>
        <w:r>
          <w:rPr>
            <w:noProof/>
            <w:webHidden/>
          </w:rPr>
          <w:fldChar w:fldCharType="separate"/>
        </w:r>
        <w:r>
          <w:rPr>
            <w:noProof/>
            <w:webHidden/>
          </w:rPr>
          <w:t>73</w:t>
        </w:r>
        <w:r>
          <w:rPr>
            <w:noProof/>
            <w:webHidden/>
          </w:rPr>
          <w:fldChar w:fldCharType="end"/>
        </w:r>
      </w:hyperlink>
    </w:p>
    <w:p w14:paraId="38D3D585" w14:textId="10247904"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3" w:history="1">
        <w:r w:rsidRPr="006C531F">
          <w:rPr>
            <w:rStyle w:val="Lienhypertexte"/>
            <w:noProof/>
          </w:rPr>
          <w:t>6.3.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3 : Conception et développement d’une nouvelle solution applicative d’interception passive non-coopérative capable de fonctionner sans informations sur le contexte d’interception</w:t>
        </w:r>
        <w:r>
          <w:rPr>
            <w:noProof/>
            <w:webHidden/>
          </w:rPr>
          <w:tab/>
        </w:r>
        <w:r>
          <w:rPr>
            <w:noProof/>
            <w:webHidden/>
          </w:rPr>
          <w:fldChar w:fldCharType="begin"/>
        </w:r>
        <w:r>
          <w:rPr>
            <w:noProof/>
            <w:webHidden/>
          </w:rPr>
          <w:instrText xml:space="preserve"> PAGEREF _Toc221005233 \h </w:instrText>
        </w:r>
        <w:r>
          <w:rPr>
            <w:noProof/>
            <w:webHidden/>
          </w:rPr>
        </w:r>
        <w:r>
          <w:rPr>
            <w:noProof/>
            <w:webHidden/>
          </w:rPr>
          <w:fldChar w:fldCharType="separate"/>
        </w:r>
        <w:r>
          <w:rPr>
            <w:noProof/>
            <w:webHidden/>
          </w:rPr>
          <w:t>74</w:t>
        </w:r>
        <w:r>
          <w:rPr>
            <w:noProof/>
            <w:webHidden/>
          </w:rPr>
          <w:fldChar w:fldCharType="end"/>
        </w:r>
      </w:hyperlink>
    </w:p>
    <w:p w14:paraId="31B31D78" w14:textId="66A5FB08"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4" w:history="1">
        <w:r w:rsidRPr="006C531F">
          <w:rPr>
            <w:rStyle w:val="Lienhypertexte"/>
            <w:noProof/>
          </w:rPr>
          <w:t>6.4.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4 : Conception et développement d’un procédé de chiffrement et d’authentification de systèmes embarqués</w:t>
        </w:r>
        <w:r>
          <w:rPr>
            <w:noProof/>
            <w:webHidden/>
          </w:rPr>
          <w:tab/>
        </w:r>
        <w:r>
          <w:rPr>
            <w:noProof/>
            <w:webHidden/>
          </w:rPr>
          <w:fldChar w:fldCharType="begin"/>
        </w:r>
        <w:r>
          <w:rPr>
            <w:noProof/>
            <w:webHidden/>
          </w:rPr>
          <w:instrText xml:space="preserve"> PAGEREF _Toc221005234 \h </w:instrText>
        </w:r>
        <w:r>
          <w:rPr>
            <w:noProof/>
            <w:webHidden/>
          </w:rPr>
        </w:r>
        <w:r>
          <w:rPr>
            <w:noProof/>
            <w:webHidden/>
          </w:rPr>
          <w:fldChar w:fldCharType="separate"/>
        </w:r>
        <w:r>
          <w:rPr>
            <w:noProof/>
            <w:webHidden/>
          </w:rPr>
          <w:t>76</w:t>
        </w:r>
        <w:r>
          <w:rPr>
            <w:noProof/>
            <w:webHidden/>
          </w:rPr>
          <w:fldChar w:fldCharType="end"/>
        </w:r>
      </w:hyperlink>
    </w:p>
    <w:p w14:paraId="3F7E4961" w14:textId="7BA69134"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5" w:history="1">
        <w:r w:rsidRPr="006C531F">
          <w:rPr>
            <w:rStyle w:val="Lienhypertexte"/>
            <w:noProof/>
          </w:rPr>
          <w:t>6.4.1.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du procédé de chiffrement et d’authentification classique de notre solution et des contraintes propres à notre besoin</w:t>
        </w:r>
        <w:r>
          <w:rPr>
            <w:noProof/>
            <w:webHidden/>
          </w:rPr>
          <w:tab/>
        </w:r>
        <w:r>
          <w:rPr>
            <w:noProof/>
            <w:webHidden/>
          </w:rPr>
          <w:fldChar w:fldCharType="begin"/>
        </w:r>
        <w:r>
          <w:rPr>
            <w:noProof/>
            <w:webHidden/>
          </w:rPr>
          <w:instrText xml:space="preserve"> PAGEREF _Toc221005235 \h </w:instrText>
        </w:r>
        <w:r>
          <w:rPr>
            <w:noProof/>
            <w:webHidden/>
          </w:rPr>
        </w:r>
        <w:r>
          <w:rPr>
            <w:noProof/>
            <w:webHidden/>
          </w:rPr>
          <w:fldChar w:fldCharType="separate"/>
        </w:r>
        <w:r>
          <w:rPr>
            <w:noProof/>
            <w:webHidden/>
          </w:rPr>
          <w:t>76</w:t>
        </w:r>
        <w:r>
          <w:rPr>
            <w:noProof/>
            <w:webHidden/>
          </w:rPr>
          <w:fldChar w:fldCharType="end"/>
        </w:r>
      </w:hyperlink>
    </w:p>
    <w:p w14:paraId="6AD1DE56" w14:textId="50F53C5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6" w:history="1">
        <w:r w:rsidRPr="006C531F">
          <w:rPr>
            <w:rStyle w:val="Lienhypertexte"/>
            <w:noProof/>
          </w:rPr>
          <w:t>6.4.2.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du procédé de chiffrement que nous proposons</w:t>
        </w:r>
        <w:r>
          <w:rPr>
            <w:noProof/>
            <w:webHidden/>
          </w:rPr>
          <w:tab/>
        </w:r>
        <w:r>
          <w:rPr>
            <w:noProof/>
            <w:webHidden/>
          </w:rPr>
          <w:fldChar w:fldCharType="begin"/>
        </w:r>
        <w:r>
          <w:rPr>
            <w:noProof/>
            <w:webHidden/>
          </w:rPr>
          <w:instrText xml:space="preserve"> PAGEREF _Toc221005236 \h </w:instrText>
        </w:r>
        <w:r>
          <w:rPr>
            <w:noProof/>
            <w:webHidden/>
          </w:rPr>
        </w:r>
        <w:r>
          <w:rPr>
            <w:noProof/>
            <w:webHidden/>
          </w:rPr>
          <w:fldChar w:fldCharType="separate"/>
        </w:r>
        <w:r>
          <w:rPr>
            <w:noProof/>
            <w:webHidden/>
          </w:rPr>
          <w:t>79</w:t>
        </w:r>
        <w:r>
          <w:rPr>
            <w:noProof/>
            <w:webHidden/>
          </w:rPr>
          <w:fldChar w:fldCharType="end"/>
        </w:r>
      </w:hyperlink>
    </w:p>
    <w:p w14:paraId="104B69C1" w14:textId="62149A20"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7" w:history="1">
        <w:r w:rsidRPr="006C531F">
          <w:rPr>
            <w:rStyle w:val="Lienhypertexte"/>
            <w:noProof/>
          </w:rPr>
          <w:t>6.4.3.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 procédé de chiffrement systèmes embarqués</w:t>
        </w:r>
        <w:r>
          <w:rPr>
            <w:noProof/>
            <w:webHidden/>
          </w:rPr>
          <w:tab/>
        </w:r>
        <w:r>
          <w:rPr>
            <w:noProof/>
            <w:webHidden/>
          </w:rPr>
          <w:fldChar w:fldCharType="begin"/>
        </w:r>
        <w:r>
          <w:rPr>
            <w:noProof/>
            <w:webHidden/>
          </w:rPr>
          <w:instrText xml:space="preserve"> PAGEREF _Toc221005237 \h </w:instrText>
        </w:r>
        <w:r>
          <w:rPr>
            <w:noProof/>
            <w:webHidden/>
          </w:rPr>
        </w:r>
        <w:r>
          <w:rPr>
            <w:noProof/>
            <w:webHidden/>
          </w:rPr>
          <w:fldChar w:fldCharType="separate"/>
        </w:r>
        <w:r>
          <w:rPr>
            <w:noProof/>
            <w:webHidden/>
          </w:rPr>
          <w:t>81</w:t>
        </w:r>
        <w:r>
          <w:rPr>
            <w:noProof/>
            <w:webHidden/>
          </w:rPr>
          <w:fldChar w:fldCharType="end"/>
        </w:r>
      </w:hyperlink>
    </w:p>
    <w:p w14:paraId="3824C2CB" w14:textId="512D34DC"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38" w:history="1">
        <w:r w:rsidRPr="006C531F">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Ressources humaines associées à l’opération</w:t>
        </w:r>
        <w:r>
          <w:rPr>
            <w:noProof/>
            <w:webHidden/>
          </w:rPr>
          <w:tab/>
        </w:r>
        <w:r>
          <w:rPr>
            <w:noProof/>
            <w:webHidden/>
          </w:rPr>
          <w:fldChar w:fldCharType="begin"/>
        </w:r>
        <w:r>
          <w:rPr>
            <w:noProof/>
            <w:webHidden/>
          </w:rPr>
          <w:instrText xml:space="preserve"> PAGEREF _Toc221005238 \h </w:instrText>
        </w:r>
        <w:r>
          <w:rPr>
            <w:noProof/>
            <w:webHidden/>
          </w:rPr>
        </w:r>
        <w:r>
          <w:rPr>
            <w:noProof/>
            <w:webHidden/>
          </w:rPr>
          <w:fldChar w:fldCharType="separate"/>
        </w:r>
        <w:r>
          <w:rPr>
            <w:noProof/>
            <w:webHidden/>
          </w:rPr>
          <w:t>82</w:t>
        </w:r>
        <w:r>
          <w:rPr>
            <w:noProof/>
            <w:webHidden/>
          </w:rPr>
          <w:fldChar w:fldCharType="end"/>
        </w:r>
      </w:hyperlink>
    </w:p>
    <w:p w14:paraId="0BF48CC0" w14:textId="7551A9A1" w:rsidR="00C35343" w:rsidRPr="00C35343" w:rsidRDefault="008D44BD">
      <w:r>
        <w:fldChar w:fldCharType="end"/>
      </w:r>
      <w:bookmarkStart w:id="0" w:name="_heading=h.gjdgxs" w:colFirst="0" w:colLast="0"/>
      <w:bookmarkStart w:id="1" w:name="_heading=h.1t3h5sf" w:colFirst="0" w:colLast="0"/>
      <w:bookmarkStart w:id="2" w:name="_Toc124864199"/>
      <w:bookmarkStart w:id="3" w:name="_Toc139466705"/>
      <w:bookmarkStart w:id="4" w:name="_Toc141707746"/>
      <w:bookmarkStart w:id="5" w:name="_Toc149291995"/>
      <w:bookmarkStart w:id="6" w:name="_Toc174981720"/>
      <w:bookmarkEnd w:id="0"/>
      <w:bookmarkEnd w:id="1"/>
      <w:r w:rsidR="00C35343">
        <w:br w:type="page"/>
      </w:r>
    </w:p>
    <w:p w14:paraId="00000049" w14:textId="4F5506D9" w:rsidR="00FF1567" w:rsidRPr="00AA0069" w:rsidRDefault="00BC16B0" w:rsidP="00525C74">
      <w:pPr>
        <w:pStyle w:val="Titre"/>
      </w:pPr>
      <w:bookmarkStart w:id="7" w:name="_Toc221005199"/>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221005200"/>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14:paraId="0000004C" w14:textId="1BECC0A6" w:rsidR="00FF1567" w:rsidRDefault="00BC16B0">
            <w:pPr>
              <w:jc w:val="left"/>
            </w:pPr>
            <w:r>
              <w:t xml:space="preserve">Année(s) considérée(s) : </w:t>
            </w:r>
            <w:r w:rsidR="006B63C5">
              <w:t>202</w:t>
            </w:r>
            <w:r w:rsidR="00566861">
              <w:t>4</w:t>
            </w:r>
          </w:p>
        </w:tc>
      </w:tr>
      <w:tr w:rsidR="00FF1567" w14:paraId="12533CD4" w14:textId="77777777">
        <w:trPr>
          <w:trHeight w:val="443"/>
        </w:trPr>
        <w:tc>
          <w:tcPr>
            <w:tcW w:w="4666"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000004F" w14:textId="54BEC0AD" w:rsidR="00FF1567" w:rsidRDefault="00BC16B0">
            <w:pPr>
              <w:jc w:val="left"/>
              <w:rPr>
                <w:highlight w:val="cyan"/>
              </w:rPr>
            </w:pPr>
            <w:r>
              <w:t xml:space="preserve">Volume horaire déclaré au CIR pour l'opération : </w:t>
            </w:r>
            <w:commentRangeStart w:id="15"/>
            <w:r w:rsidR="00D2698F">
              <w:t>4900,8</w:t>
            </w:r>
            <w:r w:rsidR="00E548BE">
              <w:t xml:space="preserve"> j</w:t>
            </w:r>
            <w:commentRangeEnd w:id="15"/>
            <w:r w:rsidR="00D2698F">
              <w:rPr>
                <w:rStyle w:val="Marquedecommentaire"/>
                <w:sz w:val="24"/>
                <w:szCs w:val="24"/>
                <w:highlight w:val="cyan"/>
              </w:rPr>
              <w:commentReference w:id="15"/>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6" w:name="_heading=h.2s8eyo1" w:colFirst="0" w:colLast="0"/>
      <w:bookmarkStart w:id="17" w:name="_Toc124864201"/>
      <w:bookmarkStart w:id="18" w:name="_Toc139466707"/>
      <w:bookmarkStart w:id="19" w:name="_Toc141707748"/>
      <w:bookmarkStart w:id="20" w:name="_Toc149291997"/>
      <w:bookmarkStart w:id="21" w:name="_Toc174981722"/>
      <w:bookmarkStart w:id="22" w:name="_Toc221005201"/>
      <w:bookmarkEnd w:id="16"/>
      <w:r w:rsidRPr="00AA0069">
        <w:t>Opérations de R&amp;D dans le cadre de l’activité de l’entreprise</w:t>
      </w:r>
      <w:bookmarkEnd w:id="17"/>
      <w:bookmarkEnd w:id="18"/>
      <w:bookmarkEnd w:id="19"/>
      <w:bookmarkEnd w:id="20"/>
      <w:bookmarkEnd w:id="21"/>
      <w:bookmarkEnd w:id="22"/>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Telecommunication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736E336C" w14:textId="5837502C" w:rsidR="00D2698F" w:rsidRDefault="00D2698F" w:rsidP="00D2698F">
      <w:commentRangeStart w:id="23"/>
      <w:r>
        <w:t>Ainsi, comme expliqué ci-dessus, dans le cadre de cette thématique de recherche, Avantix conçoit des solutions COMINT (COmmunication INTelligence), dont le rôle est d’intercepter et d’analyser le signal contenu dans les communications pour recréer l’information véhiculée, et ce dans un but de surveillance ou de collecte de renseignements.</w:t>
      </w:r>
    </w:p>
    <w:p w14:paraId="12EE1C9D" w14:textId="77777777" w:rsidR="00D2698F" w:rsidRDefault="00D2698F" w:rsidP="00D2698F">
      <w:r>
        <w:t>Un récepteur COMINT comprend, comme le montre les figures suivantes :</w:t>
      </w:r>
    </w:p>
    <w:p w14:paraId="53CC805C" w14:textId="77777777" w:rsidR="00D2698F" w:rsidRDefault="00D2698F" w:rsidP="004635F2">
      <w:pPr>
        <w:pStyle w:val="Paragraphedeliste"/>
        <w:numPr>
          <w:ilvl w:val="0"/>
          <w:numId w:val="40"/>
        </w:numPr>
      </w:pPr>
      <w:r>
        <w:t>Une partie démodulateur qui prend en entrée un signal modulé en bande intermédiaire ou en bande de base et qui extrait la séquence binaire brute contenue dans les symboles sous-jacents.</w:t>
      </w:r>
    </w:p>
    <w:p w14:paraId="676534A4" w14:textId="77777777" w:rsidR="00D2698F" w:rsidRDefault="00D2698F" w:rsidP="004635F2">
      <w:pPr>
        <w:pStyle w:val="Paragraphedeliste"/>
        <w:numPr>
          <w:ilvl w:val="0"/>
          <w:numId w:val="40"/>
        </w:numPr>
      </w:pPr>
      <w:r>
        <w:t>Une partie démultiplexeur qui réalise l’ensemble des traitements sur les flux binaires bruts.</w:t>
      </w:r>
    </w:p>
    <w:p w14:paraId="30A17502" w14:textId="77777777" w:rsidR="00D2698F" w:rsidRDefault="00D2698F" w:rsidP="00D2698F">
      <w:pPr>
        <w:keepNext/>
        <w:jc w:val="center"/>
      </w:pPr>
      <w:r w:rsidRPr="000516C1">
        <w:rPr>
          <w:noProof/>
        </w:rPr>
        <w:drawing>
          <wp:inline distT="0" distB="0" distL="0" distR="0" wp14:anchorId="73197053" wp14:editId="31F70DA0">
            <wp:extent cx="5397500" cy="1092200"/>
            <wp:effectExtent l="0" t="0" r="0" b="0"/>
            <wp:docPr id="1404320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0384" name=""/>
                    <pic:cNvPicPr/>
                  </pic:nvPicPr>
                  <pic:blipFill>
                    <a:blip r:embed="rId14"/>
                    <a:stretch>
                      <a:fillRect/>
                    </a:stretch>
                  </pic:blipFill>
                  <pic:spPr>
                    <a:xfrm>
                      <a:off x="0" y="0"/>
                      <a:ext cx="5397500" cy="1092200"/>
                    </a:xfrm>
                    <a:prstGeom prst="rect">
                      <a:avLst/>
                    </a:prstGeom>
                  </pic:spPr>
                </pic:pic>
              </a:graphicData>
            </a:graphic>
          </wp:inline>
        </w:drawing>
      </w:r>
    </w:p>
    <w:p w14:paraId="3D12AA1D" w14:textId="6F7F956E" w:rsidR="00D2698F" w:rsidRDefault="00D2698F" w:rsidP="00D2698F">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w:t>
      </w:r>
      <w:r w:rsidR="003D20F9">
        <w:rPr>
          <w:noProof/>
        </w:rPr>
        <w:fldChar w:fldCharType="end"/>
      </w:r>
      <w:r>
        <w:t> : Chaîne de réception analogique</w:t>
      </w:r>
    </w:p>
    <w:p w14:paraId="1014F2F4" w14:textId="77777777" w:rsidR="00D2698F" w:rsidRDefault="00D2698F" w:rsidP="00D2698F">
      <w:pPr>
        <w:keepNext/>
        <w:jc w:val="center"/>
      </w:pPr>
      <w:r w:rsidRPr="000516C1">
        <w:rPr>
          <w:noProof/>
        </w:rPr>
        <w:lastRenderedPageBreak/>
        <w:drawing>
          <wp:inline distT="0" distB="0" distL="0" distR="0" wp14:anchorId="6DD27522" wp14:editId="3DE49A87">
            <wp:extent cx="5760720" cy="2612390"/>
            <wp:effectExtent l="0" t="0" r="5080" b="3810"/>
            <wp:docPr id="244766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6228" name=""/>
                    <pic:cNvPicPr/>
                  </pic:nvPicPr>
                  <pic:blipFill>
                    <a:blip r:embed="rId15"/>
                    <a:stretch>
                      <a:fillRect/>
                    </a:stretch>
                  </pic:blipFill>
                  <pic:spPr>
                    <a:xfrm>
                      <a:off x="0" y="0"/>
                      <a:ext cx="5760720" cy="2612390"/>
                    </a:xfrm>
                    <a:prstGeom prst="rect">
                      <a:avLst/>
                    </a:prstGeom>
                  </pic:spPr>
                </pic:pic>
              </a:graphicData>
            </a:graphic>
          </wp:inline>
        </w:drawing>
      </w:r>
    </w:p>
    <w:p w14:paraId="1BBF3F5A" w14:textId="6C388929" w:rsidR="00D2698F" w:rsidRDefault="00D2698F" w:rsidP="00D2698F">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w:t>
      </w:r>
      <w:r w:rsidR="003D20F9">
        <w:rPr>
          <w:noProof/>
        </w:rPr>
        <w:fldChar w:fldCharType="end"/>
      </w:r>
      <w:r>
        <w:t> : Récepteur COMINT</w:t>
      </w:r>
    </w:p>
    <w:p w14:paraId="080E2963" w14:textId="600255A2" w:rsidR="00D2698F" w:rsidRDefault="00D2698F" w:rsidP="00D2698F">
      <w:r>
        <w:t>Avec l’évolution des technologies, les trois principaux besoins rencontrés dans le domaine de l’interception sont les suivants :</w:t>
      </w:r>
    </w:p>
    <w:p w14:paraId="2256812D" w14:textId="77777777" w:rsidR="00D2698F" w:rsidRDefault="00D2698F" w:rsidP="004635F2">
      <w:pPr>
        <w:pStyle w:val="Paragraphedeliste"/>
        <w:numPr>
          <w:ilvl w:val="0"/>
          <w:numId w:val="41"/>
        </w:numPr>
      </w:pPr>
      <w:r>
        <w:t>La diminution de l’encombrement et de la complexité des dispositifs sans dégrader leurs performances ;</w:t>
      </w:r>
    </w:p>
    <w:p w14:paraId="6BA65664" w14:textId="77777777" w:rsidR="00D2698F" w:rsidRDefault="00D2698F" w:rsidP="004635F2">
      <w:pPr>
        <w:pStyle w:val="Paragraphedeliste"/>
        <w:numPr>
          <w:ilvl w:val="0"/>
          <w:numId w:val="41"/>
        </w:numPr>
      </w:pPr>
      <w:r>
        <w:t>L’amélioration des performances de traitement, notamment en termes de perturbations générées par les différentes étapes ;</w:t>
      </w:r>
    </w:p>
    <w:p w14:paraId="674D1943" w14:textId="77777777" w:rsidR="00D2698F" w:rsidRDefault="00D2698F" w:rsidP="004635F2">
      <w:pPr>
        <w:pStyle w:val="Paragraphedeliste"/>
        <w:numPr>
          <w:ilvl w:val="0"/>
          <w:numId w:val="41"/>
        </w:numPr>
      </w:pPr>
      <w:r>
        <w:t>L’amélioration des algorithmes de traitement pour l’analyse de signaux plus sophistiqués tout en maintenant des performances de haute qualité, et cela sous des contraintes fortes de modulation d’ordre et de débit plus élevés, et de fonctionnement temps réel.</w:t>
      </w:r>
    </w:p>
    <w:p w14:paraId="118C169A" w14:textId="04B1BC05" w:rsidR="00D2698F" w:rsidRPr="00781C91" w:rsidRDefault="00D2698F" w:rsidP="00D2698F">
      <w:r>
        <w:t>Dans ce contexte, plusieurs travaux de recherche sont effectués en lien direct avec les besoins décrits ci-dessus. Cette opération de recherche se place donc pleinement dans le cœur de métier des équipes Avantix.</w:t>
      </w:r>
      <w:commentRangeEnd w:id="23"/>
      <w:r w:rsidRPr="00781C91">
        <w:rPr>
          <w:rStyle w:val="Marquedecommentaire"/>
          <w:sz w:val="24"/>
          <w:szCs w:val="24"/>
        </w:rPr>
        <w:commentReference w:id="23"/>
      </w:r>
    </w:p>
    <w:p w14:paraId="0000005C" w14:textId="23C73040" w:rsidR="00FF1567" w:rsidRDefault="00BC16B0" w:rsidP="00F96BD6">
      <w:pPr>
        <w:pStyle w:val="Titre1"/>
      </w:pPr>
      <w:bookmarkStart w:id="24" w:name="_heading=h.17dp8vu" w:colFirst="0" w:colLast="0"/>
      <w:bookmarkStart w:id="25" w:name="_Toc124864202"/>
      <w:bookmarkStart w:id="26" w:name="_Toc139466710"/>
      <w:bookmarkStart w:id="27" w:name="_Toc141707749"/>
      <w:bookmarkStart w:id="28" w:name="_Toc149291998"/>
      <w:bookmarkStart w:id="29" w:name="_Toc174981723"/>
      <w:bookmarkStart w:id="30" w:name="_Toc221005202"/>
      <w:bookmarkEnd w:id="24"/>
      <w:r>
        <w:t>Indicateur</w:t>
      </w:r>
      <w:r w:rsidR="005023CD">
        <w:t>s</w:t>
      </w:r>
      <w:r>
        <w:t xml:space="preserve"> de R&amp;D liés à l’opération</w:t>
      </w:r>
      <w:bookmarkEnd w:id="25"/>
      <w:bookmarkEnd w:id="26"/>
      <w:bookmarkEnd w:id="27"/>
      <w:bookmarkEnd w:id="28"/>
      <w:bookmarkEnd w:id="29"/>
      <w:bookmarkEnd w:id="30"/>
    </w:p>
    <w:p w14:paraId="3F892A46" w14:textId="77777777" w:rsidR="00CA4BE3" w:rsidRPr="00D12EEA" w:rsidRDefault="00CA4BE3" w:rsidP="00CA4BE3">
      <w:pPr>
        <w:rPr>
          <w:i/>
          <w:iCs/>
          <w:color w:val="0070C0"/>
        </w:rPr>
      </w:pPr>
      <w:r w:rsidRPr="00D12EEA">
        <w:rPr>
          <w:color w:val="0070C0"/>
        </w:rPr>
        <w:t xml:space="preserve">Les travaux de recherche que nous menons dans le cadre de cette opération correspondent aux éléments inclus dans la mesure de R&amp;D du manuel de Frascati, publié par l’OCDE en 2015 dans le paragraphe </w:t>
      </w:r>
      <w:r w:rsidRPr="00D12EEA">
        <w:rPr>
          <w:b/>
          <w:bCs/>
          <w:color w:val="0070C0"/>
        </w:rPr>
        <w:t>Répartition par type de R-D – Développement expérimental (paragraphe n°232)</w:t>
      </w:r>
      <w:r w:rsidRPr="00D12EEA">
        <w:rPr>
          <w:color w:val="0070C0"/>
        </w:rPr>
        <w:t xml:space="preserve"> : </w:t>
      </w:r>
      <w:r w:rsidRPr="00D12EEA">
        <w:rPr>
          <w:i/>
          <w:iCs/>
          <w:color w:val="0070C0"/>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Pr="00D12EEA" w:rsidRDefault="00CA4BE3" w:rsidP="00CA4BE3">
      <w:pPr>
        <w:rPr>
          <w:color w:val="0070C0"/>
        </w:rPr>
      </w:pPr>
      <w:r w:rsidRPr="00D12EEA">
        <w:rPr>
          <w:color w:val="0070C0"/>
        </w:rPr>
        <w:t xml:space="preserve">En effet, nos travaux </w:t>
      </w:r>
      <w:r w:rsidR="000C0947" w:rsidRPr="00D12EEA">
        <w:rPr>
          <w:color w:val="0070C0"/>
        </w:rPr>
        <w:t xml:space="preserve">consistent </w:t>
      </w:r>
      <w:r w:rsidRPr="00D12EEA">
        <w:rPr>
          <w:color w:val="0070C0"/>
        </w:rPr>
        <w:t xml:space="preserve">à exploiter les connaissances tirées de la recherche en communications cellulaire pour concevoir et développer des systèmes d’interception et d’identification de communications </w:t>
      </w:r>
      <w:r w:rsidR="000C0947" w:rsidRPr="00D12EEA">
        <w:rPr>
          <w:color w:val="0070C0"/>
        </w:rPr>
        <w:t xml:space="preserve">et </w:t>
      </w:r>
      <w:r w:rsidRPr="00D12EEA">
        <w:rPr>
          <w:color w:val="0070C0"/>
        </w:rPr>
        <w:t>s’inscrivent donc directement dans une démarche de développement expérimental.</w:t>
      </w:r>
    </w:p>
    <w:p w14:paraId="5FA836E4" w14:textId="7E4560D7" w:rsidR="00D12EEA" w:rsidRPr="00D12EEA" w:rsidRDefault="00D12EEA" w:rsidP="00D12EEA">
      <w:pPr>
        <w:rPr>
          <w:color w:val="0070C0"/>
        </w:rPr>
      </w:pPr>
      <w:r w:rsidRPr="00D12EEA">
        <w:rPr>
          <w:color w:val="0070C0"/>
        </w:rPr>
        <w:lastRenderedPageBreak/>
        <w:t>De plus, les travaux menés au cours de l’année 2024 dans le cadre de cette opération répondent aux 5 critères de Frascati</w:t>
      </w:r>
      <w:r w:rsidRPr="00D12EEA">
        <w:rPr>
          <w:rStyle w:val="Appelnotedebasdep"/>
          <w:color w:val="0070C0"/>
        </w:rPr>
        <w:footnoteReference w:id="2"/>
      </w:r>
      <w:r w:rsidRPr="00D12EEA">
        <w:rPr>
          <w:color w:val="0070C0"/>
        </w:rPr>
        <w:t xml:space="preserve"> définissant la R&amp;D :</w:t>
      </w:r>
    </w:p>
    <w:p w14:paraId="2DBE19FB" w14:textId="14A44BBC" w:rsidR="00D12EEA" w:rsidRPr="00D12EEA" w:rsidRDefault="00D12EEA" w:rsidP="004635F2">
      <w:pPr>
        <w:pStyle w:val="Paragraphedeliste"/>
        <w:numPr>
          <w:ilvl w:val="0"/>
          <w:numId w:val="34"/>
        </w:numPr>
        <w:rPr>
          <w:color w:val="0070C0"/>
        </w:rPr>
      </w:pPr>
      <w:r w:rsidRPr="00D12EEA">
        <w:rPr>
          <w:color w:val="0070C0"/>
          <w:u w:val="single"/>
        </w:rPr>
        <w:t>Critère de nouveauté :</w:t>
      </w:r>
      <w:r w:rsidRPr="00D12EEA">
        <w:rPr>
          <w:color w:val="0070C0"/>
        </w:rPr>
        <w:t xml:space="preserve"> Les solutions que nous cherchons à mettre en œuvre sont nouvelles en raison de l’absence de solution</w:t>
      </w:r>
      <w:r w:rsidR="005C56EE">
        <w:rPr>
          <w:color w:val="0070C0"/>
        </w:rPr>
        <w:t>s</w:t>
      </w:r>
      <w:r w:rsidRPr="00D12EEA">
        <w:rPr>
          <w:color w:val="0070C0"/>
        </w:rPr>
        <w:t xml:space="preserve"> adaptées à nos besoins de performances et à nos contraintes. Les difficultés rencontrées concernant la diversité des protocoles et nos besoins d’analyse de l’environnement </w:t>
      </w:r>
      <w:r w:rsidR="005C56EE">
        <w:rPr>
          <w:color w:val="0070C0"/>
        </w:rPr>
        <w:t>ont</w:t>
      </w:r>
      <w:r w:rsidRPr="00D12EEA">
        <w:rPr>
          <w:color w:val="0070C0"/>
        </w:rPr>
        <w:t xml:space="preserve"> nécessité des travaux de recherche de notre part afin de pouvoir identifier l’environnement de communication dans lequel notre système se situe afin d’intercepter efficacement les communications et les identifier. Ce genre de solutions n’existant pas dans la littérature scientifique, nous avons alors dû proposer, concevoir, développer et expérimenter de nouvelles architectures. En exemple, nous pouvons citer l’architecture compacte de nos capteurs 5G (notamment le tiroir 5G TDD (Time Division Duplex)) et 4G, mais aussi les mécanismes de sécurité de nos solutions d’interception.</w:t>
      </w:r>
    </w:p>
    <w:p w14:paraId="205374EB" w14:textId="3194F4DA" w:rsidR="00D12EEA" w:rsidRPr="00D12EEA" w:rsidRDefault="00D12EEA" w:rsidP="004635F2">
      <w:pPr>
        <w:pStyle w:val="Paragraphedeliste"/>
        <w:numPr>
          <w:ilvl w:val="0"/>
          <w:numId w:val="34"/>
        </w:numPr>
        <w:rPr>
          <w:color w:val="0070C0"/>
        </w:rPr>
      </w:pPr>
      <w:r w:rsidRPr="00D12EEA">
        <w:rPr>
          <w:color w:val="0070C0"/>
          <w:u w:val="single"/>
        </w:rPr>
        <w:t>Critère de créativité :</w:t>
      </w:r>
      <w:r w:rsidRPr="00D12EEA">
        <w:rPr>
          <w:color w:val="0070C0"/>
        </w:rPr>
        <w:t xml:space="preserve"> L’aspect créatif de nos travaux passe par la prise en compte de l’ensemble des contraintes pouvant affecter nos besoins de précision, de compacité, ou de traitement, mais passe aussi par l’utilisation de méthode nouvelles. Par exemple, actuellement aucune solution de scan complet de l’environnement à partir d’aucune information n’existe. Avec notre approche complète, nous cherchons à optimiser les conditions d’interceptions et donc les performances de nos solutions. Nous pouvons aussi citer comme aspect créatif, notre solution de « fusible logiciel réarmable » permettant de garantir l’intégrité de la radio et des performances tout en réduisant l’encombrement de notre solution. En lien avec ce dernier exemple, nous avons comme volonté d’augmenter la part de logiciel dans nos solutions afin de réduire le volume de nos solutions ce qui facilite leur intégration, mais aussi afin de rendre leur usage plus flexible.</w:t>
      </w:r>
    </w:p>
    <w:p w14:paraId="2D1C859B" w14:textId="4E70EBA0" w:rsidR="00D12EEA" w:rsidRPr="00D12EEA" w:rsidRDefault="00D12EEA" w:rsidP="004635F2">
      <w:pPr>
        <w:pStyle w:val="Paragraphedeliste"/>
        <w:numPr>
          <w:ilvl w:val="0"/>
          <w:numId w:val="34"/>
        </w:numPr>
        <w:rPr>
          <w:color w:val="0070C0"/>
        </w:rPr>
      </w:pPr>
      <w:r w:rsidRPr="00D12EEA">
        <w:rPr>
          <w:color w:val="0070C0"/>
          <w:u w:val="single"/>
        </w:rPr>
        <w:t>Critère d’incertitudes techniques :</w:t>
      </w:r>
      <w:r w:rsidRPr="00D12EEA">
        <w:rPr>
          <w:color w:val="0070C0"/>
        </w:rPr>
        <w:t xml:space="preserve"> Comme indiqué précédemment, les systèmes que nous développons sont fortement contraints (analyse de l’environnement, multitude de technologies à intercepter et analyser, miniaturisation, tests peu représentatifs en laboratoire, etc.). De plus, nos solutions sont destinées à un usage militaire. La littérature scientifique accessible n’aborde que peu ce type de système soumis à d’aussi fortes contraintes, et les solutions évoquées sont donc fortement limitées et ne nous permettent pas de répondre à nos besoins. C’est pourquoi il est nécessaire que nous trouvions des réponses aux différents verrous techniques et technologiques que nous rencontrons afin d’atteindre nos objectifs.</w:t>
      </w:r>
    </w:p>
    <w:p w14:paraId="62A445E6" w14:textId="77777777" w:rsidR="00D12EEA" w:rsidRPr="00D12EEA" w:rsidRDefault="00D12EEA" w:rsidP="004635F2">
      <w:pPr>
        <w:pStyle w:val="Paragraphedeliste"/>
        <w:numPr>
          <w:ilvl w:val="0"/>
          <w:numId w:val="34"/>
        </w:numPr>
        <w:rPr>
          <w:color w:val="0070C0"/>
        </w:rPr>
      </w:pPr>
      <w:r w:rsidRPr="00D12EEA">
        <w:rPr>
          <w:color w:val="0070C0"/>
          <w:u w:val="single"/>
        </w:rPr>
        <w:t>Critère de systématicité :</w:t>
      </w:r>
      <w:r w:rsidRPr="00D12EEA">
        <w:rPr>
          <w:color w:val="0070C0"/>
        </w:rPr>
        <w:t xml:space="preserve"> La réalisation de nos travaux suit une démarche organisée et structurée. Nous procédons généralement par itérations successives en proposant une première solution répondant a minima aux </w:t>
      </w:r>
      <w:r w:rsidRPr="00D12EEA">
        <w:rPr>
          <w:color w:val="0070C0"/>
        </w:rPr>
        <w:lastRenderedPageBreak/>
        <w:t>objectifs fixés, puis nous la complexifions au fur et à mesure des itérations. Pour réaliser chaque étape, nous nous appuyons sur une équipe d’ingénieurs et de techniciens aux compétences techniques solides et qui suivent une procédure scientifique dans le protocole de réalisation et de validation des systèmes.</w:t>
      </w:r>
    </w:p>
    <w:p w14:paraId="531A68FD" w14:textId="77777777" w:rsidR="00D12EEA" w:rsidRPr="00D12EEA" w:rsidRDefault="00D12EEA" w:rsidP="004635F2">
      <w:pPr>
        <w:pStyle w:val="Paragraphedeliste"/>
        <w:numPr>
          <w:ilvl w:val="0"/>
          <w:numId w:val="34"/>
        </w:numPr>
        <w:rPr>
          <w:color w:val="0070C0"/>
        </w:rPr>
      </w:pPr>
      <w:r w:rsidRPr="00D12EEA">
        <w:rPr>
          <w:color w:val="0070C0"/>
          <w:u w:val="single"/>
        </w:rPr>
        <w:t>Critère de transférabilité / reproductibilité :</w:t>
      </w:r>
      <w:r w:rsidRPr="00D12EEA">
        <w:rPr>
          <w:color w:val="0070C0"/>
        </w:rPr>
        <w:t xml:space="preserve"> Lors de la réalisation de nos travaux, nous capitalisons sur les connaissances acquises en produisant des rapports et de la documentation, ce qui nous permet de suivre les évolutions de développement.</w:t>
      </w:r>
    </w:p>
    <w:p w14:paraId="7198D5F8" w14:textId="2AC36929" w:rsidR="00D12EEA" w:rsidRPr="00D12EEA" w:rsidRDefault="00D12EEA" w:rsidP="00CA4BE3">
      <w:pPr>
        <w:rPr>
          <w:color w:val="0070C0"/>
        </w:rPr>
      </w:pPr>
      <w:r w:rsidRPr="00D12EEA">
        <w:rPr>
          <w:color w:val="0070C0"/>
        </w:rPr>
        <w:t>Enfin, au cours des travaux réalisés dans le cadre de cette opération, nous avons pu déposer plusieurs brevets :</w:t>
      </w:r>
    </w:p>
    <w:p w14:paraId="1256FCA9" w14:textId="2A2A2238" w:rsidR="00D12EEA" w:rsidRPr="00D12EEA" w:rsidRDefault="00D12EEA" w:rsidP="004635F2">
      <w:pPr>
        <w:pStyle w:val="Paragraphedeliste"/>
        <w:numPr>
          <w:ilvl w:val="0"/>
          <w:numId w:val="35"/>
        </w:numPr>
        <w:rPr>
          <w:color w:val="0070C0"/>
        </w:rPr>
      </w:pPr>
      <w:r w:rsidRPr="00D12EEA">
        <w:rPr>
          <w:color w:val="0070C0"/>
        </w:rPr>
        <w:t>En 2023, nos travaux ont fait l’objet d’un dépôt de brevet intitulé « Radio logicielle équipée d’une protection de son amplificateur de puissance »</w:t>
      </w:r>
      <w:r w:rsidR="00CA0CDD" w:rsidRPr="00CA0CDD">
        <w:t xml:space="preserve"> </w:t>
      </w:r>
      <w:r w:rsidR="00CA0CDD" w:rsidRPr="00CA0CDD">
        <w:rPr>
          <w:color w:val="0070C0"/>
        </w:rPr>
        <w:t>déposé le 24 juillet 2023</w:t>
      </w:r>
      <w:r w:rsidR="00CA0CDD">
        <w:rPr>
          <w:color w:val="0070C0"/>
        </w:rPr>
        <w:t xml:space="preserve"> et validé le 29 janvier 2025</w:t>
      </w:r>
      <w:r w:rsidR="00CA0CDD" w:rsidRPr="00CA0CDD">
        <w:rPr>
          <w:color w:val="0070C0"/>
        </w:rPr>
        <w:t xml:space="preserve"> (Référence :  EP 23306274.4)</w:t>
      </w:r>
      <w:r w:rsidRPr="00D12EEA">
        <w:rPr>
          <w:color w:val="0070C0"/>
        </w:rPr>
        <w:t>.</w:t>
      </w:r>
    </w:p>
    <w:p w14:paraId="6E3F9815" w14:textId="1D147629" w:rsidR="00D12EEA" w:rsidRPr="00D12EEA" w:rsidRDefault="00D12EEA" w:rsidP="004635F2">
      <w:pPr>
        <w:pStyle w:val="Paragraphedeliste"/>
        <w:numPr>
          <w:ilvl w:val="0"/>
          <w:numId w:val="35"/>
        </w:numPr>
        <w:rPr>
          <w:color w:val="0070C0"/>
        </w:rPr>
      </w:pPr>
      <w:commentRangeStart w:id="31"/>
      <w:r w:rsidRPr="00D12EEA">
        <w:rPr>
          <w:color w:val="0070C0"/>
        </w:rPr>
        <w:t>En 2024, nous avons déposé un brevet intitulé </w:t>
      </w:r>
      <w:commentRangeEnd w:id="31"/>
      <w:r w:rsidRPr="00D12EEA">
        <w:rPr>
          <w:rStyle w:val="Marquedecommentaire"/>
          <w:color w:val="0070C0"/>
          <w:sz w:val="24"/>
          <w:szCs w:val="24"/>
        </w:rPr>
        <w:commentReference w:id="31"/>
      </w:r>
    </w:p>
    <w:p w14:paraId="00000062" w14:textId="25A8C235" w:rsidR="00FF1567" w:rsidRDefault="00BC16B0" w:rsidP="00F96BD6">
      <w:pPr>
        <w:pStyle w:val="Titre1"/>
      </w:pPr>
      <w:bookmarkStart w:id="32" w:name="_heading=h.3rdcrjn" w:colFirst="0" w:colLast="0"/>
      <w:bookmarkStart w:id="33" w:name="_Toc124864203"/>
      <w:bookmarkStart w:id="34" w:name="_Toc139466711"/>
      <w:bookmarkStart w:id="35" w:name="_Toc141707750"/>
      <w:bookmarkStart w:id="36" w:name="_Toc149291999"/>
      <w:bookmarkStart w:id="37" w:name="_Toc174981724"/>
      <w:bookmarkStart w:id="38" w:name="_Toc221005203"/>
      <w:bookmarkEnd w:id="32"/>
      <w:r>
        <w:t>Objet de l’opération de R&amp;D</w:t>
      </w:r>
      <w:bookmarkEnd w:id="33"/>
      <w:bookmarkEnd w:id="34"/>
      <w:bookmarkEnd w:id="35"/>
      <w:bookmarkEnd w:id="36"/>
      <w:bookmarkEnd w:id="37"/>
      <w:bookmarkEnd w:id="38"/>
    </w:p>
    <w:p w14:paraId="004300F9" w14:textId="6E7D059F" w:rsidR="00CA4104" w:rsidRDefault="00BC16B0" w:rsidP="00CA4104">
      <w:pPr>
        <w:pStyle w:val="Titre2"/>
      </w:pPr>
      <w:bookmarkStart w:id="39" w:name="_heading=h.26in1rg" w:colFirst="0" w:colLast="0"/>
      <w:bookmarkStart w:id="40" w:name="_Toc124864204"/>
      <w:bookmarkStart w:id="41" w:name="_Toc139466712"/>
      <w:bookmarkStart w:id="42" w:name="_Toc141707751"/>
      <w:bookmarkStart w:id="43" w:name="_Toc149292000"/>
      <w:bookmarkStart w:id="44" w:name="_Toc174981725"/>
      <w:bookmarkStart w:id="45" w:name="_Toc221005204"/>
      <w:bookmarkEnd w:id="39"/>
      <w:r w:rsidRPr="00F96BD6">
        <w:t>Objectifs de l’opération de R&amp;D</w:t>
      </w:r>
      <w:bookmarkEnd w:id="40"/>
      <w:bookmarkEnd w:id="41"/>
      <w:bookmarkEnd w:id="42"/>
      <w:bookmarkEnd w:id="43"/>
      <w:bookmarkEnd w:id="44"/>
      <w:bookmarkEnd w:id="45"/>
    </w:p>
    <w:p w14:paraId="3F7293DE" w14:textId="6187C762" w:rsidR="00CA4BE3" w:rsidRDefault="00CA4BE3" w:rsidP="00CA4BE3">
      <w:pPr>
        <w:pStyle w:val="Titre3"/>
      </w:pPr>
      <w:bookmarkStart w:id="46" w:name="_Toc141707752"/>
      <w:bookmarkStart w:id="47" w:name="_Toc221005205"/>
      <w:r>
        <w:t>Objectif global de l’opération</w:t>
      </w:r>
      <w:bookmarkEnd w:id="46"/>
      <w:bookmarkEnd w:id="47"/>
    </w:p>
    <w:p w14:paraId="55F8796B" w14:textId="7AF8780F" w:rsidR="002B53ED" w:rsidRDefault="002B53ED" w:rsidP="002B53ED">
      <w:r>
        <w:t>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cartographie est réalisée durant une phase de balayage (ou phase de scan) de l’environnement.</w:t>
      </w:r>
    </w:p>
    <w:p w14:paraId="38DF881B" w14:textId="064D64D4" w:rsidR="002B53ED" w:rsidRDefault="002B53ED" w:rsidP="002B53ED">
      <w:r>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 xml:space="preserve">Être générique et universelle, c’est-à-dire capable de détecter et intercepter les communications d’une large variété de dispositifs, cela impliquant que la solution soit facilement configurable et compatible avec une pluralité de </w:t>
      </w:r>
      <w:r>
        <w:lastRenderedPageBreak/>
        <w:t>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62B02FDA" w:rsidR="00CA4BE3" w:rsidRDefault="00182F71" w:rsidP="00F4260D">
      <w:pPr>
        <w:pStyle w:val="Titre3"/>
        <w:keepNext/>
      </w:pPr>
      <w:bookmarkStart w:id="48" w:name="_Toc141707753"/>
      <w:bookmarkStart w:id="49" w:name="_Toc221005206"/>
      <w:r>
        <w:t>Objectifs des travaux menés en 202</w:t>
      </w:r>
      <w:bookmarkEnd w:id="48"/>
      <w:r w:rsidR="00F4260D">
        <w:t>4</w:t>
      </w:r>
      <w:bookmarkEnd w:id="49"/>
    </w:p>
    <w:p w14:paraId="21F3AE84" w14:textId="448CD1C8" w:rsidR="00836EE4" w:rsidRPr="00836EE4" w:rsidRDefault="00836EE4" w:rsidP="00F4260D">
      <w:pPr>
        <w:keepNext/>
        <w:spacing w:line="240" w:lineRule="auto"/>
        <w:rPr>
          <w:color w:val="0070C0"/>
        </w:rPr>
      </w:pPr>
      <w:r w:rsidRPr="00836EE4">
        <w:rPr>
          <w:color w:val="0070C0"/>
        </w:rPr>
        <w:t>Dans la poursuite de cet objectif général et dans la continuité directe des travaux menés en 2023, nous avons cherché en 2024 à :</w:t>
      </w:r>
    </w:p>
    <w:p w14:paraId="30CA7DAB" w14:textId="7DA9F7E7" w:rsidR="00836EE4" w:rsidRPr="00836EE4" w:rsidRDefault="00836EE4" w:rsidP="004635F2">
      <w:pPr>
        <w:pStyle w:val="Paragraphedeliste"/>
        <w:numPr>
          <w:ilvl w:val="0"/>
          <w:numId w:val="21"/>
        </w:numPr>
        <w:rPr>
          <w:color w:val="0070C0"/>
        </w:rPr>
      </w:pPr>
      <w:r w:rsidRPr="00836EE4">
        <w:rPr>
          <w:color w:val="0070C0"/>
        </w:rPr>
        <w:t>Concevoir et développer un dispositif d’interception active pour la 5G. Nos travaux 2024 se sont principalement concentrés sur l’implémentation et l’expérimentation du software de notre solution.</w:t>
      </w:r>
    </w:p>
    <w:p w14:paraId="6343C7AF" w14:textId="512A9F06" w:rsidR="00836EE4" w:rsidRPr="00836EE4" w:rsidRDefault="00836EE4" w:rsidP="004635F2">
      <w:pPr>
        <w:pStyle w:val="Paragraphedeliste"/>
        <w:numPr>
          <w:ilvl w:val="0"/>
          <w:numId w:val="21"/>
        </w:numPr>
        <w:rPr>
          <w:color w:val="0070C0"/>
        </w:rPr>
      </w:pPr>
      <w:r w:rsidRPr="00836EE4">
        <w:rPr>
          <w:color w:val="0070C0"/>
        </w:rPr>
        <w:t>Concevoir et développer un estimateur de canal MIMO capable d’extraire les performances du canal de transmission en temps réel pour l’interception passive 4G. En 2024, suite aux conclusions obtenues en 2023, nous avons revu notre démarche en procédant à l’expérimentation d’un outil capable d’analys</w:t>
      </w:r>
      <w:r w:rsidR="005C56EE">
        <w:rPr>
          <w:color w:val="0070C0"/>
        </w:rPr>
        <w:t>er</w:t>
      </w:r>
      <w:r w:rsidRPr="00836EE4">
        <w:rPr>
          <w:color w:val="0070C0"/>
        </w:rPr>
        <w:t xml:space="preserve"> un canal de transmission.</w:t>
      </w:r>
    </w:p>
    <w:p w14:paraId="55127E87" w14:textId="3C8D89A8" w:rsidR="00D2698F" w:rsidRPr="00483219" w:rsidRDefault="00D2698F" w:rsidP="004635F2">
      <w:pPr>
        <w:pStyle w:val="Paragraphedeliste"/>
        <w:numPr>
          <w:ilvl w:val="0"/>
          <w:numId w:val="21"/>
        </w:numPr>
        <w:rPr>
          <w:color w:val="0070C0"/>
        </w:rPr>
      </w:pPr>
      <w:commentRangeStart w:id="50"/>
      <w:r>
        <w:t>Concevoir et développer une nouvelle solution applicative d’interception passive non-coopérative capable de fonctionner sans informations sur le contexte d’interception. Précisément, nous nous sommes concentrés sur la développement et l’expérimentation d’une solution de turbo-égalisation afin d’améliorer la démodulation et la détection des signaux du canal de propagation.</w:t>
      </w:r>
      <w:commentRangeEnd w:id="50"/>
      <w:r w:rsidRPr="00483219">
        <w:rPr>
          <w:rStyle w:val="Marquedecommentaire"/>
          <w:color w:val="0070C0"/>
          <w:sz w:val="24"/>
          <w:szCs w:val="24"/>
        </w:rPr>
        <w:commentReference w:id="50"/>
      </w:r>
    </w:p>
    <w:p w14:paraId="5F262571" w14:textId="1876041C" w:rsidR="00483219" w:rsidRPr="00483219" w:rsidRDefault="00483219" w:rsidP="004635F2">
      <w:pPr>
        <w:pStyle w:val="Paragraphedeliste"/>
        <w:numPr>
          <w:ilvl w:val="0"/>
          <w:numId w:val="21"/>
        </w:numPr>
        <w:rPr>
          <w:color w:val="0070C0"/>
        </w:rPr>
      </w:pPr>
      <w:r w:rsidRPr="00836EE4">
        <w:rPr>
          <w:color w:val="0070C0"/>
        </w:rPr>
        <w:t xml:space="preserve">Concevoir et développer un nouveau procédé de chiffrement </w:t>
      </w:r>
      <w:r>
        <w:rPr>
          <w:color w:val="0070C0"/>
        </w:rPr>
        <w:t xml:space="preserve">et d’authentification </w:t>
      </w:r>
      <w:r w:rsidRPr="00836EE4">
        <w:rPr>
          <w:color w:val="0070C0"/>
        </w:rPr>
        <w:t>pour systèmes embarqués afin de renforcer la sécurité de nos solutions et assurer l’intégrité des données sensibles que nous analysons.</w:t>
      </w:r>
    </w:p>
    <w:p w14:paraId="788F0327" w14:textId="09FFFF87" w:rsidR="00DD6E7E" w:rsidRDefault="00DD6E7E" w:rsidP="00740EF8">
      <w:pPr>
        <w:pStyle w:val="Titre2"/>
        <w:keepNext/>
      </w:pPr>
      <w:bookmarkStart w:id="51" w:name="_Toc139466713"/>
      <w:bookmarkStart w:id="52" w:name="_Toc141707754"/>
      <w:bookmarkStart w:id="53" w:name="_Toc149292001"/>
      <w:bookmarkStart w:id="54" w:name="_Toc174981726"/>
      <w:bookmarkStart w:id="55" w:name="_Toc221005207"/>
      <w:r>
        <w:t>Difficultés rencontrées par l’entreprise</w:t>
      </w:r>
      <w:bookmarkEnd w:id="51"/>
      <w:bookmarkEnd w:id="52"/>
      <w:bookmarkEnd w:id="53"/>
      <w:bookmarkEnd w:id="54"/>
      <w:bookmarkEnd w:id="55"/>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6" w:name="_Toc141707755"/>
      <w:bookmarkStart w:id="57" w:name="_Toc221005208"/>
      <w:r>
        <w:t>Difficultés liées à l’i</w:t>
      </w:r>
      <w:r w:rsidR="002C7820">
        <w:t xml:space="preserve">nteropérabilité et </w:t>
      </w:r>
      <w:r>
        <w:t xml:space="preserve">la </w:t>
      </w:r>
      <w:r w:rsidR="002C7820">
        <w:t>modularité</w:t>
      </w:r>
      <w:bookmarkEnd w:id="56"/>
      <w:bookmarkEnd w:id="57"/>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lastRenderedPageBreak/>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une</w:t>
      </w:r>
      <w:r w:rsidR="001E7DAE">
        <w:t xml:space="preserve"> </w:t>
      </w:r>
      <w:r>
        <w:t>SDR puissent s’adapter à différentes situations protocolaires (2G, 3G, 4G, 5G) pour faire du scan et de l’interception. Il reste néanmoins à évaluer la faisabilité technique d’une SDR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Les IHMs doivent être compatibles avec une pluralité de technologies et de capteurs afin que des systèmes hétérogènes de scan et d’interception puissent se servir des mêmes IHMs. Cela implique d’identifier les dénominateurs 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 xml:space="preserve">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w:t>
      </w:r>
      <w:r>
        <w:lastRenderedPageBreak/>
        <w:t>système de basculer de l’état actif à l’état passif et réciproquement, sont envisageables.</w:t>
      </w:r>
    </w:p>
    <w:p w14:paraId="686D67B8" w14:textId="16DF89D1" w:rsidR="001E7DAE" w:rsidRDefault="00E9672F" w:rsidP="001E7DAE">
      <w:pPr>
        <w:pStyle w:val="Titre3"/>
      </w:pPr>
      <w:bookmarkStart w:id="58" w:name="_Toc141707756"/>
      <w:bookmarkStart w:id="59" w:name="_Toc221005209"/>
      <w:r>
        <w:t>Difficultés liées à la c</w:t>
      </w:r>
      <w:r w:rsidR="001E7DAE">
        <w:t xml:space="preserve">ompatibilité, et </w:t>
      </w:r>
      <w:r>
        <w:t>l’</w:t>
      </w:r>
      <w:r w:rsidR="001E7DAE">
        <w:t>absence de préconisations pour l’adressage des normes</w:t>
      </w:r>
      <w:bookmarkEnd w:id="58"/>
      <w:bookmarkEnd w:id="59"/>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firmwares différents avec leur lot d’évolutions et de releases (nouveau chipset, nouvelle couche logicielle, etc.). Et même si plusieurs mobiles peuvent être compatibles avec une même norme, cela ne signifie pas pour autant qu’ils intègrent le même firmware,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2D7A7540" w:rsidR="001E7DAE" w:rsidRDefault="001E7DAE" w:rsidP="001E7DAE">
      <w:r>
        <w:t xml:space="preserve">Une solution consiste à prendre en compte un maximum de configurations de comportement de mobiles, et donc de tester expérimentalement un très grand nombre d’entre eux. Nous avons ainsi évalué, lors de précédents travaux, </w:t>
      </w:r>
      <w:r w:rsidR="00D12EEA">
        <w:t>plusieurs</w:t>
      </w:r>
      <w:r>
        <w:t xml:space="preserv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lastRenderedPageBreak/>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Le Carrier Ag</w:t>
      </w:r>
      <w:r w:rsidR="00B657D9">
        <w:t>gre</w:t>
      </w:r>
      <w:r>
        <w:t>gation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60" w:name="_Toc141707757"/>
      <w:bookmarkStart w:id="61" w:name="_Toc221005210"/>
      <w:r>
        <w:t>Difficultés liées à l</w:t>
      </w:r>
      <w:r w:rsidR="007B50D7">
        <w:t>a chaîne de traitement</w:t>
      </w:r>
      <w:bookmarkEnd w:id="60"/>
      <w:bookmarkEnd w:id="61"/>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691CC006" w:rsidR="007B50D7" w:rsidRDefault="007B50D7" w:rsidP="00956429">
      <w:pPr>
        <w:pStyle w:val="Paragraphedeliste"/>
        <w:numPr>
          <w:ilvl w:val="1"/>
          <w:numId w:val="8"/>
        </w:numPr>
      </w:pPr>
      <w:r>
        <w:t xml:space="preserve">De compatibilité électromagnétique. Cette compatibilité a de lourdes conséquences sur les performances de l’antenne. Des phénomènes de CEM </w:t>
      </w:r>
      <w:r w:rsidR="00D12EEA">
        <w:t xml:space="preserve">(Compatibilité Électromagnétique) </w:t>
      </w:r>
      <w:r>
        <w:t>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t>L’amplification de puissance : il y a un verrou d'interception en masse des mobiles environnants sur un large périmètre car la puissance du signal et le rapport signal bruit peuvent être insuffisants pour la démodulation.</w:t>
      </w:r>
    </w:p>
    <w:p w14:paraId="2E6C250F" w14:textId="77777777" w:rsidR="00D2698F" w:rsidRDefault="00D2698F" w:rsidP="00D2698F">
      <w:pPr>
        <w:pStyle w:val="Paragraphedeliste"/>
        <w:numPr>
          <w:ilvl w:val="0"/>
          <w:numId w:val="8"/>
        </w:numPr>
      </w:pPr>
      <w:commentRangeStart w:id="62"/>
      <w:r>
        <w:t>Les dégradations du signal introduites par les différents éléments de la chaîne de réception analogique impactent dans différentes mesures les performances de nos systèmes. A cause des largeurs de bandes des signaux à traiter et/ou des ordres de modulation élevés, nous rencontrons des problèmes de :</w:t>
      </w:r>
    </w:p>
    <w:p w14:paraId="05D67490" w14:textId="77777777" w:rsidR="00D2698F" w:rsidRDefault="00D2698F" w:rsidP="00D2698F">
      <w:pPr>
        <w:pStyle w:val="Paragraphedeliste"/>
        <w:numPr>
          <w:ilvl w:val="1"/>
          <w:numId w:val="8"/>
        </w:numPr>
      </w:pPr>
      <w:r>
        <w:t>Bruits de phase. Les signaux hauts en fréquence sont très bruités. Nous devons concevoir des solutions capables de ne pas dégrader le bruit de phase du signal acquis, qui est déjà très dégradé de base. Plus les fréquences considérées sont élevées, plus les technologies vont amener des imperfections au niveau de la génération de ce bruit de phase ;</w:t>
      </w:r>
    </w:p>
    <w:p w14:paraId="0F427010" w14:textId="77777777" w:rsidR="00D2698F" w:rsidRPr="00C11C7E" w:rsidRDefault="00D2698F" w:rsidP="00D2698F">
      <w:pPr>
        <w:pStyle w:val="Paragraphedeliste"/>
        <w:numPr>
          <w:ilvl w:val="1"/>
          <w:numId w:val="8"/>
        </w:numPr>
        <w:rPr>
          <w:lang w:val="en-US"/>
        </w:rPr>
      </w:pPr>
      <w:r w:rsidRPr="00E55AE3">
        <w:rPr>
          <w:lang w:val="en-US"/>
        </w:rPr>
        <w:t>SFDR</w:t>
      </w:r>
      <w:r>
        <w:rPr>
          <w:lang w:val="en-US"/>
        </w:rPr>
        <w:t xml:space="preserve"> (</w:t>
      </w:r>
      <w:r w:rsidRPr="00C11C7E">
        <w:rPr>
          <w:lang w:val="en-US"/>
        </w:rPr>
        <w:t>Spurious</w:t>
      </w:r>
      <w:r>
        <w:rPr>
          <w:lang w:val="en-US"/>
        </w:rPr>
        <w:t xml:space="preserve"> F</w:t>
      </w:r>
      <w:r w:rsidRPr="00C11C7E">
        <w:rPr>
          <w:lang w:val="en-US"/>
        </w:rPr>
        <w:t xml:space="preserve">ree </w:t>
      </w:r>
      <w:r>
        <w:rPr>
          <w:lang w:val="en-US"/>
        </w:rPr>
        <w:t>D</w:t>
      </w:r>
      <w:r w:rsidRPr="00C11C7E">
        <w:rPr>
          <w:lang w:val="en-US"/>
        </w:rPr>
        <w:t xml:space="preserve">ynamic </w:t>
      </w:r>
      <w:r>
        <w:rPr>
          <w:lang w:val="en-US"/>
        </w:rPr>
        <w:t>R</w:t>
      </w:r>
      <w:r w:rsidRPr="00C11C7E">
        <w:rPr>
          <w:lang w:val="en-US"/>
        </w:rPr>
        <w:t>ange</w:t>
      </w:r>
      <w:r>
        <w:rPr>
          <w:lang w:val="en-US"/>
        </w:rPr>
        <w:t>) ;</w:t>
      </w:r>
    </w:p>
    <w:p w14:paraId="02D1CEB0" w14:textId="77777777" w:rsidR="00D2698F" w:rsidRDefault="00D2698F" w:rsidP="00D2698F">
      <w:pPr>
        <w:pStyle w:val="Paragraphedeliste"/>
        <w:numPr>
          <w:ilvl w:val="1"/>
          <w:numId w:val="8"/>
        </w:numPr>
      </w:pPr>
      <w:r w:rsidRPr="00E55AE3">
        <w:lastRenderedPageBreak/>
        <w:t>Facteur de bruit</w:t>
      </w:r>
      <w:r>
        <w:t> ;</w:t>
      </w:r>
    </w:p>
    <w:p w14:paraId="45F2E43E" w14:textId="77777777" w:rsidR="00D2698F" w:rsidRPr="00C11C7E" w:rsidRDefault="00D2698F" w:rsidP="00D2698F">
      <w:pPr>
        <w:pStyle w:val="Paragraphedeliste"/>
        <w:numPr>
          <w:ilvl w:val="1"/>
          <w:numId w:val="8"/>
        </w:numPr>
        <w:rPr>
          <w:lang w:val="en-US"/>
        </w:rPr>
      </w:pPr>
      <w:r w:rsidRPr="00C11C7E">
        <w:rPr>
          <w:lang w:val="en-US"/>
        </w:rPr>
        <w:t>IP3 (Third order Intercept Point).</w:t>
      </w:r>
    </w:p>
    <w:p w14:paraId="384F7F52" w14:textId="7A91164C" w:rsidR="00D2698F" w:rsidRDefault="00D2698F" w:rsidP="00D2698F">
      <w:pPr>
        <w:pStyle w:val="Paragraphedeliste"/>
      </w:pPr>
      <w:r>
        <w:t>Si ces perturbations sont récurrentes dans le domaine du traitement du signal, elles ne sont néanmoins pas triviales à traiter, d’autant plus que les projets d’Avantix font face à des cahiers des charges particulièrement exigeants.</w:t>
      </w:r>
    </w:p>
    <w:p w14:paraId="534A0CAC" w14:textId="63F3A771" w:rsidR="00D2698F" w:rsidRDefault="00D2698F" w:rsidP="004635F2">
      <w:pPr>
        <w:pStyle w:val="Paragraphedeliste"/>
        <w:numPr>
          <w:ilvl w:val="0"/>
          <w:numId w:val="42"/>
        </w:numPr>
      </w:pPr>
      <w:r>
        <w:t>La problématique de variation d’amplitude des signaux. Les solutions que nous concevons doivent être capables d’acquérir des signaux aussi bien de forte que de faible amplitude. C’est pourquoi le gain au niveau de la chaîne de traitement doit être variable, et ce changement ne doit pas impacter la démodulation. Or, le démodulateur est très sensible aux variations de gain et au changement d’état, même si nous intégrons à l’intérieur des atténuateurs de plusieurs valeurs (0,25 dB, 0,5 dB, 1 dB, etc.), avec un seul atténuateur actif à la fois. Des effets transitoires peuvent se produire lors de la commutation des différents atténuateurs. Si ces effets sont trop brutaux (chute ou augmentation du signal) et rapides, le fonctionnement du démodulateur peut potentiellement être remis en cause.</w:t>
      </w:r>
      <w:commentRangeEnd w:id="62"/>
      <w:r>
        <w:rPr>
          <w:rStyle w:val="Marquedecommentaire"/>
          <w:sz w:val="24"/>
          <w:szCs w:val="24"/>
        </w:rPr>
        <w:commentReference w:id="62"/>
      </w:r>
    </w:p>
    <w:p w14:paraId="64F97DD3" w14:textId="598E5D80" w:rsidR="007B50D7" w:rsidRDefault="00E9672F" w:rsidP="00740EF8">
      <w:pPr>
        <w:pStyle w:val="Titre3"/>
        <w:keepNext/>
      </w:pPr>
      <w:bookmarkStart w:id="63" w:name="_Toc141707758"/>
      <w:bookmarkStart w:id="64" w:name="_Toc221005211"/>
      <w:r>
        <w:t>Difficultés liées à la conception de la p</w:t>
      </w:r>
      <w:r w:rsidR="007B50D7">
        <w:t>artie hardware</w:t>
      </w:r>
      <w:bookmarkEnd w:id="63"/>
      <w:r>
        <w:t xml:space="preserve"> de nos systèmes d’interception</w:t>
      </w:r>
      <w:bookmarkEnd w:id="64"/>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6E9422E6"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r w:rsidR="00D12EEA">
        <w:t>AVANTIX</w:t>
      </w:r>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lastRenderedPageBreak/>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thermique pour dissiper la chaleur de façon optimale. En général, les composants à refroidir sont assez robustes, car les systèmes sont conçus pour fonctionner en environnement air/terre/mer. Le travail réalisé peut demander plusieurs itérations de conception pour atteindre les performances de dissipation souhaitées selon le type de composant à refroidir.</w:t>
      </w:r>
    </w:p>
    <w:p w14:paraId="645B8283" w14:textId="44CC4E25" w:rsidR="007B50D7" w:rsidRDefault="007B50D7" w:rsidP="00956429">
      <w:pPr>
        <w:pStyle w:val="Paragraphedeliste"/>
        <w:numPr>
          <w:ilvl w:val="0"/>
          <w:numId w:val="9"/>
        </w:numPr>
      </w:pPr>
      <w:r>
        <w:t>D'endurance et d'autonomie.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soute.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5" w:name="_Toc141707759"/>
      <w:bookmarkStart w:id="66" w:name="_Toc221005212"/>
      <w:r>
        <w:t>Difficultés liées à l</w:t>
      </w:r>
      <w:r w:rsidR="006547D7">
        <w:t>’analyse de l’environnement</w:t>
      </w:r>
      <w:bookmarkEnd w:id="65"/>
      <w:bookmarkEnd w:id="66"/>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lastRenderedPageBreak/>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26848AEC" w14:textId="6D77CBB9" w:rsidR="00334635" w:rsidRDefault="00334635" w:rsidP="00334635">
      <w:pPr>
        <w:pStyle w:val="Titre3"/>
      </w:pPr>
      <w:bookmarkStart w:id="67" w:name="_Toc221005213"/>
      <w:commentRangeStart w:id="68"/>
      <w:r>
        <w:t>Difficultés liées aux systèmes non-coopératifs</w:t>
      </w:r>
      <w:bookmarkEnd w:id="67"/>
    </w:p>
    <w:p w14:paraId="4CD000E5" w14:textId="68F3A9B6" w:rsidR="00334635" w:rsidRPr="00334635" w:rsidRDefault="00334635" w:rsidP="00334635">
      <w:r>
        <w:t xml:space="preserve">Dans </w:t>
      </w:r>
      <w:r w:rsidRPr="00334635">
        <w:t>des systèmes non-coopératifs</w:t>
      </w:r>
      <w:r>
        <w:t xml:space="preserve">, </w:t>
      </w:r>
      <w:r w:rsidRPr="00334635">
        <w:t>puisqu’il s’agit d’intercepter des signaux sans en informer l’émetteur, et souvent sans en connaître les caractéristiques exactes</w:t>
      </w:r>
      <w:r>
        <w:t>,</w:t>
      </w:r>
      <w:r w:rsidRPr="00334635">
        <w:t xml:space="preserve"> </w:t>
      </w:r>
      <w:r>
        <w:t>il</w:t>
      </w:r>
      <w:r w:rsidRPr="00334635">
        <w:t xml:space="preserve"> ne peut y avoir de « demande » de la part du récepteur vers l’émetteur pour établir des protocoles de redondance qui permettraient de limiter les erreurs de réception. En d’autres termes, le récepteur doit faire avec le signal reçu, sans aide de la part de l’émetteur. Les étapes de compensation et de correction sont donc plus complexes, ce qui a un impact direct sur la partie hardware et software.</w:t>
      </w:r>
      <w:commentRangeEnd w:id="68"/>
      <w:r w:rsidRPr="00334635">
        <w:rPr>
          <w:rStyle w:val="Marquedecommentaire"/>
          <w:sz w:val="24"/>
          <w:szCs w:val="24"/>
        </w:rPr>
        <w:commentReference w:id="68"/>
      </w:r>
    </w:p>
    <w:p w14:paraId="1EBE3C90" w14:textId="16F42EC3" w:rsidR="006547D7" w:rsidRDefault="00E9672F" w:rsidP="006547D7">
      <w:pPr>
        <w:pStyle w:val="Titre3"/>
      </w:pPr>
      <w:bookmarkStart w:id="69" w:name="_Toc141707760"/>
      <w:bookmarkStart w:id="70" w:name="_Toc221005214"/>
      <w:r>
        <w:t>Difficultés liées à la mise</w:t>
      </w:r>
      <w:r w:rsidR="006547D7">
        <w:t xml:space="preserve"> au point</w:t>
      </w:r>
      <w:bookmarkEnd w:id="69"/>
      <w:bookmarkEnd w:id="70"/>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moyens expérimentaux nécessaires permettant de parfaitement simuler un théâtre d’opération réel.</w:t>
      </w:r>
    </w:p>
    <w:p w14:paraId="6650A3DF" w14:textId="77777777" w:rsidR="006547D7" w:rsidRDefault="006547D7" w:rsidP="006547D7">
      <w:r>
        <w:t>Les simulateurs sont essentiels dans la conception des solutions, notamment pour les antennes, afin d’éviter des mesures fastidieuses. Cependant, même si des outils de simulation électromagnétique fiables existent comme HFSS et Microwave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D12EEA">
      <w:pPr>
        <w:keepNext/>
      </w:pPr>
      <w:r>
        <w:t>Pour l’environnement de mesure en laboratoire, à titre illustratif :</w:t>
      </w:r>
    </w:p>
    <w:p w14:paraId="3DB474C1" w14:textId="12021635" w:rsidR="006547D7" w:rsidRDefault="006547D7" w:rsidP="00D12EEA">
      <w:pPr>
        <w:pStyle w:val="Paragraphedeliste"/>
        <w:keepNext/>
        <w:numPr>
          <w:ilvl w:val="0"/>
          <w:numId w:val="11"/>
        </w:numPr>
      </w:pPr>
      <w:r>
        <w:t>Nous ne pouvons émul</w:t>
      </w:r>
      <w:r w:rsidR="00305977">
        <w:t>er</w:t>
      </w:r>
      <w:r>
        <w:t xml:space="preserve"> qu’une partie de ce qui constitue un réseau de communication réel grâce à la fabrication de femtocells.</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 xml:space="preserve">Le contexte d’évaluation des solutions est donc un frein très important aux développements, à la progression technique, et aux améliorations des fonctions </w:t>
      </w:r>
      <w:r>
        <w:lastRenderedPageBreak/>
        <w:t>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71" w:name="_Toc141707761"/>
      <w:bookmarkStart w:id="72" w:name="_Toc221005215"/>
      <w:r>
        <w:t>Difficultés liées à la p</w:t>
      </w:r>
      <w:r w:rsidR="006547D7">
        <w:t>roblématique de décryptage</w:t>
      </w:r>
      <w:bookmarkEnd w:id="71"/>
      <w:bookmarkEnd w:id="72"/>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334635">
      <w:pPr>
        <w:pStyle w:val="Titre3"/>
        <w:keepNext/>
      </w:pPr>
      <w:bookmarkStart w:id="73" w:name="_Toc141707762"/>
      <w:bookmarkStart w:id="74" w:name="_Toc221005216"/>
      <w:r>
        <w:t>Difficultés liées à la p</w:t>
      </w:r>
      <w:r w:rsidR="006547D7">
        <w:t>roblématique de temps de développement</w:t>
      </w:r>
      <w:bookmarkEnd w:id="73"/>
      <w:bookmarkEnd w:id="74"/>
    </w:p>
    <w:p w14:paraId="7DB85744" w14:textId="05777C15" w:rsidR="000E316B" w:rsidRPr="006547D7" w:rsidRDefault="000E316B" w:rsidP="00334635">
      <w:bookmarkStart w:id="75" w:name="_heading=h.lnxbz9" w:colFirst="0" w:colLast="0"/>
      <w:bookmarkStart w:id="76" w:name="_Toc124864205"/>
      <w:bookmarkStart w:id="77" w:name="_Toc139466714"/>
      <w:bookmarkStart w:id="78" w:name="_Toc141707763"/>
      <w:bookmarkStart w:id="79" w:name="_Toc149292002"/>
      <w:bookmarkStart w:id="80" w:name="_Toc174981727"/>
      <w:bookmarkEnd w:id="75"/>
      <w:r>
        <w:t>Les technologies de télécommunications étant en constante évolution, une contrainte majeure pour AVANTIX est d’être capable de livrer un produit opérationnel aux clients. Nous menons alors une activité de R&amp;D récurrente et planifiée, où un certain nombre de fondamentaux restent les mêmes pendant plusieurs années, pour que nos développements prennent en compte l’évolution des technologies nouvelles, et puisse</w:t>
      </w:r>
      <w:r w:rsidR="000D4B46">
        <w:t>nt</w:t>
      </w:r>
      <w:r>
        <w:t xml:space="preserve"> anticiper les évolutions futures. </w:t>
      </w:r>
    </w:p>
    <w:p w14:paraId="00000065" w14:textId="4B465E7A" w:rsidR="00FF1567" w:rsidRDefault="00BC16B0" w:rsidP="00CC64D1">
      <w:pPr>
        <w:pStyle w:val="Titre2"/>
        <w:keepNext/>
        <w:keepLines/>
      </w:pPr>
      <w:bookmarkStart w:id="81" w:name="_Toc221005217"/>
      <w:r>
        <w:t>Présentation des connaissances existantes et accessibles</w:t>
      </w:r>
      <w:bookmarkEnd w:id="76"/>
      <w:bookmarkEnd w:id="77"/>
      <w:bookmarkEnd w:id="78"/>
      <w:bookmarkEnd w:id="79"/>
      <w:bookmarkEnd w:id="80"/>
      <w:bookmarkEnd w:id="81"/>
    </w:p>
    <w:p w14:paraId="51692BCA" w14:textId="10847A7C"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4744F75A" w:rsidR="00FC1662" w:rsidRDefault="002B5A26" w:rsidP="00FC1662">
      <w:r>
        <w:t xml:space="preserve">Nous </w:t>
      </w:r>
      <w:r w:rsidR="00FC1662">
        <w:t xml:space="preserve">commençons </w:t>
      </w:r>
      <w:r>
        <w:t xml:space="preserve">d’abord </w:t>
      </w:r>
      <w:r w:rsidR="00FC1662">
        <w:t xml:space="preserve">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w:t>
      </w:r>
      <w:r w:rsidR="00C16C74">
        <w:t xml:space="preserve">Nous évoquons ensuite les principes de traitement de signal nécessaires à la mise en œuvre de nos systèmes. </w:t>
      </w:r>
      <w:r w:rsidR="00FC1662">
        <w:t>Enfin, nous nous focalisons sur la sécurité de ces transmissions et analysons l’état de l’art des techniques de sécurisation et d’interception des communications cellulaires.</w:t>
      </w:r>
    </w:p>
    <w:p w14:paraId="183898F2" w14:textId="24D42C61" w:rsidR="00FC1662" w:rsidRDefault="00FC1662" w:rsidP="00FC1662">
      <w:r>
        <w:lastRenderedPageBreak/>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w:t>
      </w:r>
      <w:r w:rsidR="00DD671F">
        <w:t xml:space="preserve"> </w:t>
      </w:r>
      <w:r>
        <w:t>n’a pas porté sur cette thématique.</w:t>
      </w:r>
    </w:p>
    <w:p w14:paraId="03FD1BB5" w14:textId="50499090" w:rsidR="00FC1662" w:rsidRDefault="00E64FA3" w:rsidP="00B657D9">
      <w:pPr>
        <w:pStyle w:val="Titre3"/>
        <w:keepNext/>
      </w:pPr>
      <w:bookmarkStart w:id="82" w:name="_Toc141707764"/>
      <w:bookmarkStart w:id="83" w:name="_Toc221005218"/>
      <w:r>
        <w:t>Présentation de la technologie</w:t>
      </w:r>
      <w:r w:rsidR="00FC1662">
        <w:t xml:space="preserve"> 4G et </w:t>
      </w:r>
      <w:r>
        <w:t xml:space="preserve">de </w:t>
      </w:r>
      <w:r w:rsidR="00FC1662">
        <w:t>la norme LTE</w:t>
      </w:r>
      <w:bookmarkEnd w:id="82"/>
      <w:bookmarkEnd w:id="83"/>
    </w:p>
    <w:p w14:paraId="201C981E" w14:textId="12665977" w:rsidR="00FC1662" w:rsidRDefault="00FC1662" w:rsidP="00B657D9">
      <w:r>
        <w:t>Le LTE (Long Term Evolution)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100 MBits sur la voie descendante : réseau vers terminal.</w:t>
      </w:r>
    </w:p>
    <w:p w14:paraId="12DD3362" w14:textId="7B900FE1" w:rsidR="00FC1662" w:rsidRDefault="00FC1662" w:rsidP="00956429">
      <w:pPr>
        <w:pStyle w:val="Paragraphedeliste"/>
        <w:numPr>
          <w:ilvl w:val="0"/>
          <w:numId w:val="13"/>
        </w:numPr>
      </w:pPr>
      <w:r>
        <w:t xml:space="preserve">50 Mbits en voie montante : terminal </w:t>
      </w:r>
      <w:r w:rsidR="00DD671F">
        <w:t xml:space="preserve">vers </w:t>
      </w:r>
      <w:r>
        <w:t>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r w:rsidR="00E64FA3">
        <w:t>M</w:t>
      </w:r>
      <w:r w:rsidR="00E64FA3" w:rsidRPr="00E64FA3">
        <w:t>ultiplexing</w:t>
      </w:r>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DD671F">
      <w:r>
        <w:t>L’architecture Réseau du LTE est considérablement simplifiée par rapport à ses prédécesseurs</w:t>
      </w:r>
      <w:r>
        <w:rPr>
          <w:rStyle w:val="Appelnotedebasdep"/>
        </w:rPr>
        <w:footnoteReference w:id="3"/>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4635F2">
      <w:pPr>
        <w:pStyle w:val="Paragraphedeliste"/>
        <w:numPr>
          <w:ilvl w:val="0"/>
          <w:numId w:val="36"/>
        </w:numPr>
      </w:pPr>
      <w:r>
        <w:t>BSC : Base Station Controller pour le GSM.</w:t>
      </w:r>
    </w:p>
    <w:p w14:paraId="4584D4EE" w14:textId="745CA325" w:rsidR="00FC1662" w:rsidRDefault="00FC1662" w:rsidP="004635F2">
      <w:pPr>
        <w:pStyle w:val="Paragraphedeliste"/>
        <w:numPr>
          <w:ilvl w:val="0"/>
          <w:numId w:val="36"/>
        </w:numPr>
      </w:pPr>
      <w:r>
        <w:t>RNC : Radio Network Controller pour l’UMTS.</w:t>
      </w:r>
    </w:p>
    <w:p w14:paraId="23A22F43" w14:textId="281C185D" w:rsidR="00FC1662" w:rsidRDefault="00FC1662" w:rsidP="00FC1662">
      <w:r>
        <w:t>Dans le cadre</w:t>
      </w:r>
      <w:r w:rsidR="00305977">
        <w:t xml:space="preserve"> </w:t>
      </w:r>
      <w:r>
        <w:t xml:space="preserve">du LTE, les points de transition intermédiaire sont complètement supprimés. Ainsi, pour l’établissement d’un flux de données entre deux terminaux </w:t>
      </w:r>
      <w:r>
        <w:lastRenderedPageBreak/>
        <w:t>mobiles, les stations de base</w:t>
      </w:r>
      <w:r w:rsidR="000F300E">
        <w:t>,</w:t>
      </w:r>
      <w:r>
        <w:t xml:space="preserve"> appelé</w:t>
      </w:r>
      <w:r w:rsidR="00305977">
        <w:t>e</w:t>
      </w:r>
      <w:r>
        <w:t>s eNodeB</w:t>
      </w:r>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84" w:name="_Toc141707765"/>
      <w:bookmarkStart w:id="85" w:name="_Toc221005219"/>
      <w:r>
        <w:t>Présentation de la nouvelle technologie de communication : la 5G</w:t>
      </w:r>
      <w:bookmarkEnd w:id="84"/>
      <w:bookmarkEnd w:id="85"/>
    </w:p>
    <w:p w14:paraId="159B0267" w14:textId="77777777" w:rsidR="00FC1662" w:rsidRDefault="00FC1662" w:rsidP="00E17BD2">
      <w:r>
        <w:t>La 5G est la cinquième génération des normes pour la téléphonie mobile et succède à la 4G en proposant des débits plus importants tout en évitant le risque de saturation des réseaux lié à l’augmentation des usages digitaux. La 5G présente des débits 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D513D2">
      <w:pPr>
        <w:pStyle w:val="Paragraphedeliste"/>
        <w:numPr>
          <w:ilvl w:val="0"/>
          <w:numId w:val="14"/>
        </w:numPr>
      </w:pPr>
      <w:r>
        <w:t>10 à 100 fois plus de débit de données que la LTE et LTE Advanced</w:t>
      </w:r>
      <w:r w:rsidR="00811AD8">
        <w:t> ;</w:t>
      </w:r>
    </w:p>
    <w:p w14:paraId="62639945" w14:textId="688E8152" w:rsidR="00FC1662" w:rsidRDefault="00FC1662" w:rsidP="00D513D2">
      <w:pPr>
        <w:pStyle w:val="Paragraphedeliste"/>
        <w:numPr>
          <w:ilvl w:val="0"/>
          <w:numId w:val="14"/>
        </w:numPr>
      </w:pPr>
      <w:r>
        <w:t>1000 fois plus de bande passante par unité de surface</w:t>
      </w:r>
      <w:r w:rsidR="00811AD8">
        <w:t> ;</w:t>
      </w:r>
    </w:p>
    <w:p w14:paraId="424ECF62" w14:textId="3F365D02" w:rsidR="00FC1662" w:rsidRDefault="00FC1662" w:rsidP="00D513D2">
      <w:pPr>
        <w:pStyle w:val="Paragraphedeliste"/>
        <w:numPr>
          <w:ilvl w:val="0"/>
          <w:numId w:val="14"/>
        </w:numPr>
      </w:pPr>
      <w:r>
        <w:t>1 milliseconde de latence</w:t>
      </w:r>
      <w:r w:rsidR="00811AD8">
        <w:t> ;</w:t>
      </w:r>
    </w:p>
    <w:p w14:paraId="63386507" w14:textId="08F6CA16" w:rsidR="00FC1662" w:rsidRDefault="00FC1662" w:rsidP="00D513D2">
      <w:pPr>
        <w:pStyle w:val="Paragraphedeliste"/>
        <w:numPr>
          <w:ilvl w:val="0"/>
          <w:numId w:val="14"/>
        </w:numPr>
      </w:pPr>
      <w:r>
        <w:t>Jusqu’à 100 fois plus d’appareils connectés par unité de surface que la LTE</w:t>
      </w:r>
      <w:r w:rsidR="00811AD8">
        <w:t> ;</w:t>
      </w:r>
    </w:p>
    <w:p w14:paraId="2787AA2E" w14:textId="4222309A" w:rsidR="00FC1662" w:rsidRDefault="00FC1662" w:rsidP="00D513D2">
      <w:pPr>
        <w:pStyle w:val="Paragraphedeliste"/>
        <w:numPr>
          <w:ilvl w:val="0"/>
          <w:numId w:val="14"/>
        </w:numPr>
      </w:pPr>
      <w:r>
        <w:t>99,999% de disponibilité</w:t>
      </w:r>
      <w:r w:rsidR="00811AD8">
        <w:t> ;</w:t>
      </w:r>
    </w:p>
    <w:p w14:paraId="6C036652" w14:textId="482368E1" w:rsidR="00FC1662" w:rsidRDefault="00FC1662" w:rsidP="00D513D2">
      <w:pPr>
        <w:pStyle w:val="Paragraphedeliste"/>
        <w:numPr>
          <w:ilvl w:val="0"/>
          <w:numId w:val="14"/>
        </w:numPr>
      </w:pPr>
      <w:r>
        <w:t>100% de couverture</w:t>
      </w:r>
      <w:r w:rsidR="00811AD8">
        <w:t> ;</w:t>
      </w:r>
    </w:p>
    <w:p w14:paraId="154631EB" w14:textId="444AD2E3" w:rsidR="00FC1662" w:rsidRDefault="00FC1662" w:rsidP="00D513D2">
      <w:pPr>
        <w:pStyle w:val="Paragraphedeliste"/>
        <w:numPr>
          <w:ilvl w:val="0"/>
          <w:numId w:val="14"/>
        </w:numPr>
      </w:pPr>
      <w:r>
        <w:t>90% de réduction de la consommation d’énergie du réseau</w:t>
      </w:r>
      <w:r w:rsidR="00811AD8">
        <w:t> ;</w:t>
      </w:r>
    </w:p>
    <w:p w14:paraId="5480D813" w14:textId="05891CC5" w:rsidR="00FC1662" w:rsidRDefault="00FC1662" w:rsidP="00D513D2">
      <w:pPr>
        <w:pStyle w:val="Paragraphedeliste"/>
        <w:numPr>
          <w:ilvl w:val="0"/>
          <w:numId w:val="14"/>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4"/>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w:t>
      </w:r>
      <w:r w:rsidR="00BC582E">
        <w:lastRenderedPageBreak/>
        <w:t>encore le COMP</w:t>
      </w:r>
      <w:r w:rsidR="00E17BD2">
        <w:t xml:space="preserve"> (</w:t>
      </w:r>
      <w:r w:rsidR="00E17BD2" w:rsidRPr="00E17BD2">
        <w:t>C</w:t>
      </w:r>
      <w:r w:rsidR="00E17BD2">
        <w:t>O</w:t>
      </w:r>
      <w:r w:rsidR="00E17BD2" w:rsidRPr="00E17BD2">
        <w:t>ordinate MultiPoint</w:t>
      </w:r>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Pour conclure, développer la 5G, technologie aussi prometteuse que sensible, implique de disposer d’équipements télécoms, qui deviennent un enjeu stratégique de 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334635">
      <w:pPr>
        <w:pStyle w:val="Titre3"/>
        <w:keepNext/>
      </w:pPr>
      <w:bookmarkStart w:id="86" w:name="_Toc141707766"/>
      <w:bookmarkStart w:id="87" w:name="_Toc221005220"/>
      <w:r>
        <w:t>Présentation des m</w:t>
      </w:r>
      <w:r w:rsidR="00BC582E">
        <w:t>odes de transmission des communications cellulaires</w:t>
      </w:r>
      <w:bookmarkEnd w:id="86"/>
      <w:bookmarkEnd w:id="87"/>
    </w:p>
    <w:p w14:paraId="3EF247B3" w14:textId="77777777" w:rsidR="00BC582E" w:rsidRDefault="00BC582E" w:rsidP="00334635">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4F1914">
      <w:pPr>
        <w:pStyle w:val="Titre4"/>
        <w:keepNext/>
      </w:pPr>
      <w:r>
        <w:t>Physique d’un canal de transmission</w:t>
      </w:r>
    </w:p>
    <w:p w14:paraId="127B6DB9" w14:textId="68C1ECDB" w:rsidR="00B41729" w:rsidRDefault="00B41729" w:rsidP="004F1914">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62EA64A4" w14:textId="77777777" w:rsidR="00E4030A" w:rsidRDefault="00B41729" w:rsidP="00E4030A">
      <w:pPr>
        <w:keepNext/>
        <w:jc w:val="center"/>
      </w:pPr>
      <w:r w:rsidRPr="00B41729">
        <w:rPr>
          <w:noProof/>
        </w:rPr>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6"/>
                    <a:stretch>
                      <a:fillRect/>
                    </a:stretch>
                  </pic:blipFill>
                  <pic:spPr>
                    <a:xfrm>
                      <a:off x="0" y="0"/>
                      <a:ext cx="5760720" cy="1058545"/>
                    </a:xfrm>
                    <a:prstGeom prst="rect">
                      <a:avLst/>
                    </a:prstGeom>
                  </pic:spPr>
                </pic:pic>
              </a:graphicData>
            </a:graphic>
          </wp:inline>
        </w:drawing>
      </w:r>
    </w:p>
    <w:p w14:paraId="0E87E91D" w14:textId="56EA928F" w:rsidR="00B41729"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3</w:t>
      </w:r>
      <w:r w:rsidR="003D20F9">
        <w:rPr>
          <w:noProof/>
        </w:rPr>
        <w:fldChar w:fldCharType="end"/>
      </w:r>
      <w:r>
        <w:t xml:space="preserve"> : </w:t>
      </w:r>
      <w:r w:rsidRPr="007048A9">
        <w:t>Représentation d’un canal de communication sous forme de schéma bloc</w:t>
      </w:r>
    </w:p>
    <w:p w14:paraId="780ECBF4" w14:textId="286C7FD7" w:rsidR="00B41729" w:rsidRDefault="00B41729" w:rsidP="00B41729">
      <w:r>
        <w:t>Le</w:t>
      </w:r>
      <w:r w:rsidRPr="00B41729">
        <w:t xml:space="preserve"> signal Tx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Le signal Rx reçu par l’antenne du récepteur est alors différent du signal émis. Cette transformation que le signal Tx à subit pour devenir le signal Rx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w:t>
      </w:r>
      <w:r w:rsidR="00DD671F">
        <w:t> :</w:t>
      </w:r>
      <w:r w:rsidRPr="00B41729">
        <w:t xml:space="preserv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lastRenderedPageBreak/>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path loss, l’ombrage ou shadowing,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shadowing fait osciller autour de l’atténuation. Le multi-trajet ajoute encore des variations de fréquence beaucoup plus élevées que le shadowing.</w:t>
      </w:r>
    </w:p>
    <w:p w14:paraId="32A89BFF" w14:textId="77777777" w:rsidR="00E4030A" w:rsidRDefault="00B41729" w:rsidP="00E4030A">
      <w:pPr>
        <w:keepNext/>
        <w:jc w:val="center"/>
      </w:pPr>
      <w:r w:rsidRPr="00B41729">
        <w:rPr>
          <w:noProof/>
        </w:rPr>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7"/>
                    <a:stretch>
                      <a:fillRect/>
                    </a:stretch>
                  </pic:blipFill>
                  <pic:spPr>
                    <a:xfrm>
                      <a:off x="0" y="0"/>
                      <a:ext cx="4372916" cy="2439039"/>
                    </a:xfrm>
                    <a:prstGeom prst="rect">
                      <a:avLst/>
                    </a:prstGeom>
                  </pic:spPr>
                </pic:pic>
              </a:graphicData>
            </a:graphic>
          </wp:inline>
        </w:drawing>
      </w:r>
    </w:p>
    <w:p w14:paraId="5C0B0966" w14:textId="39F897B3" w:rsidR="00B41729"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4</w:t>
      </w:r>
      <w:r w:rsidR="003D20F9">
        <w:rPr>
          <w:noProof/>
        </w:rPr>
        <w:fldChar w:fldCharType="end"/>
      </w:r>
      <w:r>
        <w:t xml:space="preserve"> : </w:t>
      </w:r>
      <w:r w:rsidRPr="0029640E">
        <w:t>Effets du path loss, shadowing et multi-trajets sur la puissance du signal reçu en fonction de la distance parcourue</w:t>
      </w:r>
      <w:r w:rsidR="00B41729">
        <w:rPr>
          <w:rStyle w:val="Appelnotedebasdep"/>
        </w:rPr>
        <w:footnoteReference w:id="5"/>
      </w:r>
    </w:p>
    <w:p w14:paraId="28153B94" w14:textId="3F942476" w:rsidR="00B41729" w:rsidRPr="00B41729" w:rsidRDefault="00B41729" w:rsidP="00B41729">
      <w:pPr>
        <w:pStyle w:val="Titre5"/>
      </w:pPr>
      <w:r>
        <w:t>Le path</w:t>
      </w:r>
      <w:r w:rsidR="00542A38">
        <w:t xml:space="preserve"> loss</w:t>
      </w:r>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λ</w:t>
      </w:r>
      <w:r>
        <w:rPr>
          <w:vertAlign w:val="subscript"/>
        </w:rPr>
        <w:t>C</w:t>
      </w:r>
      <w:r>
        <w:t xml:space="preserve"> la longueur d’onde du signal émis et k une constante relative aux propriétés de l’antenne.</w:t>
      </w:r>
    </w:p>
    <w:p w14:paraId="63CDF24D" w14:textId="04AEB280" w:rsidR="00542A38" w:rsidRDefault="00542A38" w:rsidP="00542A38">
      <w:pPr>
        <w:pStyle w:val="Titre5"/>
      </w:pPr>
      <w:r>
        <w:t>Le shadowing</w:t>
      </w:r>
    </w:p>
    <w:p w14:paraId="23A17FF0" w14:textId="6464B821" w:rsidR="00542A38" w:rsidRDefault="00542A38" w:rsidP="00542A38">
      <w:r>
        <w:t>En réalité, peu de trajets sont directs entre l’émetteur et le récepteur, et donc il existe souvent le phénomène de shadowing.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lastRenderedPageBreak/>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provoque des interférences </w:t>
      </w:r>
      <w:r w:rsidR="006F17AC">
        <w:t xml:space="preserve">(interférences destructives ou constructives) </w:t>
      </w:r>
      <w:r>
        <w:t xml:space="preserve">entre les trajets multiples. Chaque trajet composant le multi-trajets est associé à un délai qui lui 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4635F2">
      <w:pPr>
        <w:pStyle w:val="Titre4"/>
        <w:keepNext/>
        <w:numPr>
          <w:ilvl w:val="3"/>
          <w:numId w:val="22"/>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 xml:space="preserve">Ainsi, la 5G présente un gain de capacité obtenu à partir de l’augmentation de la largeur de bande. En effet, les ondes millimétriques adressent des bandes de fréquences disponibles situées entre 30 et 300 GHz, et rendent possible l’utilisation de </w:t>
      </w:r>
      <w:r>
        <w:lastRenderedPageBreak/>
        <w:t>très larges bandes en vue de très hauts débits (ce qui contraint fortement les performances de scan d’un système d’interception).</w:t>
      </w:r>
    </w:p>
    <w:p w14:paraId="78213BAC" w14:textId="77777777" w:rsidR="00D979ED" w:rsidRDefault="00D979ED" w:rsidP="00D979ED">
      <w:r>
        <w:t>Cependant, certains déploiements 5G peuvent comporter deux couches : une couche macro dans les bandes micro-ondes qui fournit le trafic du plan utilisateur et la signalisation du plan de contrôle et une couche micro dans la bande des ondes mm qui transporte le trafic du plan utilisateur. Le plan de contrôle des deux couches est acheminé par la couche macro.</w:t>
      </w:r>
    </w:p>
    <w:p w14:paraId="2DFB28A7" w14:textId="77777777" w:rsidR="00D979ED" w:rsidRDefault="00D979ED" w:rsidP="00D979ED">
      <w:r>
        <w:t>Certains articles, comme celui de Shu Sun &amp; al</w:t>
      </w:r>
      <w:r>
        <w:rPr>
          <w:rStyle w:val="Appelnotedebasdep"/>
        </w:rPr>
        <w:footnoteReference w:id="6"/>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L’article de Tadilo Endeshaw Bogale et Long Bao Le</w:t>
      </w:r>
      <w:r>
        <w:rPr>
          <w:rStyle w:val="Appelnotedebasdep"/>
        </w:rPr>
        <w:footnoteReference w:id="7"/>
      </w:r>
      <w:r>
        <w:t xml:space="preserve"> traite des avantages et des défis potentiels de la 5G en réseau hétérogène sans fil (HetNet)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consiste à regrouper puis à transmettre un ensemble de N symboles temporellement consécutifs sur un ensemble de N porteuses fréquentiellement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w:t>
      </w:r>
      <w:r>
        <w:lastRenderedPageBreak/>
        <w:t xml:space="preserve">intervalle de garde est prévu entre l’émission de deux symboles consécutifs. Durant cet intervalle de garde, la dernière portion du symbole subséquent est émise et confère à la séquence temporelle un caractère cyclique, d’où la dénomination de préfixe cyclique, notamment utilisé dans </w:t>
      </w:r>
      <w:r w:rsidR="00424174">
        <w:t xml:space="preserve">l’article de </w:t>
      </w:r>
      <w:r>
        <w:t xml:space="preserve">Chen </w:t>
      </w:r>
      <w:r w:rsidR="00424174">
        <w:t>&amp;</w:t>
      </w:r>
      <w:r>
        <w:t xml:space="preserve"> al</w:t>
      </w:r>
      <w:r>
        <w:rPr>
          <w:rStyle w:val="Appelnotedebasdep"/>
        </w:rPr>
        <w:footnoteReference w:id="8"/>
      </w:r>
      <w:r>
        <w:t>. La norme LTE prévoit deux valeurs de durée pour le préfixe cyclique :</w:t>
      </w:r>
    </w:p>
    <w:p w14:paraId="7EA58CAB" w14:textId="43140CB4" w:rsidR="00BC582E" w:rsidRDefault="00BC582E" w:rsidP="00D513D2">
      <w:pPr>
        <w:pStyle w:val="Paragraphedeliste"/>
        <w:numPr>
          <w:ilvl w:val="0"/>
          <w:numId w:val="15"/>
        </w:numPr>
      </w:pPr>
      <w:r>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D513D2">
      <w:pPr>
        <w:pStyle w:val="Paragraphedeliste"/>
        <w:numPr>
          <w:ilvl w:val="0"/>
          <w:numId w:val="15"/>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r w:rsidRPr="00BC582E">
        <w:t>Kapil &amp; al</w:t>
      </w:r>
      <w:r>
        <w:rPr>
          <w:rStyle w:val="Appelnotedebasdep"/>
        </w:rPr>
        <w:footnoteReference w:id="9"/>
      </w:r>
      <w:r w:rsidRPr="00BC582E">
        <w:t xml:space="preserve">. D’autres approches plus élaborées basées sur de la turbo égalisation et du filtrage de Kalman sont proposées dans </w:t>
      </w:r>
      <w:r w:rsidR="00424174">
        <w:t xml:space="preserve">les articles de </w:t>
      </w:r>
      <w:r w:rsidRPr="00BC582E">
        <w:t>Chen &amp; al</w:t>
      </w:r>
      <w:r w:rsidR="00424174">
        <w:t xml:space="preserve"> et </w:t>
      </w:r>
      <w:r w:rsidRPr="00BC582E">
        <w:t>Kapil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10"/>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Les perspectives de recherche autour de l’OFDM et de la 5G sont très nombreuses, citons par exemple Stuber &amp; al</w:t>
      </w:r>
      <w:r w:rsidR="003D6C47">
        <w:rPr>
          <w:rStyle w:val="Appelnotedebasdep"/>
        </w:rPr>
        <w:footnoteReference w:id="11"/>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w:t>
      </w:r>
      <w:r>
        <w:lastRenderedPageBreak/>
        <w:t>analogique utilisant des réseaux d'antennes adaptatives, les techniques spatio- temporelles pour MIMO-OFDM, les techniques de codage de contrôle d'erreur, la 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t xml:space="preserve">L’article </w:t>
      </w:r>
      <w:r w:rsidR="008263FD">
        <w:t xml:space="preserve">de </w:t>
      </w:r>
      <w:r>
        <w:t>Berardinelli &amp; al</w:t>
      </w:r>
      <w:r w:rsidR="003D6C47">
        <w:rPr>
          <w:rStyle w:val="Appelnotedebasdep"/>
        </w:rPr>
        <w:footnoteReference w:id="12"/>
      </w:r>
      <w:r w:rsidR="003D6C47">
        <w:t xml:space="preserve"> </w:t>
      </w:r>
      <w:r>
        <w:t>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multiporteuse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r>
        <w:t xml:space="preserve">Farhang-Bouroujeny </w:t>
      </w:r>
      <w:r w:rsidR="008263FD">
        <w:t>et</w:t>
      </w:r>
      <w:r>
        <w:t xml:space="preserve"> Moradi</w:t>
      </w:r>
      <w:r w:rsidR="008263FD">
        <w:rPr>
          <w:rStyle w:val="Appelnotedebasdep"/>
        </w:rPr>
        <w:footnoteReference w:id="13"/>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4635F2">
      <w:pPr>
        <w:pStyle w:val="Titre5"/>
        <w:numPr>
          <w:ilvl w:val="0"/>
          <w:numId w:val="23"/>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4"/>
      </w:r>
      <w:r w:rsidR="00D979ED">
        <w:t>.</w:t>
      </w:r>
    </w:p>
    <w:p w14:paraId="422F33B6" w14:textId="77777777" w:rsidR="00E4030A" w:rsidRDefault="00D979ED" w:rsidP="00E4030A">
      <w:pPr>
        <w:keepNext/>
        <w:jc w:val="center"/>
      </w:pPr>
      <w:r w:rsidRPr="00D979ED">
        <w:rPr>
          <w:noProof/>
        </w:rPr>
        <w:lastRenderedPageBreak/>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8"/>
                    <a:stretch>
                      <a:fillRect/>
                    </a:stretch>
                  </pic:blipFill>
                  <pic:spPr>
                    <a:xfrm>
                      <a:off x="0" y="0"/>
                      <a:ext cx="4238654" cy="2095031"/>
                    </a:xfrm>
                    <a:prstGeom prst="rect">
                      <a:avLst/>
                    </a:prstGeom>
                  </pic:spPr>
                </pic:pic>
              </a:graphicData>
            </a:graphic>
          </wp:inline>
        </w:drawing>
      </w:r>
    </w:p>
    <w:p w14:paraId="24EF1B3C" w14:textId="5146C92A" w:rsidR="00D979ED"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5</w:t>
      </w:r>
      <w:r w:rsidR="003D20F9">
        <w:rPr>
          <w:noProof/>
        </w:rPr>
        <w:fldChar w:fldCharType="end"/>
      </w:r>
      <w:r>
        <w:t xml:space="preserve"> : </w:t>
      </w:r>
      <w:r w:rsidRPr="00C10273">
        <w:t>Schéma d'une transmission MIMO 2x2</w:t>
      </w:r>
    </w:p>
    <w:p w14:paraId="1AE2FE98" w14:textId="39DB1BEB" w:rsidR="00D979ED" w:rsidRDefault="00321B65" w:rsidP="00D979ED">
      <w:r>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5"/>
      </w:r>
      <w:r w:rsidR="009A6AD1" w:rsidRPr="009A6AD1">
        <w:t>. Plus l’eNodeB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6"/>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de corrélation des canaux extended,</w:t>
      </w:r>
      <w:r>
        <w:t xml:space="preserve"> </w:t>
      </w:r>
      <w:r w:rsidRPr="00480D3F">
        <w:t xml:space="preserve">il existe trois degrés de corrélation : low, medium, et hight. La low corrélation considère une totale décorrélation entre les signaux, les </w:t>
      </w:r>
      <w:r w:rsidRPr="00480D3F">
        <w:lastRenderedPageBreak/>
        <w:t xml:space="preserve">matrices de corrélations sont alors identitaires. Tandis que les corrélations de type hight ou medium correspondent aux dispositions antennaires présentées </w:t>
      </w:r>
      <w:r>
        <w:t>ci-dessous :</w:t>
      </w:r>
    </w:p>
    <w:p w14:paraId="0332D0CB" w14:textId="77777777" w:rsidR="00E4030A" w:rsidRDefault="00A86D29" w:rsidP="00E4030A">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9"/>
                    <a:stretch>
                      <a:fillRect/>
                    </a:stretch>
                  </pic:blipFill>
                  <pic:spPr>
                    <a:xfrm>
                      <a:off x="0" y="0"/>
                      <a:ext cx="5760720" cy="1273175"/>
                    </a:xfrm>
                    <a:prstGeom prst="rect">
                      <a:avLst/>
                    </a:prstGeom>
                  </pic:spPr>
                </pic:pic>
              </a:graphicData>
            </a:graphic>
          </wp:inline>
        </w:drawing>
      </w:r>
    </w:p>
    <w:p w14:paraId="4A3EFBBA" w14:textId="1CABAE76" w:rsidR="00A86D29"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6</w:t>
      </w:r>
      <w:r w:rsidR="003D20F9">
        <w:rPr>
          <w:noProof/>
        </w:rPr>
        <w:fldChar w:fldCharType="end"/>
      </w:r>
      <w:r>
        <w:t xml:space="preserve"> : </w:t>
      </w:r>
      <w:r w:rsidRPr="00A439A5">
        <w:t>Configurations antennaires pour une corrélation MIMO de type high (à gauche) et médium (à droite)</w:t>
      </w:r>
    </w:p>
    <w:p w14:paraId="06D9F0DD" w14:textId="6320259F" w:rsidR="00480D3F" w:rsidRDefault="00A86D29" w:rsidP="00D979ED">
      <w:r>
        <w:t>Les canaux extended cités ci-dessus sont des canaux de communication où le multi-trajets est considéré et où il existe un décalage Doppler. Trois modèles présentés dans la littérature sont l’</w:t>
      </w:r>
      <w:r w:rsidRPr="00A86D29">
        <w:t xml:space="preserve">Extended Pedestrian A model (EPA), </w:t>
      </w:r>
      <w:r>
        <w:t>l’</w:t>
      </w:r>
      <w:r w:rsidRPr="00A86D29">
        <w:t xml:space="preserve">Extended Vehicular A model (EVA) et </w:t>
      </w:r>
      <w:r>
        <w:t>l’</w:t>
      </w:r>
      <w:r w:rsidRPr="00A86D29">
        <w:t>Extended Typical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’où leur appellation de canal extended</w:t>
      </w:r>
      <w:r>
        <w:t>.</w:t>
      </w:r>
      <w:r w:rsidRPr="00A86D29">
        <w:t xml:space="preserve"> </w:t>
      </w:r>
      <w:r>
        <w:t>I</w:t>
      </w:r>
      <w:r w:rsidRPr="00A86D29">
        <w:t xml:space="preserve">ls sont </w:t>
      </w:r>
      <w:r>
        <w:t xml:space="preserve">respectivement </w:t>
      </w:r>
      <w:r w:rsidRPr="00A86D29">
        <w:t>dotés d’un faible</w:t>
      </w:r>
      <w:r>
        <w:t>/low</w:t>
      </w:r>
      <w:r w:rsidRPr="00A86D29">
        <w:t>, moyen</w:t>
      </w:r>
      <w:r>
        <w:t>/medium</w:t>
      </w:r>
      <w:r w:rsidRPr="00A86D29">
        <w:t xml:space="preserve"> et large</w:t>
      </w:r>
      <w:r>
        <w:t>/high</w:t>
      </w:r>
      <w:r w:rsidRPr="00A86D29">
        <w:t xml:space="preserve"> étalement du retard</w:t>
      </w:r>
      <w:r>
        <w:rPr>
          <w:rStyle w:val="Appelnotedebasdep"/>
        </w:rPr>
        <w:footnoteReference w:id="17"/>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8"/>
      </w:r>
      <w:r w:rsidR="007A6D51">
        <w:t xml:space="preserve">. </w:t>
      </w:r>
      <w:r>
        <w:t>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pré-filtres et post-filtres à l'émetteur et au récepteur pour atteindre une capacité proche.</w:t>
      </w:r>
      <w:r w:rsidR="00CC27FC">
        <w:t xml:space="preserve"> Il existe aussi la notion de beamforming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 xml:space="preserve">tre que la 3G a intégré le mode multi-antennes MIMO sur ses </w:t>
      </w:r>
      <w:r>
        <w:lastRenderedPageBreak/>
        <w:t>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La norme LTE exploite le MIMO sur bien des aspects. Ainsi la norme définit des schémas de transmission à 2 et 4 antennes, en définissant des matrices de précodage, suivant différents cas d’utilisation :</w:t>
      </w:r>
    </w:p>
    <w:p w14:paraId="293F8A91" w14:textId="00EAA214" w:rsidR="00471BCA" w:rsidRDefault="00471BCA" w:rsidP="00D513D2">
      <w:pPr>
        <w:pStyle w:val="Paragraphedeliste"/>
        <w:numPr>
          <w:ilvl w:val="0"/>
          <w:numId w:val="16"/>
        </w:numPr>
      </w:pPr>
      <w:r>
        <w:t>Le multiplexage spatial : chaque antenne émettrice émet un train de symbole qui lui est propre afin d’augmenter le débit de transmission</w:t>
      </w:r>
      <w:r w:rsidR="007A6D51">
        <w:t> ;</w:t>
      </w:r>
    </w:p>
    <w:p w14:paraId="4D5D3953" w14:textId="43AEF025" w:rsidR="00471BCA" w:rsidRDefault="00471BCA" w:rsidP="00D513D2">
      <w:pPr>
        <w:pStyle w:val="Paragraphedeliste"/>
        <w:numPr>
          <w:ilvl w:val="0"/>
          <w:numId w:val="16"/>
        </w:numPr>
      </w:pPr>
      <w:r>
        <w:t>La diversité de transmission : les antennes émettrices sont toutes associées à un même train de symboles, afin de protéger l’information.</w:t>
      </w:r>
    </w:p>
    <w:p w14:paraId="0C6D0EA8" w14:textId="46081650" w:rsidR="00471BCA" w:rsidRDefault="00471BCA" w:rsidP="00471BCA">
      <w:r>
        <w:t>Dans les références</w:t>
      </w:r>
      <w:r w:rsidR="007A6D50">
        <w:t xml:space="preserve">, </w:t>
      </w:r>
      <w:r>
        <w:t xml:space="preserve">R. Thiruvengadathan </w:t>
      </w:r>
      <w:r w:rsidR="007A6D50">
        <w:t>et</w:t>
      </w:r>
      <w:r>
        <w:t xml:space="preserve"> S. Srikanth</w:t>
      </w:r>
      <w:r>
        <w:rPr>
          <w:rStyle w:val="Appelnotedebasdep"/>
        </w:rPr>
        <w:footnoteReference w:id="19"/>
      </w:r>
      <w:r w:rsidR="007A6D50">
        <w:t>,</w:t>
      </w:r>
      <w:r>
        <w:t xml:space="preserve"> et</w:t>
      </w:r>
      <w:r w:rsidR="007A6D50">
        <w:t xml:space="preserve"> </w:t>
      </w:r>
      <w:r>
        <w:t>A. Omri</w:t>
      </w:r>
      <w:r w:rsidR="007A6D50">
        <w:rPr>
          <w:rStyle w:val="Appelnotedebasdep"/>
        </w:rPr>
        <w:footnoteReference w:id="20"/>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74697E6D" w:rsidR="00471BCA" w:rsidRDefault="00471BCA" w:rsidP="00471BCA">
      <w:r>
        <w:t>La 5G présente un gain de capacité obtenu à partir de la mise en place d’antennes MIMO massif à la station de base et des progrès en matière de MIMO</w:t>
      </w:r>
      <w:r w:rsidR="007A6D50">
        <w:rPr>
          <w:rStyle w:val="Appelnotedebasdep"/>
        </w:rPr>
        <w:footnoteReference w:id="21"/>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souhaité (par exemple, deux dipôles par élément sont nécessaires pour offrir un gain de 5,2 dBi/élément).</w:t>
      </w:r>
    </w:p>
    <w:p w14:paraId="5D787052" w14:textId="77777777" w:rsidR="00471BCA" w:rsidRDefault="00471BCA" w:rsidP="00471BCA">
      <w:r>
        <w:t xml:space="preserve">De plus, l'utilisation de réseaux 2D et du précodage multi-utilisateurs permet la transmission simultanée à plusieurs utilisateurs répartis à la fois en azimut et en élévation. Le nombre d'utilisateurs simultanés est limité par le nombre maximum de </w:t>
      </w:r>
      <w:r>
        <w:lastRenderedPageBreak/>
        <w:t>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r>
        <w:t xml:space="preserve">Tadilo Endeshaw Bogale </w:t>
      </w:r>
      <w:r w:rsidR="007A6D50">
        <w:t>et</w:t>
      </w:r>
      <w:r>
        <w:t xml:space="preserve"> Long Bao Le</w:t>
      </w:r>
      <w:r w:rsidR="007A6D50">
        <w:rPr>
          <w:rStyle w:val="Appelnotedebasdep"/>
        </w:rPr>
        <w:footnoteReference w:id="22"/>
      </w:r>
      <w:r>
        <w:t xml:space="preserve"> témoigne des performances et des enjeux liés à l’implémentation du MIMO massif dans le contexte du déploiement des réseaux de communication de cinquième génération.</w:t>
      </w:r>
    </w:p>
    <w:p w14:paraId="4D1E0583" w14:textId="77777777" w:rsidR="00BF4A2B" w:rsidRDefault="00BF4A2B" w:rsidP="00BF4A2B">
      <w:pPr>
        <w:pStyle w:val="Titre3"/>
      </w:pPr>
      <w:bookmarkStart w:id="88" w:name="_Toc209794542"/>
      <w:bookmarkStart w:id="89" w:name="_Toc221005221"/>
      <w:commentRangeStart w:id="90"/>
      <w:r>
        <w:t>Principes de base de traitement du signal utilisés</w:t>
      </w:r>
      <w:bookmarkEnd w:id="88"/>
      <w:bookmarkEnd w:id="89"/>
    </w:p>
    <w:p w14:paraId="13C662E9" w14:textId="77777777" w:rsidR="00BF4A2B" w:rsidRDefault="00BF4A2B" w:rsidP="00BF4A2B">
      <w:r>
        <w:t xml:space="preserve">Nous pouvons </w:t>
      </w:r>
      <w:r w:rsidRPr="00E55AE3">
        <w:t>représenter un système de communication par la suite des traitements appliqués aux données binaires, en émission et en réception, afin d’assurer leur transmission</w:t>
      </w:r>
      <w:r>
        <w:t>.</w:t>
      </w:r>
    </w:p>
    <w:p w14:paraId="3CCD42D6" w14:textId="77777777" w:rsidR="00BF4A2B" w:rsidRDefault="00BF4A2B" w:rsidP="00BF4A2B">
      <w:pPr>
        <w:keepNext/>
        <w:jc w:val="center"/>
      </w:pPr>
      <w:r w:rsidRPr="00E55AE3">
        <w:rPr>
          <w:noProof/>
        </w:rPr>
        <w:drawing>
          <wp:inline distT="0" distB="0" distL="0" distR="0" wp14:anchorId="63E1A91E" wp14:editId="6321D231">
            <wp:extent cx="5760720" cy="1750695"/>
            <wp:effectExtent l="0" t="0" r="5080" b="1905"/>
            <wp:docPr id="1424488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88037" name=""/>
                    <pic:cNvPicPr/>
                  </pic:nvPicPr>
                  <pic:blipFill>
                    <a:blip r:embed="rId20"/>
                    <a:stretch>
                      <a:fillRect/>
                    </a:stretch>
                  </pic:blipFill>
                  <pic:spPr>
                    <a:xfrm>
                      <a:off x="0" y="0"/>
                      <a:ext cx="5760720" cy="1750695"/>
                    </a:xfrm>
                    <a:prstGeom prst="rect">
                      <a:avLst/>
                    </a:prstGeom>
                  </pic:spPr>
                </pic:pic>
              </a:graphicData>
            </a:graphic>
          </wp:inline>
        </w:drawing>
      </w:r>
    </w:p>
    <w:p w14:paraId="2989DC71" w14:textId="43972C95"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7</w:t>
      </w:r>
      <w:r w:rsidR="003D20F9">
        <w:rPr>
          <w:noProof/>
        </w:rPr>
        <w:fldChar w:fldCharType="end"/>
      </w:r>
      <w:r>
        <w:t> : Synoptique d'une transmission numérique</w:t>
      </w:r>
      <w:r>
        <w:rPr>
          <w:rStyle w:val="Appelnotedebasdep"/>
        </w:rPr>
        <w:footnoteReference w:id="23"/>
      </w:r>
    </w:p>
    <w:p w14:paraId="28DAA695" w14:textId="77777777" w:rsidR="00BF4A2B" w:rsidRDefault="00BF4A2B" w:rsidP="004635F2">
      <w:pPr>
        <w:pStyle w:val="Paragraphedeliste"/>
        <w:numPr>
          <w:ilvl w:val="0"/>
          <w:numId w:val="43"/>
        </w:numPr>
      </w:pPr>
      <w:r>
        <w:t>Codage source : consiste à éliminer la redondance de manière à réduire la quantité de données à transmettre.</w:t>
      </w:r>
    </w:p>
    <w:p w14:paraId="67355933" w14:textId="77777777" w:rsidR="00BF4A2B" w:rsidRDefault="00BF4A2B" w:rsidP="004635F2">
      <w:pPr>
        <w:pStyle w:val="Paragraphedeliste"/>
        <w:numPr>
          <w:ilvl w:val="0"/>
          <w:numId w:val="43"/>
        </w:numPr>
      </w:pPr>
      <w:r>
        <w:t>Codage canal : quel que soit le type de canal de transmission utilisé, le signal transmis est soumis à des perturbations, que nous appelons bruit, pouvant entraîner une altération des données. Afin d’y remédier, il est d’usage d’ajouter de la redondance à l’information dans le but de détecter puis corriger les erreurs de transmission. Nous utilisons pour cela des codes correcteurs d’erreurs.</w:t>
      </w:r>
    </w:p>
    <w:p w14:paraId="04ABE6C7" w14:textId="77777777" w:rsidR="00BF4A2B" w:rsidRDefault="00BF4A2B" w:rsidP="004635F2">
      <w:pPr>
        <w:pStyle w:val="Paragraphedeliste"/>
        <w:numPr>
          <w:ilvl w:val="0"/>
          <w:numId w:val="43"/>
        </w:numPr>
      </w:pPr>
      <w:r>
        <w:t>Modulation : consiste à transformer un message en un signal adapté à la transmission sur un support physique.</w:t>
      </w:r>
    </w:p>
    <w:p w14:paraId="51C10D53" w14:textId="77777777" w:rsidR="00BF4A2B" w:rsidRDefault="00BF4A2B" w:rsidP="004635F2">
      <w:pPr>
        <w:pStyle w:val="Paragraphedeliste"/>
        <w:numPr>
          <w:ilvl w:val="0"/>
          <w:numId w:val="43"/>
        </w:numPr>
      </w:pPr>
      <w:r>
        <w:t>Les étapes suivantes de démodulation et décodage consistent à réaliser des opérations inverses pour extraire le signal modulé.</w:t>
      </w:r>
    </w:p>
    <w:p w14:paraId="7629095B" w14:textId="77777777" w:rsidR="00BF4A2B" w:rsidRDefault="00BF4A2B" w:rsidP="00BF4A2B">
      <w:r>
        <w:t xml:space="preserve">Il existe deux possibilités pour transmettre un signal numérique : la transmission en bande de base ou la modulation d’une onde porteuse. La transmission en bande de base consiste à associer à la séquence binaire d’entrée un signal physique qui est transmis dans une plage de fréquence contenant la fréquence nulle. Elle s’utilise dans le cas d’une transmission filaire. La modulation par onde porteuse consiste à modifier </w:t>
      </w:r>
      <w:r>
        <w:lastRenderedPageBreak/>
        <w:t>un ou plusieurs paramètres d’une onde porteuse, en fonction du symbole binaire à transmettre (un bloc de bits de longueur donnée), et à l’émettre dans une plage de fréquence donnée qui peut être différente pour différents utilisateurs.</w:t>
      </w:r>
    </w:p>
    <w:p w14:paraId="1F58F0F4" w14:textId="77777777" w:rsidR="00BF4A2B" w:rsidRDefault="00BF4A2B" w:rsidP="00BF4A2B">
      <w:pPr>
        <w:keepNext/>
        <w:jc w:val="center"/>
      </w:pPr>
      <w:r w:rsidRPr="00E55AE3">
        <w:rPr>
          <w:noProof/>
        </w:rPr>
        <w:drawing>
          <wp:inline distT="0" distB="0" distL="0" distR="0" wp14:anchorId="23898A07" wp14:editId="6E80FB6B">
            <wp:extent cx="5760720" cy="1795780"/>
            <wp:effectExtent l="0" t="0" r="5080" b="0"/>
            <wp:docPr id="3087199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19973" name=""/>
                    <pic:cNvPicPr/>
                  </pic:nvPicPr>
                  <pic:blipFill>
                    <a:blip r:embed="rId21"/>
                    <a:stretch>
                      <a:fillRect/>
                    </a:stretch>
                  </pic:blipFill>
                  <pic:spPr>
                    <a:xfrm>
                      <a:off x="0" y="0"/>
                      <a:ext cx="5760720" cy="1795780"/>
                    </a:xfrm>
                    <a:prstGeom prst="rect">
                      <a:avLst/>
                    </a:prstGeom>
                  </pic:spPr>
                </pic:pic>
              </a:graphicData>
            </a:graphic>
          </wp:inline>
        </w:drawing>
      </w:r>
    </w:p>
    <w:p w14:paraId="32209516" w14:textId="55344D68"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8</w:t>
      </w:r>
      <w:r w:rsidR="003D20F9">
        <w:rPr>
          <w:noProof/>
        </w:rPr>
        <w:fldChar w:fldCharType="end"/>
      </w:r>
      <w:r>
        <w:t> : Principe de la modulation</w:t>
      </w:r>
      <w:r>
        <w:rPr>
          <w:rStyle w:val="Appelnotedebasdep"/>
        </w:rPr>
        <w:footnoteReference w:id="24"/>
      </w:r>
    </w:p>
    <w:p w14:paraId="27043BAB" w14:textId="77777777" w:rsidR="00BF4A2B" w:rsidRDefault="00BF4A2B" w:rsidP="00BF4A2B">
      <w:r>
        <w:t>Une démarche commune aux deux méthodes de transmission est l’association d’une information physique et d’un symbole binaire (mapping).</w:t>
      </w:r>
    </w:p>
    <w:p w14:paraId="6871DE51" w14:textId="77777777" w:rsidR="00BF4A2B" w:rsidRDefault="00BF4A2B" w:rsidP="00BF4A2B">
      <w:pPr>
        <w:pStyle w:val="Titre4"/>
      </w:pPr>
      <w:r>
        <w:t>Méthodes et problématiques liées à la modulation</w:t>
      </w:r>
    </w:p>
    <w:p w14:paraId="736AC967" w14:textId="77777777" w:rsidR="00BF4A2B" w:rsidRDefault="00BF4A2B" w:rsidP="004635F2">
      <w:pPr>
        <w:pStyle w:val="Titre5"/>
        <w:numPr>
          <w:ilvl w:val="0"/>
          <w:numId w:val="51"/>
        </w:numPr>
      </w:pPr>
      <w:r>
        <w:t>Modulation par onde porteuse</w:t>
      </w:r>
    </w:p>
    <w:p w14:paraId="62BD578C" w14:textId="77777777" w:rsidR="00BF4A2B" w:rsidRDefault="00BF4A2B" w:rsidP="00BF4A2B">
      <w:r>
        <w:t>Nous définissons une onde porteuse par l’expression p(t) = A0.cos(2πf0t + φ0) où A0 est l’amplitude du signal, f0 sa fréquence et φ0 sa phase. La modulation par onde porteuse consiste à transmettre de l’information en modifiant un ou plusieurs paramètres de cette onde porteuse. Le signal en bande de base est alors transposé en fréquence afin d’assurer la transmission dans une bande de fréquence adaptée au canal de transmission. Le signal en bande de base devient le signal modulant. De plus, le signal est transmis à une fréquence donnée qui peut être différente pour différents utilisateurs.</w:t>
      </w:r>
    </w:p>
    <w:p w14:paraId="14D47BB1" w14:textId="77777777" w:rsidR="00BF4A2B" w:rsidRDefault="00BF4A2B" w:rsidP="00BF4A2B">
      <w:r>
        <w:t>Il existe différents types de modulation utilisant des paramètres distincts de la porteuse comme :</w:t>
      </w:r>
    </w:p>
    <w:p w14:paraId="3699E302" w14:textId="77777777" w:rsidR="00BF4A2B" w:rsidRDefault="00BF4A2B" w:rsidP="004635F2">
      <w:pPr>
        <w:pStyle w:val="Paragraphedeliste"/>
        <w:numPr>
          <w:ilvl w:val="0"/>
          <w:numId w:val="44"/>
        </w:numPr>
      </w:pPr>
      <w:r>
        <w:t>La modulation ASK (Amplitude Shift Keying), une modulation d’amplitude ;</w:t>
      </w:r>
    </w:p>
    <w:p w14:paraId="48A695EC" w14:textId="77777777" w:rsidR="00BF4A2B" w:rsidRPr="006F7C21" w:rsidRDefault="00BF4A2B" w:rsidP="004635F2">
      <w:pPr>
        <w:pStyle w:val="Paragraphedeliste"/>
        <w:numPr>
          <w:ilvl w:val="0"/>
          <w:numId w:val="44"/>
        </w:numPr>
      </w:pPr>
      <w:r w:rsidRPr="006F7C21">
        <w:t>La modulation FSK (Frequency Shift Keying), une modulation de fréquence</w:t>
      </w:r>
      <w:r>
        <w:t> ;</w:t>
      </w:r>
    </w:p>
    <w:p w14:paraId="39D2628A" w14:textId="77777777" w:rsidR="00BF4A2B" w:rsidRPr="008B1A78" w:rsidRDefault="00BF4A2B" w:rsidP="004635F2">
      <w:pPr>
        <w:pStyle w:val="Paragraphedeliste"/>
        <w:numPr>
          <w:ilvl w:val="0"/>
          <w:numId w:val="44"/>
        </w:numPr>
        <w:rPr>
          <w:lang w:val="en-US"/>
        </w:rPr>
      </w:pPr>
      <w:r w:rsidRPr="008B1A78">
        <w:t>La modulation PSK (Phase Shift Keying), une modulation de phase</w:t>
      </w:r>
      <w:r>
        <w:t> ;</w:t>
      </w:r>
    </w:p>
    <w:p w14:paraId="571B1FDF" w14:textId="77777777" w:rsidR="00BF4A2B" w:rsidRPr="008B1A78" w:rsidRDefault="00BF4A2B" w:rsidP="004635F2">
      <w:pPr>
        <w:pStyle w:val="Paragraphedeliste"/>
        <w:numPr>
          <w:ilvl w:val="0"/>
          <w:numId w:val="44"/>
        </w:numPr>
      </w:pPr>
      <w:r w:rsidRPr="008B1A78">
        <w:t>La modulation QAM (Quadrature Amplitude Modulation), une modulation de phase et</w:t>
      </w:r>
      <w:r>
        <w:t xml:space="preserve"> </w:t>
      </w:r>
      <w:r w:rsidRPr="008B1A78">
        <w:t>d’amplitude</w:t>
      </w:r>
      <w:r>
        <w:t>.</w:t>
      </w:r>
    </w:p>
    <w:p w14:paraId="46A2A2C0" w14:textId="77777777" w:rsidR="00BF4A2B" w:rsidRDefault="00BF4A2B" w:rsidP="00BF4A2B">
      <w:r w:rsidRPr="008B1A78">
        <w:t xml:space="preserve">De manière générale, la suite de bits constituant le message est mise sous forme de symboles binaires, en créant des paquets de bits. Une modulation est caractérisée par son ordre, grandeur qui correspond au nombre de bits portés par un seul symbole. Ainsi, l’ordre de modulation est défini par </w:t>
      </w:r>
      <w:r>
        <w:t>M</w:t>
      </w:r>
      <w:r w:rsidRPr="008B1A78">
        <w:t xml:space="preserve"> = logQ(C) o</w:t>
      </w:r>
      <w:r>
        <w:t>ù</w:t>
      </w:r>
      <w:r w:rsidRPr="008B1A78">
        <w:t xml:space="preserve"> C correspond au cardinal de la constellation. A titre d’exemple, l’ordre de modulation s’élève à 10 pour une 1024 </w:t>
      </w:r>
      <w:r w:rsidRPr="008B1A78">
        <w:lastRenderedPageBreak/>
        <w:t>QAM. Dans le cas d’une transmission à modulation constante, le débit binaire brut correspond au débit symbole multiplié par l’ordre de modulation.</w:t>
      </w:r>
    </w:p>
    <w:p w14:paraId="684A7970" w14:textId="77777777" w:rsidR="00BF4A2B" w:rsidRDefault="00BF4A2B" w:rsidP="00BF4A2B">
      <w:r>
        <w:t>Une manière de représenter la modulation des signaux est d’utiliser une constellation. Une constellation est la représentation des différents états de la modulation. La représentation se situe dans un diagramme bi-dimensionnel dont les axes délimitent le plan complexe aux instants d'échantillonnage des symboles. Le nombre de symboles que nous souhaitons transmettre à chaque intervalle de temps détermine le nombre de points de la constellation pour une modulation donnée</w:t>
      </w:r>
      <w:r>
        <w:rPr>
          <w:rStyle w:val="Appelnotedebasdep"/>
        </w:rPr>
        <w:footnoteReference w:id="25"/>
      </w:r>
      <w:r>
        <w:t>.</w:t>
      </w:r>
    </w:p>
    <w:p w14:paraId="0C21A7CA" w14:textId="77777777" w:rsidR="00BF4A2B" w:rsidRDefault="00BF4A2B" w:rsidP="00BF4A2B">
      <w:r>
        <w:t>Les figures suivantes donnent des exemples de constellations associées à différentes modulations.</w:t>
      </w:r>
    </w:p>
    <w:p w14:paraId="022EABA8" w14:textId="77777777" w:rsidR="00BF4A2B" w:rsidRDefault="00BF4A2B" w:rsidP="00BF4A2B">
      <w:pPr>
        <w:keepNext/>
        <w:jc w:val="center"/>
      </w:pPr>
      <w:r w:rsidRPr="008B1A78">
        <w:rPr>
          <w:noProof/>
        </w:rPr>
        <w:drawing>
          <wp:inline distT="0" distB="0" distL="0" distR="0" wp14:anchorId="653A1FA5" wp14:editId="01DCECD0">
            <wp:extent cx="889000" cy="812800"/>
            <wp:effectExtent l="0" t="0" r="0" b="0"/>
            <wp:docPr id="891655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55692" name=""/>
                    <pic:cNvPicPr/>
                  </pic:nvPicPr>
                  <pic:blipFill>
                    <a:blip r:embed="rId22"/>
                    <a:stretch>
                      <a:fillRect/>
                    </a:stretch>
                  </pic:blipFill>
                  <pic:spPr>
                    <a:xfrm>
                      <a:off x="0" y="0"/>
                      <a:ext cx="889000" cy="812800"/>
                    </a:xfrm>
                    <a:prstGeom prst="rect">
                      <a:avLst/>
                    </a:prstGeom>
                  </pic:spPr>
                </pic:pic>
              </a:graphicData>
            </a:graphic>
          </wp:inline>
        </w:drawing>
      </w:r>
    </w:p>
    <w:p w14:paraId="537BF325" w14:textId="77777777" w:rsidR="00BF4A2B" w:rsidRDefault="00BF4A2B" w:rsidP="00BF4A2B">
      <w:pPr>
        <w:pStyle w:val="Lgende"/>
      </w:pPr>
      <w:r>
        <w:t>Constellation d'une modulation 4-PSK</w:t>
      </w:r>
    </w:p>
    <w:p w14:paraId="552BA53D" w14:textId="77777777" w:rsidR="00BF4A2B" w:rsidRDefault="00BF4A2B" w:rsidP="00BF4A2B">
      <w:pPr>
        <w:keepNext/>
        <w:jc w:val="center"/>
      </w:pPr>
      <w:r w:rsidRPr="008B1A78">
        <w:rPr>
          <w:noProof/>
        </w:rPr>
        <w:drawing>
          <wp:inline distT="0" distB="0" distL="0" distR="0" wp14:anchorId="1375A24F" wp14:editId="22E073C4">
            <wp:extent cx="2794000" cy="2058176"/>
            <wp:effectExtent l="0" t="0" r="0" b="0"/>
            <wp:docPr id="1187751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51517" name=""/>
                    <pic:cNvPicPr/>
                  </pic:nvPicPr>
                  <pic:blipFill>
                    <a:blip r:embed="rId23"/>
                    <a:stretch>
                      <a:fillRect/>
                    </a:stretch>
                  </pic:blipFill>
                  <pic:spPr>
                    <a:xfrm>
                      <a:off x="0" y="0"/>
                      <a:ext cx="2798993" cy="2061854"/>
                    </a:xfrm>
                    <a:prstGeom prst="rect">
                      <a:avLst/>
                    </a:prstGeom>
                  </pic:spPr>
                </pic:pic>
              </a:graphicData>
            </a:graphic>
          </wp:inline>
        </w:drawing>
      </w:r>
    </w:p>
    <w:p w14:paraId="066EFAFE" w14:textId="2A886CE7"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9</w:t>
      </w:r>
      <w:r w:rsidR="003D20F9">
        <w:rPr>
          <w:noProof/>
        </w:rPr>
        <w:fldChar w:fldCharType="end"/>
      </w:r>
      <w:r>
        <w:t xml:space="preserve"> : </w:t>
      </w:r>
      <w:r w:rsidRPr="00A963B5">
        <w:t xml:space="preserve">Constellation d'une modulation </w:t>
      </w:r>
      <w:r>
        <w:t>8</w:t>
      </w:r>
      <w:r w:rsidRPr="00A963B5">
        <w:t>-PSK</w:t>
      </w:r>
    </w:p>
    <w:p w14:paraId="6A9F8FFA" w14:textId="77777777" w:rsidR="00BF4A2B" w:rsidRDefault="00BF4A2B" w:rsidP="00C16C74">
      <w:pPr>
        <w:pStyle w:val="Titre5"/>
        <w:keepNext/>
      </w:pPr>
      <w:r>
        <w:t>Modulation complexe – Études récentes</w:t>
      </w:r>
    </w:p>
    <w:p w14:paraId="06636262" w14:textId="77777777" w:rsidR="00BF4A2B" w:rsidRDefault="00BF4A2B" w:rsidP="00C16C74">
      <w:r>
        <w:t>Les anciennes générations de faisceaux hertziens étaient caractérisées par une seule et unique modulation, et ce quelle que soit la nature de l’information transportée, ou encore les conditions de transmission.</w:t>
      </w:r>
    </w:p>
    <w:p w14:paraId="2DC2070B" w14:textId="77777777" w:rsidR="00BF4A2B" w:rsidRDefault="00BF4A2B" w:rsidP="00BF4A2B">
      <w:r>
        <w:t xml:space="preserve">Afin d’améliorer la robustesse et le débit de transmission, la modulation ACM (Adaptive and Coding Modulation) a vu le jour, il y a de cela quelques dizaines d’années. Sa particularité est son caractère </w:t>
      </w:r>
      <w:r w:rsidRPr="008B1A78">
        <w:t xml:space="preserve">adaptatif, c’est-à-dire que les rendements de codage et les constellations utilisés varient en fonction de la qualité du signal. En fonction des constellations disponibles, cette modulation va choisir celle qui permet un meilleur débit si le canal de transmission est bon, ou alors une meilleure robustesse si le canal de transmission est dégradé. Elle est par exemple intéressante pour les </w:t>
      </w:r>
      <w:r w:rsidRPr="008B1A78">
        <w:lastRenderedPageBreak/>
        <w:t>communications par satellite, qui souffrent de pertes de communication en raison de nombreuses sources de dégradation du signal (effets de l’ionosphère, pertes atmosphériques, etc.)</w:t>
      </w:r>
      <w:r>
        <w:rPr>
          <w:rStyle w:val="Appelnotedebasdep"/>
        </w:rPr>
        <w:footnoteReference w:id="26"/>
      </w:r>
      <w:r w:rsidRPr="008B1A78">
        <w:t xml:space="preserve">. La </w:t>
      </w:r>
      <w:r>
        <w:t>figure suivante</w:t>
      </w:r>
      <w:r w:rsidRPr="008B1A78">
        <w:t xml:space="preserve"> illustre ce principe</w:t>
      </w:r>
      <w:r>
        <w:t> :</w:t>
      </w:r>
    </w:p>
    <w:p w14:paraId="079508BE" w14:textId="77777777" w:rsidR="00BF4A2B" w:rsidRDefault="00BF4A2B" w:rsidP="00BF4A2B">
      <w:pPr>
        <w:keepNext/>
        <w:jc w:val="center"/>
      </w:pPr>
      <w:r w:rsidRPr="008B1A78">
        <w:rPr>
          <w:noProof/>
        </w:rPr>
        <w:drawing>
          <wp:inline distT="0" distB="0" distL="0" distR="0" wp14:anchorId="17C5E020" wp14:editId="1D33EEC3">
            <wp:extent cx="5760720" cy="2155825"/>
            <wp:effectExtent l="0" t="0" r="5080" b="3175"/>
            <wp:docPr id="679249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9016" name=""/>
                    <pic:cNvPicPr/>
                  </pic:nvPicPr>
                  <pic:blipFill>
                    <a:blip r:embed="rId24"/>
                    <a:stretch>
                      <a:fillRect/>
                    </a:stretch>
                  </pic:blipFill>
                  <pic:spPr>
                    <a:xfrm>
                      <a:off x="0" y="0"/>
                      <a:ext cx="5760720" cy="2155825"/>
                    </a:xfrm>
                    <a:prstGeom prst="rect">
                      <a:avLst/>
                    </a:prstGeom>
                  </pic:spPr>
                </pic:pic>
              </a:graphicData>
            </a:graphic>
          </wp:inline>
        </w:drawing>
      </w:r>
    </w:p>
    <w:p w14:paraId="7B7D0908" w14:textId="225D1C11"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10</w:t>
      </w:r>
      <w:r w:rsidR="003D20F9">
        <w:rPr>
          <w:noProof/>
        </w:rPr>
        <w:fldChar w:fldCharType="end"/>
      </w:r>
      <w:r>
        <w:t> : Adaptation de la modulation en fonction des conditions météorologique</w:t>
      </w:r>
      <w:r>
        <w:rPr>
          <w:rStyle w:val="Appelnotedebasdep"/>
        </w:rPr>
        <w:footnoteReference w:id="27"/>
      </w:r>
    </w:p>
    <w:p w14:paraId="06D077F6" w14:textId="77777777" w:rsidR="00BF4A2B" w:rsidRDefault="00BF4A2B" w:rsidP="00C16C74">
      <w:pPr>
        <w:keepNext/>
      </w:pPr>
      <w:r>
        <w:t>Il existe plusieurs techniques de codage faisant partie de la catégorie des modulations ACM, selon le ou les paramètre(s) que ces techniques permettent de contrôler et faire varier (débit symbole, probabilités d’erreur, techniques de codage, puissance, etc.)</w:t>
      </w:r>
      <w:r>
        <w:rPr>
          <w:rStyle w:val="Appelnotedebasdep"/>
        </w:rPr>
        <w:footnoteReference w:id="28"/>
      </w:r>
      <w:r>
        <w:t>. Les principaux codes référencés dans la littérature sont les suivants :</w:t>
      </w:r>
    </w:p>
    <w:p w14:paraId="0696DC2E" w14:textId="77777777" w:rsidR="00BF4A2B" w:rsidRDefault="00BF4A2B" w:rsidP="004635F2">
      <w:pPr>
        <w:pStyle w:val="Paragraphedeliste"/>
        <w:keepNext/>
        <w:numPr>
          <w:ilvl w:val="0"/>
          <w:numId w:val="45"/>
        </w:numPr>
      </w:pPr>
      <w:r>
        <w:t>Les codes Turbo</w:t>
      </w:r>
      <w:r>
        <w:rPr>
          <w:rStyle w:val="Appelnotedebasdep"/>
        </w:rPr>
        <w:footnoteReference w:id="29"/>
      </w:r>
      <w:r>
        <w:t>, les plus anciens, qui souffrent de complexité d’encodage et de décodage.</w:t>
      </w:r>
    </w:p>
    <w:p w14:paraId="648992F2" w14:textId="77777777" w:rsidR="00BF4A2B" w:rsidRDefault="00BF4A2B" w:rsidP="004635F2">
      <w:pPr>
        <w:pStyle w:val="Paragraphedeliste"/>
        <w:numPr>
          <w:ilvl w:val="0"/>
          <w:numId w:val="45"/>
        </w:numPr>
      </w:pPr>
      <w:r>
        <w:t xml:space="preserve">Les codes LDPC (Low Density Parity Check) : il s’agit d’un code de meilleures performances et d’une complexité de décodage rendue moindre via des implémentations de structures de décodage parallèles. Le principal inconvénient du code LDPC est sa complexité de codage, laquelle peut être réduite à l'aide de plusieurs méthodes de conception. L'optimisation dans ce domaine est réalisée par la méthode de l'évolution de la densité ou encore les fonctions de transfert d'information externe. Il est l'un des principaux candidats au codage de canal pour la 5G, bien que des progrès soient encore nécessaires dans leur conception en termes de longueurs et de taux de blocs. En outre, </w:t>
      </w:r>
      <w:r>
        <w:lastRenderedPageBreak/>
        <w:t>l'émergence des codes polaires dans ce domaine introduit un nouveau périmètre connu sous le nom de polarisation</w:t>
      </w:r>
      <w:r>
        <w:rPr>
          <w:rStyle w:val="Appelnotedebasdep"/>
        </w:rPr>
        <w:footnoteReference w:id="30"/>
      </w:r>
      <w:r>
        <w:t>.</w:t>
      </w:r>
    </w:p>
    <w:p w14:paraId="0CD73DA3" w14:textId="77777777" w:rsidR="00BF4A2B" w:rsidRDefault="00BF4A2B" w:rsidP="004635F2">
      <w:pPr>
        <w:pStyle w:val="Paragraphedeliste"/>
        <w:numPr>
          <w:ilvl w:val="0"/>
          <w:numId w:val="45"/>
        </w:numPr>
      </w:pPr>
      <w:r>
        <w:t>Les Polar codes : introduits en 2009</w:t>
      </w:r>
      <w:r>
        <w:rPr>
          <w:rStyle w:val="Appelnotedebasdep"/>
        </w:rPr>
        <w:footnoteReference w:id="31"/>
      </w:r>
      <w:r>
        <w:t xml:space="preserve">, ces processus impliquent l'utilisation de la transformation de polarisation qui convertit les canaux indépendants en canaux à fiabilité variable. L'utilisation itérative de cette transformation montre un changement significatif dans la fiabilité de ces canaux qui font que le canal déjà fiable devient plus fiable et le canal bruyant devient encore </w:t>
      </w:r>
      <w:r w:rsidRPr="000723AA">
        <w:t>moins fiable. Ainsi, les bits de données sont envoyés sur des canaux "plus fiables" et les bits restants (bits gelés) sont envoyés sur des canaux "moins fiables".</w:t>
      </w:r>
    </w:p>
    <w:p w14:paraId="38644306" w14:textId="77777777" w:rsidR="00BF4A2B" w:rsidRDefault="00BF4A2B" w:rsidP="00BF4A2B">
      <w:r>
        <w:t xml:space="preserve">Cela </w:t>
      </w:r>
      <w:r w:rsidRPr="000723AA">
        <w:t xml:space="preserve">aboutit à des formats de trames très différents selon les techniques. Sur la </w:t>
      </w:r>
      <w:r>
        <w:t>figure suivante</w:t>
      </w:r>
      <w:r w:rsidRPr="000723AA">
        <w:t>, plusieurs formats de trames sont illustrés. Une « case » représente un symbole, une couleur représente un type de modulation. Les cases rouges correspondent aux symboles pilotes, qui informent le récepteur d’un changement de modulation.</w:t>
      </w:r>
    </w:p>
    <w:p w14:paraId="796C087B" w14:textId="77777777" w:rsidR="00BF4A2B" w:rsidRDefault="00BF4A2B" w:rsidP="00BF4A2B">
      <w:pPr>
        <w:keepNext/>
        <w:jc w:val="center"/>
      </w:pPr>
      <w:r w:rsidRPr="000723AA">
        <w:rPr>
          <w:noProof/>
        </w:rPr>
        <w:drawing>
          <wp:inline distT="0" distB="0" distL="0" distR="0" wp14:anchorId="6C5B7F16" wp14:editId="0D275D71">
            <wp:extent cx="2836720" cy="2400300"/>
            <wp:effectExtent l="0" t="0" r="0" b="0"/>
            <wp:docPr id="969260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0952" name=""/>
                    <pic:cNvPicPr/>
                  </pic:nvPicPr>
                  <pic:blipFill>
                    <a:blip r:embed="rId25"/>
                    <a:stretch>
                      <a:fillRect/>
                    </a:stretch>
                  </pic:blipFill>
                  <pic:spPr>
                    <a:xfrm>
                      <a:off x="0" y="0"/>
                      <a:ext cx="2850808" cy="2412220"/>
                    </a:xfrm>
                    <a:prstGeom prst="rect">
                      <a:avLst/>
                    </a:prstGeom>
                  </pic:spPr>
                </pic:pic>
              </a:graphicData>
            </a:graphic>
          </wp:inline>
        </w:drawing>
      </w:r>
    </w:p>
    <w:p w14:paraId="408E4594" w14:textId="09D98B8B"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11</w:t>
      </w:r>
      <w:r w:rsidR="003D20F9">
        <w:rPr>
          <w:noProof/>
        </w:rPr>
        <w:fldChar w:fldCharType="end"/>
      </w:r>
      <w:r>
        <w:t> : Différents formats de trames en ACM</w:t>
      </w:r>
    </w:p>
    <w:p w14:paraId="2D101203" w14:textId="77777777" w:rsidR="00BF4A2B" w:rsidRDefault="00BF4A2B" w:rsidP="00BF4A2B">
      <w:r>
        <w:t>Même si cette technique adaptative n’est pas toute récente, elle fait encore l’objet de recherches, comme en témoignent de nombreux articles récents. Ces recherches portent souvent sur des cas d’application spécifiques, dont chacun nécessite l’optimisation de la partie « code » de la modulation adaptative. Parmi ces applications, on peut notamment citer les références suivantes à titre d’exemple :</w:t>
      </w:r>
    </w:p>
    <w:p w14:paraId="5C8FCF5C" w14:textId="77777777" w:rsidR="00BF4A2B" w:rsidRDefault="00BF4A2B" w:rsidP="004635F2">
      <w:pPr>
        <w:pStyle w:val="Paragraphedeliste"/>
        <w:numPr>
          <w:ilvl w:val="0"/>
          <w:numId w:val="46"/>
        </w:numPr>
      </w:pPr>
      <w:r>
        <w:t xml:space="preserve">L’article de Wang et al </w:t>
      </w:r>
      <w:r>
        <w:rPr>
          <w:rStyle w:val="Appelnotedebasdep"/>
        </w:rPr>
        <w:footnoteReference w:id="32"/>
      </w:r>
      <w:r>
        <w:t xml:space="preserve"> propose une nouvelle technique ACM pour la pleine utilisation de la marge de communication et l’amélioration de l’efficacité </w:t>
      </w:r>
      <w:r>
        <w:lastRenderedPageBreak/>
        <w:t>spectrale, pour la communication avec les satellites de télédétection basse et moyenne orbite. Grâce au calcul des liaisons et à la vérification par simulation, le taux d'utilisation spectrale pour la transmission de données de télédétection en mode adaptatif est 1,8 fois supérieur à celui du mode de codage traditionnel constant.</w:t>
      </w:r>
    </w:p>
    <w:p w14:paraId="1412E733" w14:textId="77777777" w:rsidR="00BF4A2B" w:rsidRDefault="00BF4A2B" w:rsidP="004635F2">
      <w:pPr>
        <w:pStyle w:val="Paragraphedeliste"/>
        <w:numPr>
          <w:ilvl w:val="0"/>
          <w:numId w:val="46"/>
        </w:numPr>
      </w:pPr>
      <w:r>
        <w:t>Le développement de la 5G, dont les objectifs en termes de fiabilité, de débit de données plus élevé, de bande passante plus large, d’efficacité spectrale plus élevée, de plus grande efficacité énergétique, et ce, avec une latence plus faible nécessitent un gros travail (Arora et al, 2019).</w:t>
      </w:r>
    </w:p>
    <w:p w14:paraId="343C3CC9" w14:textId="77777777" w:rsidR="00BF4A2B" w:rsidRDefault="00BF4A2B" w:rsidP="004635F2">
      <w:pPr>
        <w:pStyle w:val="Paragraphedeliste"/>
        <w:numPr>
          <w:ilvl w:val="0"/>
          <w:numId w:val="46"/>
        </w:numPr>
      </w:pPr>
      <w:r>
        <w:t>L’amélioration des communications inter-satellites via l'association entre des codes LDPC non binaires et une modulation de phase continue à réponse partielle d'ordre élevé, avec détections itératives</w:t>
      </w:r>
      <w:r>
        <w:rPr>
          <w:rStyle w:val="Appelnotedebasdep"/>
        </w:rPr>
        <w:footnoteReference w:id="33"/>
      </w:r>
      <w:r>
        <w:t xml:space="preserve">. Cette méthode inhibe efficacement la perte d'information dans le processus de conversion entre les probabilités de bits et de symboles. Un mécanisme de contrôle ACM en boucle ouverte basé sur la distance inter-satellite est introduit, et mis en œuvre par le taux d'erreur binaire (TEB) cible et le rapport maximal entre le débit et la bande passante. Les résultats de la simulation montrent que le schéma ACM proposé peut réduire le TEB et améliorer l'efficacité énergétique dans l'exigence de la limite du TEB cible, ainsi que fournir une efficacité spectrale plus élevée sous la même puissance de transmission par rapport aux schémas ACM existants. </w:t>
      </w:r>
    </w:p>
    <w:p w14:paraId="05F4B9C6" w14:textId="77777777" w:rsidR="00BF4A2B" w:rsidRDefault="00BF4A2B" w:rsidP="004635F2">
      <w:pPr>
        <w:pStyle w:val="Paragraphedeliste"/>
        <w:numPr>
          <w:ilvl w:val="0"/>
          <w:numId w:val="46"/>
        </w:numPr>
      </w:pPr>
      <w:r>
        <w:t>L'article de Wang et al</w:t>
      </w:r>
      <w:r>
        <w:rPr>
          <w:rStyle w:val="Appelnotedebasdep"/>
        </w:rPr>
        <w:footnoteReference w:id="34"/>
      </w:r>
      <w:r>
        <w:t xml:space="preserve"> décrit un travail sur la comparaison de plusieurs techniques de modulation (Constant Coding Modulation CCM, Variable Coding Modulation VCM et ACM) pour la communication de satellites LEO (Low Earth Orbit) EO (Earth Observation) avec le sol, et ce via la définition d'un nouvel index : le TEF (Transmission Efficiency Factor). </w:t>
      </w:r>
    </w:p>
    <w:p w14:paraId="188790BD" w14:textId="77777777" w:rsidR="00BF4A2B" w:rsidRDefault="00BF4A2B" w:rsidP="004635F2">
      <w:pPr>
        <w:pStyle w:val="Paragraphedeliste"/>
        <w:numPr>
          <w:ilvl w:val="0"/>
          <w:numId w:val="46"/>
        </w:numPr>
      </w:pPr>
      <w:r>
        <w:t>L'article de Chen et al</w:t>
      </w:r>
      <w:r>
        <w:rPr>
          <w:rStyle w:val="Appelnotedebasdep"/>
        </w:rPr>
        <w:footnoteReference w:id="35"/>
      </w:r>
      <w:r>
        <w:t xml:space="preserve"> propose une architecture ACM compatible à l'intégration et adaptée à la communication satellite via la 5G, supérieure en termes de performance par rapport aux techniques CCM.</w:t>
      </w:r>
    </w:p>
    <w:p w14:paraId="23C851CB" w14:textId="77777777" w:rsidR="00BF4A2B" w:rsidRDefault="00BF4A2B" w:rsidP="00BF4A2B">
      <w:pPr>
        <w:pStyle w:val="Titre4"/>
      </w:pPr>
      <w:r>
        <w:t>Méthodes et problématiques liées à la démodulation</w:t>
      </w:r>
    </w:p>
    <w:p w14:paraId="56F695E3" w14:textId="0AF91515" w:rsidR="00BF4A2B" w:rsidRDefault="00BF4A2B" w:rsidP="00D513D2">
      <w:pPr>
        <w:pStyle w:val="Titre5"/>
        <w:numPr>
          <w:ilvl w:val="0"/>
          <w:numId w:val="18"/>
        </w:numPr>
      </w:pPr>
      <w:r>
        <w:t>Réception et démodulation pour l’interception</w:t>
      </w:r>
    </w:p>
    <w:p w14:paraId="4CE107B2" w14:textId="77777777" w:rsidR="00BF4A2B" w:rsidRDefault="00BF4A2B" w:rsidP="00BF4A2B">
      <w:r>
        <w:t xml:space="preserve">La chaîne de réception d’un signal modulé fonctionne de la façon suivante : le récepteur recueille le signal transmis. Une fois le signal ré-amplifié, il est nécessaire </w:t>
      </w:r>
      <w:r>
        <w:lastRenderedPageBreak/>
        <w:t>de le démoduler, c'est-à-dire de faire une nouvelle transposition de fréquence afin d'obtenir un signal en bande de base.</w:t>
      </w:r>
    </w:p>
    <w:p w14:paraId="6FF11685" w14:textId="77777777" w:rsidR="00BF4A2B" w:rsidRDefault="00BF4A2B" w:rsidP="00BF4A2B">
      <w:r>
        <w:t>Si nous connaissons la fréquence de la porteuse, une démodulation que nous appelons cohérente permet de retrouver le signal d'origine. Pour cela, le signal reçu est à nouveau multiplié par une sinusoïde à la fréquence porteuse et le signal obtenu est alors la somme de deux signaux : le signal en bande de base qui contient l'information, et un second signal modulé à la fréquence. En réalisant un filtrage passe-bas, le signal en bande de base peut être isolé.</w:t>
      </w:r>
    </w:p>
    <w:p w14:paraId="0EF9EAE0" w14:textId="77777777" w:rsidR="00BF4A2B" w:rsidRDefault="00BF4A2B" w:rsidP="00BF4A2B">
      <w:r>
        <w:t>Cette démodulation s'applique dans le cas d'une modulation classique, c'est-à-dire avec une seule porteuse. Dans le cas d'une modulation en quadrature, les deux signaux peuvent être retrouvés au niveau du récepteur en réalisant deux démodulations, avec deux porteuses déphasées de π/2. Au moyen d'un filtre passe-bas, les deux signaux en bande de base sont isolés.</w:t>
      </w:r>
    </w:p>
    <w:p w14:paraId="24B43EE9" w14:textId="77777777" w:rsidR="00BF4A2B" w:rsidRDefault="00BF4A2B" w:rsidP="00BF4A2B">
      <w:r>
        <w:t>Le signal démodulé est un signal continu, mais le récepteur va devoir réaliser un échantillonnage afin de déterminer les éléments binaires transmis. Cependant, avant l'échantillonnage, il faut réaliser un filtrage adapté à l'émetteur pour une réception optimale des symboles transmis. En effet, lorsqu'un filtre d'émission est utilisé, le signal reçu à un instant t ne dépend plus d'un seul symbole émis, mais également des autres symboles. Ce phénomène est appelé interférence entre symboles (IES). Pour annuler cette interférence, il faut qu'à l'instant d'échantillonnage nous ne prélevons que le symbole émis, et annuler l'influence due aux autres symboles. C'est-à-dire qu'il faut que la réponse impulsionnelle de la chaîne de transmission complète vérifie le critère de Nyquist, qui permet de déterminer l'expression du filtre de réception pour qu'il soit adapté au filtre d'émission et à la forme d'onde.</w:t>
      </w:r>
    </w:p>
    <w:p w14:paraId="31DE3894" w14:textId="77777777" w:rsidR="00BF4A2B" w:rsidRDefault="00BF4A2B" w:rsidP="00BF4A2B">
      <w:r>
        <w:t xml:space="preserve">L’étape </w:t>
      </w:r>
      <w:r w:rsidRPr="00BD63BD">
        <w:t xml:space="preserve">suivante consiste à déterminer les bits correspondant au symbole reçu après le filtre de réception. Ce symbole peut être différent du symbole qui avait été envoyé à cause de perturbations introduites par le canal (voir chapitre suivant). La détection par maximum de vraisemblance est le critère optimal permettant de déterminer le symbole qui a été envoyé avec la plus grande probabilité. Pour cela, </w:t>
      </w:r>
      <w:r>
        <w:t>nous</w:t>
      </w:r>
      <w:r w:rsidRPr="00BD63BD">
        <w:t xml:space="preserve"> sélectionn</w:t>
      </w:r>
      <w:r>
        <w:t>ons</w:t>
      </w:r>
      <w:r w:rsidRPr="00BD63BD">
        <w:t xml:space="preserve"> le point de la constellation le plus proche (au sens de la distance euclidienne) du symbole reçu, et les bits qui sont associés à ce point de la constellation sont les bits qui ont été émis avec la plus grande vraisemblance. Le plan complexe est ainsi partitionné en zones de décision, chacune correspondant à un symbole de la constellation, et donc à un ensemble de bits particulier. Le signal décidé (au sens du critère de maximum de vraisemblance), sous forme binaire, sera décodé grâce au décodeur canal</w:t>
      </w:r>
      <w:r>
        <w:rPr>
          <w:rStyle w:val="Appelnotedebasdep"/>
        </w:rPr>
        <w:footnoteReference w:id="36"/>
      </w:r>
      <w:r w:rsidRPr="00BD63BD">
        <w:t xml:space="preserve">. La </w:t>
      </w:r>
      <w:r>
        <w:t>figure suivante</w:t>
      </w:r>
      <w:r w:rsidRPr="00BD63BD">
        <w:t xml:space="preserve"> illustre le principe de la démodulation d’un signal en bande de base avec un canal idéal</w:t>
      </w:r>
      <w:r>
        <w:t> :</w:t>
      </w:r>
    </w:p>
    <w:p w14:paraId="352D47A1" w14:textId="77777777" w:rsidR="00BF4A2B" w:rsidRDefault="00BF4A2B" w:rsidP="00BF4A2B">
      <w:pPr>
        <w:keepNext/>
        <w:jc w:val="center"/>
      </w:pPr>
      <w:r w:rsidRPr="00BD63BD">
        <w:rPr>
          <w:noProof/>
        </w:rPr>
        <w:lastRenderedPageBreak/>
        <w:drawing>
          <wp:inline distT="0" distB="0" distL="0" distR="0" wp14:anchorId="3A38617D" wp14:editId="2000BD0C">
            <wp:extent cx="5740400" cy="1562100"/>
            <wp:effectExtent l="0" t="0" r="0" b="0"/>
            <wp:docPr id="558912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12584" name=""/>
                    <pic:cNvPicPr/>
                  </pic:nvPicPr>
                  <pic:blipFill>
                    <a:blip r:embed="rId26"/>
                    <a:stretch>
                      <a:fillRect/>
                    </a:stretch>
                  </pic:blipFill>
                  <pic:spPr>
                    <a:xfrm>
                      <a:off x="0" y="0"/>
                      <a:ext cx="5740400" cy="1562100"/>
                    </a:xfrm>
                    <a:prstGeom prst="rect">
                      <a:avLst/>
                    </a:prstGeom>
                  </pic:spPr>
                </pic:pic>
              </a:graphicData>
            </a:graphic>
          </wp:inline>
        </w:drawing>
      </w:r>
    </w:p>
    <w:p w14:paraId="2521B85E" w14:textId="37CD9DA8"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12</w:t>
      </w:r>
      <w:r w:rsidR="003D20F9">
        <w:rPr>
          <w:noProof/>
        </w:rPr>
        <w:fldChar w:fldCharType="end"/>
      </w:r>
      <w:r>
        <w:t> : Démodulation d'un signal en bande de base avec un canal idéal</w:t>
      </w:r>
      <w:r>
        <w:rPr>
          <w:rStyle w:val="Appelnotedebasdep"/>
        </w:rPr>
        <w:footnoteReference w:id="37"/>
      </w:r>
    </w:p>
    <w:p w14:paraId="19AAAF90" w14:textId="77777777" w:rsidR="00BF4A2B" w:rsidRDefault="00BF4A2B" w:rsidP="00BF4A2B">
      <w:pPr>
        <w:pStyle w:val="Titre5"/>
      </w:pPr>
      <w:r>
        <w:t>Problématiques liées à la démodulation</w:t>
      </w:r>
    </w:p>
    <w:p w14:paraId="441DF0BE" w14:textId="77777777" w:rsidR="00BF4A2B" w:rsidRDefault="00BF4A2B" w:rsidP="00BF4A2B">
      <w:r>
        <w:t>Les considérations évoquées ci-dessus ne sont valables que dans un « monde parfait ». Dans la réalité, de nombreuses sources de « bruit » viennent modifier le signal transmis. Les principales sources de bruit sont les suivantes</w:t>
      </w:r>
      <w:r>
        <w:rPr>
          <w:rStyle w:val="Appelnotedebasdep"/>
        </w:rPr>
        <w:footnoteReference w:id="38"/>
      </w:r>
      <w:r>
        <w:t> :</w:t>
      </w:r>
    </w:p>
    <w:p w14:paraId="4BA98329" w14:textId="77777777" w:rsidR="00BF4A2B" w:rsidRDefault="00BF4A2B" w:rsidP="004635F2">
      <w:pPr>
        <w:pStyle w:val="Paragraphedeliste"/>
        <w:numPr>
          <w:ilvl w:val="0"/>
          <w:numId w:val="47"/>
        </w:numPr>
      </w:pPr>
      <w:r>
        <w:t>Imperfection du canal de transmission : des obstacles peuvent engendrer la réflexion des ondes, et le signal reçu est une somme de différents échos atténués et retardés, qui ont chacun suivi un chemin différent. C’est le modèle multi trajet.</w:t>
      </w:r>
    </w:p>
    <w:p w14:paraId="4119A971" w14:textId="77777777" w:rsidR="00BF4A2B" w:rsidRDefault="00BF4A2B" w:rsidP="004635F2">
      <w:pPr>
        <w:pStyle w:val="Paragraphedeliste"/>
        <w:numPr>
          <w:ilvl w:val="0"/>
          <w:numId w:val="47"/>
        </w:numPr>
      </w:pPr>
      <w:r>
        <w:t>Imperfections du récepteur engendrant plusieurs types de bruit et non-linéarités :</w:t>
      </w:r>
    </w:p>
    <w:p w14:paraId="10861CF6" w14:textId="77777777" w:rsidR="00BF4A2B" w:rsidRDefault="00BF4A2B" w:rsidP="004635F2">
      <w:pPr>
        <w:pStyle w:val="Paragraphedeliste"/>
        <w:numPr>
          <w:ilvl w:val="1"/>
          <w:numId w:val="47"/>
        </w:numPr>
      </w:pPr>
      <w:r>
        <w:t>Le bruit blanc gaussien additif.</w:t>
      </w:r>
    </w:p>
    <w:p w14:paraId="0411B2BB" w14:textId="77777777" w:rsidR="00BF4A2B" w:rsidRDefault="00BF4A2B" w:rsidP="004635F2">
      <w:pPr>
        <w:pStyle w:val="Paragraphedeliste"/>
        <w:numPr>
          <w:ilvl w:val="1"/>
          <w:numId w:val="47"/>
        </w:numPr>
      </w:pPr>
      <w:r>
        <w:t>Le bruit de phase, qui est la représentation dans le domaine fréquentiel des fluctuations aléatoires de la phase d'une forme d'onde.</w:t>
      </w:r>
    </w:p>
    <w:p w14:paraId="36026D9A" w14:textId="77777777" w:rsidR="00BF4A2B" w:rsidRDefault="00BF4A2B" w:rsidP="004635F2">
      <w:pPr>
        <w:pStyle w:val="Paragraphedeliste"/>
        <w:numPr>
          <w:ilvl w:val="1"/>
          <w:numId w:val="47"/>
        </w:numPr>
      </w:pPr>
      <w:r>
        <w:t>Le SFDR pour Spurious Free Dynamic Range. Des signaux en dehors de la bande du signal peuvent produire, par intermodulation, des signaux parasites à l’intérieur de cette bande, dégradant ainsi le rapport signal sur bruit. Le SFDR est la plus grande dynamique qui ne génère pas de bruit supérieur au plancher de bruit. C’est la dynamique entre le niveau maximum en entrée, pour qui l’intermodulation produite ne dépasse pas le plancher de bruit, et le niveau de ce dernier à l’antenne.</w:t>
      </w:r>
    </w:p>
    <w:p w14:paraId="1633733B" w14:textId="77777777" w:rsidR="00BF4A2B" w:rsidRDefault="00BF4A2B" w:rsidP="004635F2">
      <w:pPr>
        <w:pStyle w:val="Paragraphedeliste"/>
        <w:numPr>
          <w:ilvl w:val="1"/>
          <w:numId w:val="47"/>
        </w:numPr>
      </w:pPr>
      <w:r>
        <w:t>L’IP3, pour « 3rd Order Intercept Point », qui est une mesure théorique pour les systèmes et dispositifs faiblement non linéaires. Elle repose sur l'idée que la non-linéarité du dispositif peut être modélisée à l'aide d'un polynôme d'ordre inférieur, dérivé au moyen d'une extension en série de Taylor. Le point IP3 relie les produits non linéaires causés par le terme non linéaire du troisième ordre au signal amplifié linéairement.</w:t>
      </w:r>
    </w:p>
    <w:p w14:paraId="4ED86072" w14:textId="77777777" w:rsidR="00BF4A2B" w:rsidRDefault="00BF4A2B" w:rsidP="004635F2">
      <w:pPr>
        <w:pStyle w:val="Paragraphedeliste"/>
        <w:numPr>
          <w:ilvl w:val="1"/>
          <w:numId w:val="47"/>
        </w:numPr>
      </w:pPr>
      <w:r>
        <w:t xml:space="preserve">Le facteur de bruit, qui correspond à la dégradation relative du rapport signal sur bruit entre sa sortie et son entrée, lorsque le bruit de fond en </w:t>
      </w:r>
      <w:r>
        <w:lastRenderedPageBreak/>
        <w:t>entrée est un bruit thermique correspondant à une température de référence de 290 K.</w:t>
      </w:r>
    </w:p>
    <w:p w14:paraId="5DF8D03A" w14:textId="77777777" w:rsidR="00BF4A2B" w:rsidRDefault="00BF4A2B" w:rsidP="00BF4A2B">
      <w:r>
        <w:t>Comme nous l’avons déjà évoqué, l’ensemble de ces sources de dégradation peuvent engendrer un phénomène connu sous le nom d’IES (Interférences Entre Symboles), qui aboutit à des erreurs d’estimation des symboles par le démodulateur. En effet, le récepteur va échantillonner les contributions de plusieurs impulsions. A chaque point d'échantillonnage de t égal à -3T, -2T, -T, 0, T, 2T, le signal va avoir des contributions de nombreux symboles proches, empêchant la détection de tout symbole spécifique.</w:t>
      </w:r>
    </w:p>
    <w:p w14:paraId="2D59209B" w14:textId="77777777" w:rsidR="00BF4A2B" w:rsidRDefault="00BF4A2B" w:rsidP="00BF4A2B">
      <w:r>
        <w:t>Idéalement, nous voulons donc une réponse impulsionnelle qui va toujours de zéro à des intervalles de T, mais qui décroît plus rapidement et présente des lobes ou des queues d'amplitude plus faibles. De cette façon, si nous échantillonnons un peu d'un côté du point d'échantillonnage idéal, les queues d'amplitude plus faibles rendront la contribution indésirable des symboles voisins plus petite.</w:t>
      </w:r>
    </w:p>
    <w:p w14:paraId="4F44A47D" w14:textId="77777777" w:rsidR="00BF4A2B" w:rsidRDefault="00BF4A2B" w:rsidP="00BF4A2B">
      <w:r>
        <w:t>Une méthode généralement employée pour corriger ces imperfections est l'égalisation de canal, qui consiste à séparer le problème en deux. Le filtre de réception est décomposé en un filtre gr(t) adapté au filtre d'émission, et un second filtre l(t) adapté au canal.</w:t>
      </w:r>
    </w:p>
    <w:p w14:paraId="17672282" w14:textId="77777777" w:rsidR="00BF4A2B" w:rsidRDefault="00BF4A2B" w:rsidP="00BF4A2B">
      <w:pPr>
        <w:keepNext/>
        <w:jc w:val="center"/>
      </w:pPr>
      <w:r w:rsidRPr="00717786">
        <w:rPr>
          <w:noProof/>
        </w:rPr>
        <w:drawing>
          <wp:inline distT="0" distB="0" distL="0" distR="0" wp14:anchorId="57613785" wp14:editId="479BD211">
            <wp:extent cx="5760720" cy="648335"/>
            <wp:effectExtent l="0" t="0" r="5080" b="0"/>
            <wp:docPr id="1225761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457" name=""/>
                    <pic:cNvPicPr/>
                  </pic:nvPicPr>
                  <pic:blipFill>
                    <a:blip r:embed="rId27"/>
                    <a:stretch>
                      <a:fillRect/>
                    </a:stretch>
                  </pic:blipFill>
                  <pic:spPr>
                    <a:xfrm>
                      <a:off x="0" y="0"/>
                      <a:ext cx="5760720" cy="648335"/>
                    </a:xfrm>
                    <a:prstGeom prst="rect">
                      <a:avLst/>
                    </a:prstGeom>
                  </pic:spPr>
                </pic:pic>
              </a:graphicData>
            </a:graphic>
          </wp:inline>
        </w:drawing>
      </w:r>
    </w:p>
    <w:p w14:paraId="6AA3998F" w14:textId="4FDA6F6F"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13</w:t>
      </w:r>
      <w:r w:rsidR="003D20F9">
        <w:rPr>
          <w:noProof/>
        </w:rPr>
        <w:fldChar w:fldCharType="end"/>
      </w:r>
      <w:r>
        <w:t> : Chaîne de transmission et réception d'un signal, avec filtre de réception et égaliseur</w:t>
      </w:r>
      <w:r>
        <w:rPr>
          <w:rStyle w:val="Appelnotedebasdep"/>
        </w:rPr>
        <w:footnoteReference w:id="39"/>
      </w:r>
    </w:p>
    <w:p w14:paraId="2146F5F7" w14:textId="77777777" w:rsidR="00BF4A2B" w:rsidRDefault="00BF4A2B" w:rsidP="00BF4A2B">
      <w:r>
        <w:t>Il existe un type de filtre couramment utilisé pour répondre à ces exigences. Il s'agit du « filtre en cosinus surélevé », qui possède une largeur de bande réglable, contrôlée par le facteur de « roll-off ». La contrepartie sera que, comme la largeur de bande du signal sera un peu plus large, un plus grand spectre de fréquences sera nécessaire pour transmettre le signal.</w:t>
      </w:r>
    </w:p>
    <w:p w14:paraId="3A56D79A" w14:textId="77777777" w:rsidR="00BF4A2B" w:rsidRDefault="00BF4A2B" w:rsidP="00BF4A2B">
      <w:r>
        <w:t>La difficulté de la méthode est l'évaluation de c(t), qui n'est pas connue à priori, et peut évoluer dans le temps. C'est pourquoi on choisit en général un système adaptatif pour réaliser l'égaliseur. Il peut également être réalisé sous forme discrète, et dans ce cas, il est placé après l'échantillonneur.</w:t>
      </w:r>
    </w:p>
    <w:p w14:paraId="309A04BD" w14:textId="77777777" w:rsidR="00BF4A2B" w:rsidRDefault="00BF4A2B" w:rsidP="00BF4A2B">
      <w:r>
        <w:t xml:space="preserve">D’autre part, nous avons supposé jusqu’ici que nous échantillonnions toujours à l'instant correct où un symbole a une valeur non nulle dans le signal. Le récepteur doit déterminer d'une manière ou d'une autre cet instant d'échantillonnage correct, généralement par une combinaison d'essais et d'erreurs pendant la partie initiale de la réception, et parfois en demandant à l'émetteur d'envoyer une séquence prédéterminée (ou d'entraînement) connue à la fois de l'émetteur et du récepteur. Ce processus est connu sous le nom d'acquisition, au cours duquel le récepteur essaie d'affiner le temps d'échantillonnage, le débit de symboles, la fréquence et la phase </w:t>
      </w:r>
      <w:r>
        <w:lastRenderedPageBreak/>
        <w:t xml:space="preserve">exactes de la porteuse et d'autres paramètres, </w:t>
      </w:r>
      <w:r w:rsidRPr="00717786">
        <w:t xml:space="preserve">qui peuvent être nécessaires pour démoduler le signal reçu avec un minimum d'erreurs. </w:t>
      </w:r>
      <w:r>
        <w:t>U</w:t>
      </w:r>
      <w:r w:rsidRPr="00717786">
        <w:t>ne fois que toutes ces informations sont déterminées, il faut encore les suivre, pour tenir compte des différences entre les horloges d'émission et de réception, des décalages Doppler dus au mouvement relatif entre le récepteur et l'émetteur, et des changements dans le chemin que le signal emprunte de l'émetteur au récepteur, ce qui provoque diverses réflexions, distorsions et atténuations.</w:t>
      </w:r>
    </w:p>
    <w:p w14:paraId="1FB49FAD" w14:textId="77777777" w:rsidR="00BF4A2B" w:rsidRDefault="00BF4A2B" w:rsidP="00BF4A2B">
      <w:pPr>
        <w:pStyle w:val="Titre5"/>
      </w:pPr>
      <w:r>
        <w:t>Problèmes liés à la démodulation adaptative</w:t>
      </w:r>
    </w:p>
    <w:p w14:paraId="6F5E8198" w14:textId="77777777" w:rsidR="00BF4A2B" w:rsidRDefault="00BF4A2B" w:rsidP="00BF4A2B">
      <w:r>
        <w:t>Nous avons décrit plus haut l’importance de la modulation adaptative type ACM, et les différents types de codage possibles. La démodulation de ce type de modulation fait également partie des recherches encore récentes dans le domaine. A titre d’exemple, les algorithmes de décodage les codes LDPC sont classés en deux catégories principales, sur la base de décisions fermes, souples ou hybride : les algorithmes de décodage à décision flexible, qui offrent de très bonnes performances mais au prix d'une forte complexité, et les algorithmes de décodage à décision ferme (hard) pour lesquels un certain compromis en termes de Bit Error Rate (BER) est nécessaire. La revue de littérature (Arora et al, 2019) décrit également les algorithmes de décodage des Polar codes référencés dans la littérature. D’autres algorithmes hybrides et personnalisés sont également référencés, dont le but est souvent d’en réduire la complexité à l’implémentation. Nous pouvons par exemple citer les travaux suivants :</w:t>
      </w:r>
    </w:p>
    <w:p w14:paraId="179E8494" w14:textId="77777777" w:rsidR="00BF4A2B" w:rsidRDefault="00BF4A2B" w:rsidP="004635F2">
      <w:pPr>
        <w:pStyle w:val="Paragraphedeliste"/>
        <w:numPr>
          <w:ilvl w:val="0"/>
          <w:numId w:val="48"/>
        </w:numPr>
      </w:pPr>
      <w:r>
        <w:t>L’article de Tkacenko et al</w:t>
      </w:r>
      <w:r>
        <w:rPr>
          <w:rStyle w:val="Appelnotedebasdep"/>
        </w:rPr>
        <w:footnoteReference w:id="40"/>
      </w:r>
      <w:r>
        <w:t xml:space="preserve"> décrit les défis associés à la démodulation adaptative de modulations VCM et ACM, notamment les synchronisations de symboles et de support via des boucles de décision.</w:t>
      </w:r>
    </w:p>
    <w:p w14:paraId="3750EBDF" w14:textId="77777777" w:rsidR="00BF4A2B" w:rsidRDefault="00BF4A2B" w:rsidP="004635F2">
      <w:pPr>
        <w:pStyle w:val="Paragraphedeliste"/>
        <w:numPr>
          <w:ilvl w:val="0"/>
          <w:numId w:val="48"/>
        </w:numPr>
      </w:pPr>
      <w:r>
        <w:t>Le travail référencé dans l’article de Cui et al</w:t>
      </w:r>
      <w:r>
        <w:rPr>
          <w:rStyle w:val="Appelnotedebasdep"/>
        </w:rPr>
        <w:footnoteReference w:id="41"/>
      </w:r>
      <w:r>
        <w:t xml:space="preserve"> décrit la construction d’un décodeur de LDPC basé sur un FPGA (Field Programmable Gate Arrays), adapté au décodage spécifique des codes Type-I QC-LDPC (Quasi-Cyclic LDPC).</w:t>
      </w:r>
    </w:p>
    <w:p w14:paraId="36759624" w14:textId="77777777" w:rsidR="00BF4A2B" w:rsidRDefault="00BF4A2B" w:rsidP="004635F2">
      <w:pPr>
        <w:pStyle w:val="Paragraphedeliste"/>
        <w:numPr>
          <w:ilvl w:val="0"/>
          <w:numId w:val="48"/>
        </w:numPr>
      </w:pPr>
      <w:r>
        <w:t>Les articles de Hägglun et al</w:t>
      </w:r>
      <w:r>
        <w:rPr>
          <w:rStyle w:val="Appelnotedebasdep"/>
        </w:rPr>
        <w:footnoteReference w:id="42"/>
      </w:r>
      <w:r>
        <w:rPr>
          <w:vertAlign w:val="superscript"/>
        </w:rPr>
        <w:t xml:space="preserve">, </w:t>
      </w:r>
      <w:r>
        <w:rPr>
          <w:rStyle w:val="Appelnotedebasdep"/>
        </w:rPr>
        <w:footnoteReference w:id="43"/>
      </w:r>
      <w:r>
        <w:t xml:space="preserve"> proposent des nouveaux algorithmes de démodulation adaptative pour gérer les cas d’interférences impulsionnelles. Les méthodes proposées s’appuient sur les ratios de vraisemblance logarithmique basés sur la classification des interférences et l’estimation du modèle de bruit. </w:t>
      </w:r>
      <w:r>
        <w:lastRenderedPageBreak/>
        <w:t>L’application en temps-réel de ces méthodes n’étant pas faisable, des approximations sont faites.</w:t>
      </w:r>
    </w:p>
    <w:p w14:paraId="580DAB88" w14:textId="77777777" w:rsidR="00BF4A2B" w:rsidRDefault="00BF4A2B" w:rsidP="004635F2">
      <w:pPr>
        <w:pStyle w:val="Paragraphedeliste"/>
        <w:numPr>
          <w:ilvl w:val="0"/>
          <w:numId w:val="48"/>
        </w:numPr>
      </w:pPr>
      <w:r>
        <w:t>Les articles de Wang et Zuo</w:t>
      </w:r>
      <w:r>
        <w:rPr>
          <w:rStyle w:val="Appelnotedebasdep"/>
        </w:rPr>
        <w:footnoteReference w:id="44"/>
      </w:r>
      <w:r>
        <w:t xml:space="preserve"> et Na et Ko</w:t>
      </w:r>
      <w:r>
        <w:rPr>
          <w:rStyle w:val="Appelnotedebasdep"/>
        </w:rPr>
        <w:footnoteReference w:id="45"/>
      </w:r>
      <w:r>
        <w:t xml:space="preserve"> relatent de l’exploitation d’algorithmes de Deep Learning type CNN (</w:t>
      </w:r>
      <w:r w:rsidRPr="00D7505C">
        <w:t>réseau de neurones convolutifs</w:t>
      </w:r>
      <w:r>
        <w:t>) pour améliorer la phase de démodulation adaptative, et ce pour des applications en détection OAM (Orbital Angular Momentum) en communication satellite.</w:t>
      </w:r>
    </w:p>
    <w:p w14:paraId="1F7A730D" w14:textId="77777777" w:rsidR="00BF4A2B" w:rsidRDefault="00BF4A2B" w:rsidP="00BF4A2B">
      <w:r>
        <w:t>Si ces travaux font déjà face à des difficultés techniques (complexité d’encodage et de décodage, implémentation, temps-réel), celles-ci s’en trouvent décuplées lorsque nous nous intéressons, comme c’est le cas d’Avantix, à des systèmes non-coopératifs et aveugles.</w:t>
      </w:r>
    </w:p>
    <w:p w14:paraId="379C69C1" w14:textId="77777777" w:rsidR="00BF4A2B" w:rsidRDefault="00BF4A2B" w:rsidP="00BF4A2B">
      <w:r>
        <w:t>Non-coopératif signifie que le récepteur doit pouvoir fonctionner en dépit d’une connaissance très restreinte des caractéristiques de l’émetteur, et qu’ils ne peuvent en aucun cas communiquer, la réception devant être discrète. Tous les effets de bruit de phase, de CFO (Carrier Frequency Offset), etc. mènent à des erreurs de démodulation.</w:t>
      </w:r>
    </w:p>
    <w:p w14:paraId="0691D527" w14:textId="77777777" w:rsidR="00BF4A2B" w:rsidRDefault="00BF4A2B" w:rsidP="00BF4A2B">
      <w:r>
        <w:t>A nouveau, nous pouvons nous rapprocher d’un certain nombre d’articles accessibles dans la littérature. Ceux-ci rapportent des efforts de recherche sur le développement d’algorithmes de démodulation en conditions non-coopératives :</w:t>
      </w:r>
    </w:p>
    <w:p w14:paraId="23AAE9F3" w14:textId="77777777" w:rsidR="00BF4A2B" w:rsidRDefault="00BF4A2B" w:rsidP="004635F2">
      <w:pPr>
        <w:pStyle w:val="Paragraphedeliste"/>
        <w:numPr>
          <w:ilvl w:val="0"/>
          <w:numId w:val="49"/>
        </w:numPr>
      </w:pPr>
      <w:r>
        <w:t>L’article de Wei et al</w:t>
      </w:r>
      <w:r>
        <w:rPr>
          <w:rStyle w:val="Appelnotedebasdep"/>
        </w:rPr>
        <w:footnoteReference w:id="46"/>
      </w:r>
      <w:r>
        <w:t xml:space="preserve"> s’intéresse aux signaux PCMA (Paired Carrier Multiple Access) utilisés par les satellites et propose un algorithme de démodulation basé sur un réseau de neurones.</w:t>
      </w:r>
    </w:p>
    <w:p w14:paraId="6EDDCC44" w14:textId="77777777" w:rsidR="00BF4A2B" w:rsidRDefault="00BF4A2B" w:rsidP="004635F2">
      <w:pPr>
        <w:pStyle w:val="Paragraphedeliste"/>
        <w:numPr>
          <w:ilvl w:val="0"/>
          <w:numId w:val="49"/>
        </w:numPr>
      </w:pPr>
      <w:r>
        <w:t>L’article de Li et al</w:t>
      </w:r>
      <w:r>
        <w:rPr>
          <w:rStyle w:val="Appelnotedebasdep"/>
        </w:rPr>
        <w:footnoteReference w:id="47"/>
      </w:r>
      <w:r>
        <w:t xml:space="preserve"> s’intéresse à la synchronisation pour la démodulation de signaux par paquets.</w:t>
      </w:r>
    </w:p>
    <w:p w14:paraId="4DF2475C" w14:textId="77777777" w:rsidR="00BF4A2B" w:rsidRDefault="00BF4A2B" w:rsidP="004635F2">
      <w:pPr>
        <w:pStyle w:val="Paragraphedeliste"/>
        <w:numPr>
          <w:ilvl w:val="0"/>
          <w:numId w:val="49"/>
        </w:numPr>
      </w:pPr>
      <w:r>
        <w:t xml:space="preserve">L’article de Qiu el al </w:t>
      </w:r>
      <w:r>
        <w:rPr>
          <w:rStyle w:val="Appelnotedebasdep"/>
        </w:rPr>
        <w:footnoteReference w:id="48"/>
      </w:r>
      <w:r>
        <w:t xml:space="preserve"> s’intéresse aux signaux QPSK-DSSS (Quadrature Phase Shift Keying - Direct Sequence Spread Spectrum) et propose une méthode basée sur une analyse matricielle de sous-espace pour reconstruire la séquence PN (Pseudorandom) et les symboles transmis, avec offset de canal inconnu et dans des conditions non-coopératives.</w:t>
      </w:r>
    </w:p>
    <w:p w14:paraId="62A87B99" w14:textId="77777777" w:rsidR="00BF4A2B" w:rsidRDefault="00BF4A2B" w:rsidP="00BF4A2B">
      <w:r>
        <w:lastRenderedPageBreak/>
        <w:t>Ainsi, en général, les systèmes de communication sont le résultat d’un ensemble de compromis. Il existe en effet de nombreux types de détecteurs, cohérents ou non cohérents, dont chacun est adapté à un type de canal, à un type de signal, etc</w:t>
      </w:r>
      <w:r>
        <w:rPr>
          <w:rStyle w:val="Appelnotedebasdep"/>
        </w:rPr>
        <w:footnoteReference w:id="49"/>
      </w:r>
      <w:r>
        <w:t>. Dès lors que l’on souhaite fonctionner en aveugle ou pour différents types de signaux, il est nécessaire de revoir l’ensemble de la chaîne de transmission.</w:t>
      </w:r>
    </w:p>
    <w:p w14:paraId="35E0BB99" w14:textId="77777777" w:rsidR="00BF4A2B" w:rsidRDefault="00BF4A2B" w:rsidP="00BF4A2B">
      <w:pPr>
        <w:pStyle w:val="Titre5"/>
      </w:pPr>
      <w:r>
        <w:t>Turbo-égalisation</w:t>
      </w:r>
    </w:p>
    <w:p w14:paraId="0989BE38" w14:textId="77777777" w:rsidR="00BF4A2B" w:rsidRDefault="00BF4A2B" w:rsidP="00BF4A2B">
      <w:r>
        <w:t>La turbo-égalisation est une technique souvent utilisée dans la littérature pour améliorer la démodulation et la détection des signaux reçus par les systèmes de communication, en particulier dans des environnements bruités et soumis à des interférences. La turbo-égalisation repose sur des itérations entre un démodulateur (ou égaliseur) et un décodeur en échangeant des informations de manière itérative.</w:t>
      </w:r>
    </w:p>
    <w:p w14:paraId="04531176" w14:textId="77777777" w:rsidR="00BF4A2B" w:rsidRDefault="00BF4A2B" w:rsidP="00BF4A2B">
      <w:pPr>
        <w:keepNext/>
        <w:jc w:val="center"/>
      </w:pPr>
      <w:r w:rsidRPr="000F2019">
        <w:rPr>
          <w:noProof/>
        </w:rPr>
        <w:drawing>
          <wp:inline distT="0" distB="0" distL="0" distR="0" wp14:anchorId="7E537644" wp14:editId="62ED0324">
            <wp:extent cx="4912468" cy="1386776"/>
            <wp:effectExtent l="0" t="0" r="2540" b="0"/>
            <wp:docPr id="1476989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89684" name=""/>
                    <pic:cNvPicPr/>
                  </pic:nvPicPr>
                  <pic:blipFill>
                    <a:blip r:embed="rId28"/>
                    <a:stretch>
                      <a:fillRect/>
                    </a:stretch>
                  </pic:blipFill>
                  <pic:spPr>
                    <a:xfrm>
                      <a:off x="0" y="0"/>
                      <a:ext cx="4926253" cy="1390668"/>
                    </a:xfrm>
                    <a:prstGeom prst="rect">
                      <a:avLst/>
                    </a:prstGeom>
                  </pic:spPr>
                </pic:pic>
              </a:graphicData>
            </a:graphic>
          </wp:inline>
        </w:drawing>
      </w:r>
    </w:p>
    <w:p w14:paraId="01D1884E" w14:textId="7D115C4D" w:rsidR="00BF4A2B" w:rsidRPr="000F2019"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14</w:t>
      </w:r>
      <w:r w:rsidR="003D20F9">
        <w:rPr>
          <w:noProof/>
        </w:rPr>
        <w:fldChar w:fldCharType="end"/>
      </w:r>
      <w:r>
        <w:t xml:space="preserve"> : </w:t>
      </w:r>
      <w:r w:rsidRPr="00914097">
        <w:t>Schéma de principe d'un turbo-égaliseur</w:t>
      </w:r>
      <w:r>
        <w:rPr>
          <w:rStyle w:val="Appelnotedebasdep"/>
        </w:rPr>
        <w:footnoteReference w:id="50"/>
      </w:r>
    </w:p>
    <w:p w14:paraId="5E66C0CC" w14:textId="77777777" w:rsidR="00BF4A2B" w:rsidRDefault="00BF4A2B" w:rsidP="00BF4A2B">
      <w:r>
        <w:t>Il est possible de classifier les méthodes de turbo-égalisation existantes selon l’égaliseur utilisé ou la méthode itérative utilisée :</w:t>
      </w:r>
    </w:p>
    <w:p w14:paraId="26FF2F40" w14:textId="77777777" w:rsidR="00BF4A2B" w:rsidRDefault="00BF4A2B" w:rsidP="004635F2">
      <w:pPr>
        <w:pStyle w:val="Paragraphedeliste"/>
        <w:numPr>
          <w:ilvl w:val="0"/>
          <w:numId w:val="50"/>
        </w:numPr>
      </w:pPr>
      <w:r>
        <w:t>Turbo-égalisation basée sur les égaliseurs linéaires ;</w:t>
      </w:r>
    </w:p>
    <w:p w14:paraId="26C46C44" w14:textId="77777777" w:rsidR="00BF4A2B" w:rsidRDefault="00BF4A2B" w:rsidP="004635F2">
      <w:pPr>
        <w:pStyle w:val="Paragraphedeliste"/>
        <w:numPr>
          <w:ilvl w:val="0"/>
          <w:numId w:val="50"/>
        </w:numPr>
      </w:pPr>
      <w:r>
        <w:t>Turbo-égalisation basée sur les égaliseurs non linéaires ;</w:t>
      </w:r>
    </w:p>
    <w:p w14:paraId="587A2127" w14:textId="77777777" w:rsidR="00BF4A2B" w:rsidRDefault="00BF4A2B" w:rsidP="004635F2">
      <w:pPr>
        <w:pStyle w:val="Paragraphedeliste"/>
        <w:numPr>
          <w:ilvl w:val="0"/>
          <w:numId w:val="50"/>
        </w:numPr>
      </w:pPr>
      <w:r>
        <w:t>Turbo-égalisation itérative ;</w:t>
      </w:r>
    </w:p>
    <w:p w14:paraId="6056B4B3" w14:textId="77777777" w:rsidR="00BF4A2B" w:rsidRDefault="00BF4A2B" w:rsidP="004635F2">
      <w:pPr>
        <w:pStyle w:val="Paragraphedeliste"/>
        <w:numPr>
          <w:ilvl w:val="0"/>
          <w:numId w:val="50"/>
        </w:numPr>
      </w:pPr>
      <w:r>
        <w:t>Turbo-égalisation basée sur des techniques probabilistes ;</w:t>
      </w:r>
    </w:p>
    <w:p w14:paraId="795F2791" w14:textId="77777777" w:rsidR="00BF4A2B" w:rsidRDefault="00BF4A2B" w:rsidP="004635F2">
      <w:pPr>
        <w:pStyle w:val="Paragraphedeliste"/>
        <w:numPr>
          <w:ilvl w:val="0"/>
          <w:numId w:val="50"/>
        </w:numPr>
      </w:pPr>
      <w:r>
        <w:t>Turbo-égalisation adaptative ;</w:t>
      </w:r>
    </w:p>
    <w:p w14:paraId="527DDF22" w14:textId="77777777" w:rsidR="00BF4A2B" w:rsidRDefault="00BF4A2B" w:rsidP="004635F2">
      <w:pPr>
        <w:pStyle w:val="Paragraphedeliste"/>
        <w:numPr>
          <w:ilvl w:val="0"/>
          <w:numId w:val="50"/>
        </w:numPr>
      </w:pPr>
      <w:r>
        <w:t>Turbo-égalisation multi-utilisateurs ;</w:t>
      </w:r>
    </w:p>
    <w:p w14:paraId="41E60620" w14:textId="77777777" w:rsidR="00BF4A2B" w:rsidRDefault="00BF4A2B" w:rsidP="004635F2">
      <w:pPr>
        <w:pStyle w:val="Paragraphedeliste"/>
        <w:numPr>
          <w:ilvl w:val="0"/>
          <w:numId w:val="50"/>
        </w:numPr>
      </w:pPr>
      <w:r>
        <w:t>Turbo-égalisation pour canaux non-linéaires.</w:t>
      </w:r>
    </w:p>
    <w:p w14:paraId="3085CD3F" w14:textId="77777777" w:rsidR="00BF4A2B" w:rsidRDefault="00BF4A2B" w:rsidP="00BF4A2B">
      <w:r>
        <w:t>Chacune de ces méthodes présente des avantages et inconvénients spécifiques. Par exemple, les turbo-égalisations utilisant un égaliseur linéaire sont régulièrement choisis pour compenser l’interférence inter-symboles. En revanche, en interception passive le récepteur ne peut remonter à l’émetteur l’état du canal qu’il perçoit, ce qui rend la performance de l’égaliseur d’autant plus critique.</w:t>
      </w:r>
    </w:p>
    <w:p w14:paraId="181FB8A4" w14:textId="77777777" w:rsidR="00BF4A2B" w:rsidRDefault="00BF4A2B" w:rsidP="00BF4A2B">
      <w:r>
        <w:t xml:space="preserve">Les algorithmes performants dérivés d’une modélisation en estimation de maximum de vraisemblance tels que l’algorithme Viterbi (turbo-égalisation itérative), qui est intensivement employé dans les architectures de récepteurs numériques, ont une </w:t>
      </w:r>
      <w:r>
        <w:lastRenderedPageBreak/>
        <w:t>complexité de calcul importante. Néanmoins, ces méthodes sont non compatibles avec les ordres de modulations et l’étalement temporel de nos besoins.</w:t>
      </w:r>
    </w:p>
    <w:p w14:paraId="13FB1B63" w14:textId="77777777" w:rsidR="00BF4A2B" w:rsidRPr="00542A75" w:rsidRDefault="00BF4A2B" w:rsidP="00BF4A2B">
      <w:pPr>
        <w:rPr>
          <w:color w:val="4472C4" w:themeColor="accent1"/>
        </w:rPr>
      </w:pPr>
      <w:r w:rsidRPr="00542A75">
        <w:rPr>
          <w:color w:val="4472C4" w:themeColor="accent1"/>
        </w:rPr>
        <w:t xml:space="preserve">Une grande majorité des études récentes sur les sujets de turbo-égalisation </w:t>
      </w:r>
      <w:r>
        <w:rPr>
          <w:color w:val="4472C4" w:themeColor="accent1"/>
        </w:rPr>
        <w:t>est</w:t>
      </w:r>
      <w:r w:rsidRPr="00542A75">
        <w:rPr>
          <w:color w:val="4472C4" w:themeColor="accent1"/>
        </w:rPr>
        <w:t xml:space="preserve"> centré</w:t>
      </w:r>
      <w:r>
        <w:rPr>
          <w:color w:val="4472C4" w:themeColor="accent1"/>
        </w:rPr>
        <w:t>e</w:t>
      </w:r>
      <w:r w:rsidRPr="00542A75">
        <w:rPr>
          <w:color w:val="4472C4" w:themeColor="accent1"/>
        </w:rPr>
        <w:t xml:space="preserve"> sur les communications acoustiques sous-marines ou les communications OTFS (Orthogonal Time Frequency Space - technologie envisagée pour les réseaux 6G). En raison des problématiques</w:t>
      </w:r>
      <w:r>
        <w:rPr>
          <w:color w:val="4472C4" w:themeColor="accent1"/>
        </w:rPr>
        <w:t xml:space="preserve"> et caractéristiques de signaux</w:t>
      </w:r>
      <w:r w:rsidRPr="00542A75">
        <w:rPr>
          <w:color w:val="4472C4" w:themeColor="accent1"/>
        </w:rPr>
        <w:t xml:space="preserve"> très différents des communications sous-marines, nous ne présenterons </w:t>
      </w:r>
      <w:r>
        <w:rPr>
          <w:color w:val="4472C4" w:themeColor="accent1"/>
        </w:rPr>
        <w:t>que peu</w:t>
      </w:r>
      <w:r w:rsidRPr="00542A75">
        <w:rPr>
          <w:color w:val="4472C4" w:themeColor="accent1"/>
        </w:rPr>
        <w:t xml:space="preserve"> de publication</w:t>
      </w:r>
      <w:r>
        <w:rPr>
          <w:color w:val="4472C4" w:themeColor="accent1"/>
        </w:rPr>
        <w:t>s</w:t>
      </w:r>
      <w:r w:rsidRPr="00542A75">
        <w:rPr>
          <w:color w:val="4472C4" w:themeColor="accent1"/>
        </w:rPr>
        <w:t xml:space="preserve"> traitant de </w:t>
      </w:r>
      <w:r>
        <w:rPr>
          <w:color w:val="4472C4" w:themeColor="accent1"/>
        </w:rPr>
        <w:t>turbo-égalisation dans ces cas d’études</w:t>
      </w:r>
      <w:r w:rsidRPr="00542A75">
        <w:rPr>
          <w:color w:val="4472C4" w:themeColor="accent1"/>
        </w:rPr>
        <w:t xml:space="preserve">, car les solutions apportées ne </w:t>
      </w:r>
      <w:r>
        <w:rPr>
          <w:color w:val="4472C4" w:themeColor="accent1"/>
        </w:rPr>
        <w:t xml:space="preserve">sont pas adaptées </w:t>
      </w:r>
      <w:r w:rsidRPr="00542A75">
        <w:rPr>
          <w:color w:val="4472C4" w:themeColor="accent1"/>
        </w:rPr>
        <w:t>à nos besoins</w:t>
      </w:r>
      <w:r>
        <w:rPr>
          <w:color w:val="4472C4" w:themeColor="accent1"/>
        </w:rPr>
        <w:t xml:space="preserve"> de performances. Cependant, la méthodologie présentée dans ces publications peut représenter une connaissance sur laquelle nous nous baserons pour nos travaux.</w:t>
      </w:r>
    </w:p>
    <w:p w14:paraId="23565419" w14:textId="77777777" w:rsidR="00BF4A2B" w:rsidRDefault="00BF4A2B" w:rsidP="00BF4A2B">
      <w:r>
        <w:t>Les études récentes sur ce sujet cherchent aujourd’hui à proposer de nouvelles méthodes de turbo-égalisation afin de renforcer les performances de ces méthodes. C’est notamment le cas Wu et al</w:t>
      </w:r>
      <w:r>
        <w:rPr>
          <w:rStyle w:val="Appelnotedebasdep"/>
        </w:rPr>
        <w:footnoteReference w:id="51"/>
      </w:r>
      <w:r>
        <w:t xml:space="preserve"> qui proposent un nouveau schéma de turbo égaliseur basé sur les PCS (Probabilistic Constellation Shaping) afin d’annuler les interférences inter-symboles pour un système de communication acoustique sous-marin. Bien que la méthode proposée ici permet d’obtenir de bonnes performances en améliorant significativement le taux d’erreur symbole, cette dernière repose sur les informations connues du canal. Cette méthode est donc prévue pour une communication coopérative, et n’est donc pas applicable dans notre cas. Nous partageons cette conclusion avec bon nombre de publications scientifiques. En effet, la recherche actuelle ayant pour but de développer de nouvelles méthodes d’égalisation et de turbo-égalisation s’intéresse uniquement aux communications coopératives, comme Liu et al</w:t>
      </w:r>
      <w:r>
        <w:rPr>
          <w:rStyle w:val="Appelnotedebasdep"/>
        </w:rPr>
        <w:footnoteReference w:id="52"/>
      </w:r>
      <w:r>
        <w:t xml:space="preserve"> avec une approche d’égalisation multibranches, ou Yin el al</w:t>
      </w:r>
      <w:r>
        <w:rPr>
          <w:rStyle w:val="Appelnotedebasdep"/>
        </w:rPr>
        <w:footnoteReference w:id="53"/>
      </w:r>
      <w:r>
        <w:t xml:space="preserve"> avec leur méthode de turbo-égalisation itérative basée sur le PTR (Passive Time Reversal).</w:t>
      </w:r>
    </w:p>
    <w:p w14:paraId="41E50039" w14:textId="77777777" w:rsidR="00BF4A2B" w:rsidRDefault="00BF4A2B" w:rsidP="00BF4A2B">
      <w:r>
        <w:t xml:space="preserve">Nous pouvons aussi citer les travaux de </w:t>
      </w:r>
      <w:r w:rsidRPr="009D443C">
        <w:t>Khittiwitchayakul</w:t>
      </w:r>
      <w:r>
        <w:t xml:space="preserve"> et</w:t>
      </w:r>
      <w:r w:rsidRPr="009D443C">
        <w:t xml:space="preserve"> Phakphisut</w:t>
      </w:r>
      <w:r>
        <w:rPr>
          <w:rStyle w:val="Appelnotedebasdep"/>
        </w:rPr>
        <w:footnoteReference w:id="54"/>
      </w:r>
      <w:r>
        <w:t>, qui bien qu’ils proposent une méthode fonctionnant pour une communication coopérative, permet de fonctionner sur une fenêtre du signal ou d’un bloc et non sur l’ensemble du bloc. Les auteurs ont ainsi pu démontrer que leur méthode est plus performante que les méthodes conventionnelles.</w:t>
      </w:r>
    </w:p>
    <w:p w14:paraId="09466CF1" w14:textId="77777777" w:rsidR="00BF4A2B" w:rsidRPr="00C71CEB" w:rsidRDefault="00BF4A2B" w:rsidP="00BF4A2B">
      <w:pPr>
        <w:rPr>
          <w:color w:val="4472C4" w:themeColor="accent1"/>
        </w:rPr>
      </w:pPr>
      <w:r w:rsidRPr="00C71CEB">
        <w:rPr>
          <w:color w:val="4472C4" w:themeColor="accent1"/>
        </w:rPr>
        <w:lastRenderedPageBreak/>
        <w:t>Plus récemment, Arbi et al</w:t>
      </w:r>
      <w:r w:rsidRPr="00C71CEB">
        <w:rPr>
          <w:rStyle w:val="Appelnotedebasdep"/>
          <w:color w:val="4472C4" w:themeColor="accent1"/>
        </w:rPr>
        <w:footnoteReference w:id="55"/>
      </w:r>
      <w:r w:rsidRPr="00C71CEB">
        <w:rPr>
          <w:color w:val="4472C4" w:themeColor="accent1"/>
        </w:rPr>
        <w:t xml:space="preserve"> ont proposé une méthode de turbo-égalisation permettant d’optimiser les performances des canaux utilisant des constellations tournées ; ces constellations offrant de meilleures performances théoriques que les constellations conventionnelles, notamment dans le cadre de canaux acoustiques sous-marin où la bande passante est limitée. Wang et al</w:t>
      </w:r>
      <w:r w:rsidRPr="00C71CEB">
        <w:rPr>
          <w:rStyle w:val="Appelnotedebasdep"/>
          <w:color w:val="4472C4" w:themeColor="accent1"/>
        </w:rPr>
        <w:footnoteReference w:id="56"/>
      </w:r>
      <w:r w:rsidRPr="00C71CEB">
        <w:rPr>
          <w:color w:val="4472C4" w:themeColor="accent1"/>
        </w:rPr>
        <w:t xml:space="preserve"> proposent quant à eux une méthode de turbo-égalisation, basée sur une égalisation MMSE (Minimum Mean Squared Error) capable de réduire fortement la complexité de calcul pour les systèmes OFTS.</w:t>
      </w:r>
      <w:r>
        <w:rPr>
          <w:color w:val="4472C4" w:themeColor="accent1"/>
        </w:rPr>
        <w:t xml:space="preserve"> Pour améliorer les performances d’erreur quadratique, Zhang et al</w:t>
      </w:r>
      <w:r>
        <w:rPr>
          <w:rStyle w:val="Appelnotedebasdep"/>
          <w:color w:val="4472C4" w:themeColor="accent1"/>
        </w:rPr>
        <w:footnoteReference w:id="57"/>
      </w:r>
      <w:r>
        <w:rPr>
          <w:color w:val="4472C4" w:themeColor="accent1"/>
        </w:rPr>
        <w:t xml:space="preserve">  ont proposé un système d’égalisation dans le </w:t>
      </w:r>
      <w:r w:rsidRPr="00C71CEB">
        <w:rPr>
          <w:color w:val="4472C4" w:themeColor="accent1"/>
        </w:rPr>
        <w:t>domaine fréquentiel à porteuse unique (SC-FDE)</w:t>
      </w:r>
      <w:r>
        <w:rPr>
          <w:color w:val="4472C4" w:themeColor="accent1"/>
        </w:rPr>
        <w:t xml:space="preserve"> accompagné d’un algorithme de </w:t>
      </w:r>
      <w:r w:rsidRPr="00C71CEB">
        <w:rPr>
          <w:color w:val="4472C4" w:themeColor="accent1"/>
        </w:rPr>
        <w:t>détection de symboles et d'estimation de canal à faible complexité</w:t>
      </w:r>
      <w:r>
        <w:rPr>
          <w:color w:val="4472C4" w:themeColor="accent1"/>
        </w:rPr>
        <w:t xml:space="preserve"> basée sur le modèle VAMP (V</w:t>
      </w:r>
      <w:r w:rsidRPr="00333E2D">
        <w:rPr>
          <w:color w:val="4472C4" w:themeColor="accent1"/>
        </w:rPr>
        <w:t xml:space="preserve">ector </w:t>
      </w:r>
      <w:r>
        <w:rPr>
          <w:color w:val="4472C4" w:themeColor="accent1"/>
        </w:rPr>
        <w:t>A</w:t>
      </w:r>
      <w:r w:rsidRPr="00333E2D">
        <w:rPr>
          <w:color w:val="4472C4" w:themeColor="accent1"/>
        </w:rPr>
        <w:t xml:space="preserve">pproximate </w:t>
      </w:r>
      <w:r>
        <w:rPr>
          <w:color w:val="4472C4" w:themeColor="accent1"/>
        </w:rPr>
        <w:t>M</w:t>
      </w:r>
      <w:r w:rsidRPr="00333E2D">
        <w:rPr>
          <w:color w:val="4472C4" w:themeColor="accent1"/>
        </w:rPr>
        <w:t xml:space="preserve">essage </w:t>
      </w:r>
      <w:r>
        <w:rPr>
          <w:color w:val="4472C4" w:themeColor="accent1"/>
        </w:rPr>
        <w:t>P</w:t>
      </w:r>
      <w:r w:rsidRPr="00333E2D">
        <w:rPr>
          <w:color w:val="4472C4" w:themeColor="accent1"/>
        </w:rPr>
        <w:t>assing</w:t>
      </w:r>
      <w:r>
        <w:rPr>
          <w:color w:val="4472C4" w:themeColor="accent1"/>
        </w:rPr>
        <w:t>) utilisé plusieurs fois à la manière d’un turbo.</w:t>
      </w:r>
    </w:p>
    <w:p w14:paraId="6DCE120B" w14:textId="77777777" w:rsidR="00BF4A2B" w:rsidRDefault="00BF4A2B" w:rsidP="00BF4A2B">
      <w:r>
        <w:t>Le peu d’articles traitant des communications non-coopératives proposent des méthodes limitées. En effet, nous pouvons par exemple citer les travaux de Yan et al</w:t>
      </w:r>
      <w:r>
        <w:rPr>
          <w:rStyle w:val="Appelnotedebasdep"/>
        </w:rPr>
        <w:footnoteReference w:id="58"/>
      </w:r>
      <w:r>
        <w:t xml:space="preserve"> qui se concentrent uniquement sur les signaux non coopératifs ayant une modulation MPSK. Pour ce genre de signaux, les auteurs proposent un algorithme itératif d’égalisation super-exponentiel, c’est-à-dire convergeant plus vite que l’algorithme classique, afin de traiter ce type de signal à l’aveugle (sans information à priori). Ils proposent également une méthode d’égalisation aveugle à deux modes utilisant l’intervalle fractionnaire. Les performances obtenues avec le premier algorithme sont identiques à la méthode traditionnelle ; la méthode d’égalisation aveugles à deux modes offre quant à elle des performances correctes. Néanmoins, bien que cette méthode soit intéressante, elle ne peut être utilisée pour notre problématique, car les auteurs ne se concentrent que sur un type de signal spécifique (ce qui signifie qu’ils connaissent déjà une information du canal de communication).</w:t>
      </w:r>
    </w:p>
    <w:p w14:paraId="7CD8F08F" w14:textId="27F13610" w:rsidR="00BF4A2B" w:rsidRDefault="00BF4A2B" w:rsidP="008B0C2F">
      <w:r>
        <w:t xml:space="preserve">Ainsi, il devient nécessaire de développer notre propre méthode de turbo-égalisation afin d’être adapter à tout type de signaux pour une communication non coopérative. </w:t>
      </w:r>
      <w:commentRangeEnd w:id="90"/>
      <w:r w:rsidR="00C16C74">
        <w:rPr>
          <w:rStyle w:val="Marquedecommentaire"/>
          <w:sz w:val="24"/>
          <w:szCs w:val="24"/>
        </w:rPr>
        <w:commentReference w:id="90"/>
      </w:r>
    </w:p>
    <w:p w14:paraId="445CED0F" w14:textId="23D18127" w:rsidR="008B0C2F" w:rsidRDefault="007A6D50" w:rsidP="00AE5C60">
      <w:pPr>
        <w:pStyle w:val="Titre3"/>
      </w:pPr>
      <w:bookmarkStart w:id="92" w:name="_Toc141707767"/>
      <w:bookmarkStart w:id="93" w:name="_Toc221005222"/>
      <w:r>
        <w:t>Présentation des méthodes de s</w:t>
      </w:r>
      <w:r w:rsidR="008B0C2F">
        <w:t xml:space="preserve">can et </w:t>
      </w:r>
      <w:r>
        <w:t>d’</w:t>
      </w:r>
      <w:r w:rsidR="008B0C2F">
        <w:t>interception des communications</w:t>
      </w:r>
      <w:bookmarkEnd w:id="92"/>
      <w:bookmarkEnd w:id="93"/>
    </w:p>
    <w:p w14:paraId="6D251CFD" w14:textId="7B88C68E" w:rsidR="008B0C2F" w:rsidRDefault="008B0C2F" w:rsidP="008B0C2F">
      <w:r>
        <w:t xml:space="preserve">Dans cette partie, nous étudions les dispositifs de </w:t>
      </w:r>
      <w:r w:rsidR="0099304D">
        <w:t xml:space="preserve">scan de l’environnement, mais aussi de </w:t>
      </w:r>
      <w:r>
        <w:t xml:space="preserve">sécurité et de protection des données pour les communications cellulaires 4G et 5G en mettant l’accent sur les perspectives de l’utilisation du Machine Learning dans </w:t>
      </w:r>
      <w:r>
        <w:lastRenderedPageBreak/>
        <w:t>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0CC37456" w:rsidR="00193C09" w:rsidRDefault="0099304D" w:rsidP="0099304D">
      <w:r>
        <w:t>Là où certains auteurs s’intéressent à la détection de l’environnement et des obstacles autour des systèmes cellulaires</w:t>
      </w:r>
      <w:r>
        <w:rPr>
          <w:rStyle w:val="Appelnotedebasdep"/>
        </w:rPr>
        <w:footnoteReference w:id="59"/>
      </w:r>
      <w:r>
        <w:t xml:space="preserve">, d’autres </w:t>
      </w:r>
      <w:r w:rsidR="005D02BA">
        <w:t>s’intéressent plus à l’estimation des performances de l’environnement radio. Des articles comme celui de Zhang &amp; al</w:t>
      </w:r>
      <w:r w:rsidR="005D02BA">
        <w:rPr>
          <w:rStyle w:val="Appelnotedebasdep"/>
        </w:rPr>
        <w:footnoteReference w:id="60"/>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REM (Radio Environnement Maps)</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 xml:space="preserve">La solution mise en place permet donc, dans un premier temps, </w:t>
      </w:r>
      <w:r w:rsidR="002A44CA">
        <w:t xml:space="preserve">de </w:t>
      </w:r>
      <w:r w:rsidR="00193C09">
        <w:t>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t>Une autre étude concerne l’amélioration du temps des balayages des bandes de fréquences 5G</w:t>
      </w:r>
      <w:r>
        <w:rPr>
          <w:rStyle w:val="Appelnotedebasdep"/>
        </w:rPr>
        <w:footnoteReference w:id="61"/>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Nous pouvons aussi citer les travaux menés par Tonchev &amp; al</w:t>
      </w:r>
      <w:r>
        <w:rPr>
          <w:rStyle w:val="Appelnotedebasdep"/>
        </w:rPr>
        <w:footnoteReference w:id="62"/>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r w:rsidR="00EA65AB">
        <w:lastRenderedPageBreak/>
        <w:t xml:space="preserve">Tonchev &amp; al proposent </w:t>
      </w:r>
      <w:r w:rsidR="005A0018">
        <w:t>une solution</w:t>
      </w:r>
      <w:r w:rsidR="00EA65AB">
        <w:t xml:space="preserve"> qui </w:t>
      </w:r>
      <w:r w:rsidR="005A0018">
        <w:t>permet de simuler un scénario de construction de REM à partir de mesures disséminées à l’aide d’un réseau neuronal graphico-convolutionnel,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t>Ainsi, le LTE offre une large gamme de modulation allant du QPSK au 256-QAM. D’autre part, les traitements binaires après demapping sont divers et variés avec</w:t>
      </w:r>
      <w:r w:rsidR="005B1D12">
        <w:t> :</w:t>
      </w:r>
    </w:p>
    <w:p w14:paraId="75796F9A" w14:textId="527865AD" w:rsidR="005B1D12" w:rsidRDefault="008B0C2F" w:rsidP="00D513D2">
      <w:pPr>
        <w:pStyle w:val="Paragraphedeliste"/>
        <w:numPr>
          <w:ilvl w:val="0"/>
          <w:numId w:val="17"/>
        </w:numPr>
      </w:pPr>
      <w:r>
        <w:t>Désembrouillage</w:t>
      </w:r>
      <w:r w:rsidR="007A6D50">
        <w:t> ;</w:t>
      </w:r>
    </w:p>
    <w:p w14:paraId="43DED51D" w14:textId="3A4BAEFF" w:rsidR="005B1D12" w:rsidRDefault="008B0C2F" w:rsidP="00D513D2">
      <w:pPr>
        <w:pStyle w:val="Paragraphedeliste"/>
        <w:numPr>
          <w:ilvl w:val="0"/>
          <w:numId w:val="17"/>
        </w:numPr>
      </w:pPr>
      <w:r>
        <w:t>Désentrelacement</w:t>
      </w:r>
      <w:r w:rsidR="007A6D50">
        <w:t> ;</w:t>
      </w:r>
    </w:p>
    <w:p w14:paraId="384DBDE5" w14:textId="10CA4125" w:rsidR="005B1D12" w:rsidRDefault="008B0C2F" w:rsidP="00D513D2">
      <w:pPr>
        <w:pStyle w:val="Paragraphedeliste"/>
        <w:numPr>
          <w:ilvl w:val="0"/>
          <w:numId w:val="17"/>
        </w:numPr>
      </w:pPr>
      <w:r>
        <w:t>Dérépétage</w:t>
      </w:r>
      <w:r w:rsidR="007A6D50">
        <w:t> ;</w:t>
      </w:r>
    </w:p>
    <w:p w14:paraId="0EFDF2EC" w14:textId="2583DB68" w:rsidR="005B1D12" w:rsidRDefault="008B0C2F" w:rsidP="00D513D2">
      <w:pPr>
        <w:pStyle w:val="Paragraphedeliste"/>
        <w:numPr>
          <w:ilvl w:val="0"/>
          <w:numId w:val="17"/>
        </w:numPr>
      </w:pPr>
      <w:r>
        <w:t>Décodage Viterbi</w:t>
      </w:r>
      <w:r w:rsidR="007A6D50">
        <w:t> ;</w:t>
      </w:r>
    </w:p>
    <w:p w14:paraId="3C429CD4" w14:textId="4E84F63A" w:rsidR="005B1D12" w:rsidRDefault="008B0C2F" w:rsidP="00D513D2">
      <w:pPr>
        <w:pStyle w:val="Paragraphedeliste"/>
        <w:numPr>
          <w:ilvl w:val="0"/>
          <w:numId w:val="17"/>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63"/>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4635F2">
      <w:pPr>
        <w:pStyle w:val="Titre5"/>
        <w:numPr>
          <w:ilvl w:val="0"/>
          <w:numId w:val="52"/>
        </w:numPr>
      </w:pPr>
      <w:r>
        <w:lastRenderedPageBreak/>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(Subscription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(Subscription Concealed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Subscriber Identifier) peut également faciliter le suivi, car il peut être utilisé dans d'autres contextes. En fonctionnement, l'UE dissimule l'identité permanente SUPI dans une identité SUCI temporaire et la transmet par voie hertzienne via une technologie d'accès radio (RAT) 3GPP telle que 5G NR, et une RAT non 3GPP telle que Wi-Fi. La station de base et les points d'accès relaient le SUCI au noyau 5GC (5GC), où la fonction SIDF (Subscription Identifier De-concealing Function) déconfidentialise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27CCE25B" w:rsidR="005B1D12" w:rsidRDefault="009D7720" w:rsidP="009D7720">
      <w:r>
        <w:t xml:space="preserve">L’article </w:t>
      </w:r>
      <w:r w:rsidR="00855241">
        <w:t xml:space="preserve">de </w:t>
      </w:r>
      <w:r>
        <w:t xml:space="preserve">Fang, Wang, </w:t>
      </w:r>
      <w:r w:rsidR="00855241">
        <w:t>et</w:t>
      </w:r>
      <w:r>
        <w:t xml:space="preserve"> Tomasin</w:t>
      </w:r>
      <w:r>
        <w:rPr>
          <w:rStyle w:val="Appelnotedebasdep"/>
        </w:rPr>
        <w:footnoteReference w:id="64"/>
      </w:r>
      <w:r w:rsidR="00DF5453">
        <w:t>,</w:t>
      </w:r>
      <w:r>
        <w:t xml:space="preserve"> et de nombreuses autres publications proposent une </w:t>
      </w:r>
      <w:r w:rsidR="002A44CA">
        <w:t>utilisation</w:t>
      </w:r>
      <w:r>
        <w:t xml:space="preserve"> du Machine Learning pour renforcer la sécurité des </w:t>
      </w:r>
      <w:r>
        <w:lastRenderedPageBreak/>
        <w:t xml:space="preserve">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558562C7" w:rsidR="009D7720" w:rsidRDefault="009D7720" w:rsidP="009D7720">
      <w:r>
        <w:t xml:space="preserve">D’abord, le Machine Learning peut être une source de fragilité de la sécurité des communications 5G. </w:t>
      </w:r>
      <w:r w:rsidRPr="007B1A5F">
        <w:t>Citons d’abord le Machine Learning antagoniste (Adversarial Machine Learning)</w:t>
      </w:r>
      <w:r w:rsidR="000B625F">
        <w:rPr>
          <w:rStyle w:val="Appelnotedebasdep"/>
          <w:lang w:val="en-US"/>
        </w:rPr>
        <w:footnoteReference w:id="65"/>
      </w:r>
      <w:r w:rsidR="007C0AC9" w:rsidRPr="007B1A5F">
        <w:rPr>
          <w:vertAlign w:val="superscript"/>
        </w:rPr>
        <w:t xml:space="preserve">, </w:t>
      </w:r>
      <w:r w:rsidR="000B625F">
        <w:rPr>
          <w:rStyle w:val="Appelnotedebasdep"/>
          <w:lang w:val="en-US"/>
        </w:rPr>
        <w:footnoteReference w:id="66"/>
      </w:r>
      <w:r w:rsidRPr="007B1A5F">
        <w:t xml:space="preserve">. </w:t>
      </w:r>
      <w:r w:rsidR="002A44CA">
        <w:t>La</w:t>
      </w:r>
      <w:r>
        <w:t xml:space="preserve">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 xml:space="preserve">article met l’accent sur les attaques contre le partage du spectre des communications 5G avec les utilisateurs en place, comme dans la bande CBRS (Citizens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w:t>
      </w:r>
      <w:r>
        <w:lastRenderedPageBreak/>
        <w:t>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r>
        <w:t>Suomalainen &amp; al</w:t>
      </w:r>
      <w:r w:rsidR="000B625F">
        <w:rPr>
          <w:rStyle w:val="Appelnotedebasdep"/>
        </w:rPr>
        <w:footnoteReference w:id="67"/>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4635F2">
      <w:pPr>
        <w:pStyle w:val="Paragraphedeliste"/>
        <w:numPr>
          <w:ilvl w:val="0"/>
          <w:numId w:val="39"/>
        </w:numPr>
      </w:pPr>
      <w:r>
        <w:t>Déni de service (DoS) - provoquant une mauvaise configuration, des situations de congestion ou de surcharge conduisant à l'indisponibilité des services du réseau.</w:t>
      </w:r>
    </w:p>
    <w:p w14:paraId="35F99050" w14:textId="77777777" w:rsidR="000B625F" w:rsidRDefault="009D7720" w:rsidP="004635F2">
      <w:pPr>
        <w:pStyle w:val="Paragraphedeliste"/>
        <w:numPr>
          <w:ilvl w:val="0"/>
          <w:numId w:val="39"/>
        </w:numPr>
      </w:pPr>
      <w:r>
        <w:t>Déni de détection (DoD) - empêcher le ML de générer des signaux à partir d'événements, d'attaques ou de défaillances, permettre des intrusions et d'autres menaces.</w:t>
      </w:r>
    </w:p>
    <w:p w14:paraId="7B4DBA49" w14:textId="77777777" w:rsidR="000B625F" w:rsidRDefault="009D7720" w:rsidP="004635F2">
      <w:pPr>
        <w:pStyle w:val="Paragraphedeliste"/>
        <w:numPr>
          <w:ilvl w:val="0"/>
          <w:numId w:val="39"/>
        </w:numPr>
      </w:pPr>
      <w:r>
        <w:t>Utilisation déloyale des ressources (Unf) - vol de service (par exemple, acheminer uniquement un adversaire vers une tranche non encombrée) ou causant une charge ou une consommation d'énergie supplémentaire pour les victimes.</w:t>
      </w:r>
    </w:p>
    <w:p w14:paraId="46C75DCC" w14:textId="77777777" w:rsidR="000B625F" w:rsidRDefault="009D7720" w:rsidP="004635F2">
      <w:pPr>
        <w:pStyle w:val="Paragraphedeliste"/>
        <w:numPr>
          <w:ilvl w:val="0"/>
          <w:numId w:val="39"/>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7E4F26FC" w:rsidR="009D7720" w:rsidRDefault="009D7720" w:rsidP="004635F2">
      <w:pPr>
        <w:pStyle w:val="Paragraphedeliste"/>
        <w:numPr>
          <w:ilvl w:val="0"/>
          <w:numId w:val="39"/>
        </w:numPr>
      </w:pPr>
      <w:r>
        <w:t xml:space="preserve">Fuite de confidentialité (Pri) - spécifique au client - par exemple, comportement de l'utilisateur révélant des paramètres, données sensibles, ou modèles appris (qui peuvent avoir une protection législative) </w:t>
      </w:r>
      <w:r w:rsidR="002A44CA">
        <w:t xml:space="preserve">qui </w:t>
      </w:r>
      <w:r>
        <w:t>deviennent accessibles aux personnes extérieures.</w:t>
      </w:r>
    </w:p>
    <w:p w14:paraId="09C845DB" w14:textId="77777777" w:rsidR="00E4030A" w:rsidRDefault="000B625F" w:rsidP="00E4030A">
      <w:pPr>
        <w:keepNext/>
        <w:jc w:val="center"/>
      </w:pPr>
      <w:r w:rsidRPr="000B625F">
        <w:rPr>
          <w:noProof/>
        </w:rPr>
        <w:drawing>
          <wp:inline distT="0" distB="0" distL="0" distR="0" wp14:anchorId="096FEFE8" wp14:editId="075D41E3">
            <wp:extent cx="3753485" cy="2580936"/>
            <wp:effectExtent l="0" t="0" r="5715" b="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29"/>
                    <a:stretch>
                      <a:fillRect/>
                    </a:stretch>
                  </pic:blipFill>
                  <pic:spPr>
                    <a:xfrm>
                      <a:off x="0" y="0"/>
                      <a:ext cx="3776592" cy="2596825"/>
                    </a:xfrm>
                    <a:prstGeom prst="rect">
                      <a:avLst/>
                    </a:prstGeom>
                  </pic:spPr>
                </pic:pic>
              </a:graphicData>
            </a:graphic>
          </wp:inline>
        </w:drawing>
      </w:r>
    </w:p>
    <w:p w14:paraId="3F832953" w14:textId="3D956F06" w:rsidR="000B625F"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15</w:t>
      </w:r>
      <w:r w:rsidR="003D20F9">
        <w:rPr>
          <w:noProof/>
        </w:rPr>
        <w:fldChar w:fldCharType="end"/>
      </w:r>
      <w:r>
        <w:t xml:space="preserve"> : </w:t>
      </w:r>
      <w:r w:rsidRPr="00127B92">
        <w:t>Architecture réseau générique de la 5G utilisant le Machine Learning</w:t>
      </w:r>
    </w:p>
    <w:p w14:paraId="6DB35E89" w14:textId="02695378" w:rsidR="003A4BEC" w:rsidRDefault="003A4BEC" w:rsidP="003A4BEC">
      <w:r>
        <w:lastRenderedPageBreak/>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Dans une attaque passive, les transmissions sont écoutées. Dans le cas d'une attaque active, l'attaquant transmet également des signaux pour perturber ou corrompre une transmission légitime. Les attaques actives peuvent être divisées en deux catégories : 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7A924FC7" w:rsidR="000B625F" w:rsidRDefault="003A4BEC" w:rsidP="003A4BEC">
      <w:r>
        <w:t xml:space="preserve">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w:t>
      </w:r>
      <w:r>
        <w:lastRenderedPageBreak/>
        <w:t xml:space="preserve">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w:t>
      </w:r>
      <w:r w:rsidR="002A44CA">
        <w:t xml:space="preserve">avec des méthodes d’apprentissage supervisé, </w:t>
      </w:r>
      <w:r>
        <w:t>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59DDBD37"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Tea Vui Huang développe un appareil utilisant le Machine Learning et une unité de traitement graphique (GPU) qui est capable de démasquer une identité 5G dissimulée en ~12 minutes avec un réseau neuronal non entraîné, ou</w:t>
      </w:r>
      <w:r w:rsidR="00AE5C60">
        <w:t xml:space="preserve"> </w:t>
      </w:r>
      <w:r>
        <w:t xml:space="preserve">~0,015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w:t>
      </w:r>
      <w:r w:rsidR="002A44CA">
        <w:t xml:space="preserve">(c’est-à-dire </w:t>
      </w:r>
      <w:r>
        <w:t>non quantiques</w:t>
      </w:r>
      <w:r w:rsidR="002A44CA">
        <w:t>)</w:t>
      </w:r>
      <w:r>
        <w:t xml:space="preserve"> avec GPU en utilisant des méthodes de classification reposant sur de l'apprentissage profond pour lier des cryptogrammes éphémères sans nécessiter le déconfinement de l'identifiant permanent SUPI.</w:t>
      </w:r>
    </w:p>
    <w:p w14:paraId="3A5D7646" w14:textId="77777777" w:rsidR="002A44CA" w:rsidRDefault="002A44CA" w:rsidP="002A44CA">
      <w:r>
        <w:t>En interne, nous avons, à partir du dataset, reproduit l’approche décrite dans les travaux de Tea Vui Huang, et nous avons démontré l’inefficacité du modèle tel que décrit dans la publication, car ce dernier réalise son apprentissage sur l’intégralité des données. L’approche présentée dans l’article présente ainsi une faille méthodologique et, si nous tentons de remédier à cette faille, le modèle produit des résultats largement aléatoires, avec 50% de chance de mal estimer la corrélation entre le SUCI et le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w:t>
      </w:r>
      <w:r>
        <w:lastRenderedPageBreak/>
        <w:t>facilement casser le schéma d'identification basé sur l'ECIES en utilisant l'algorithme quantique de Shor.</w:t>
      </w:r>
    </w:p>
    <w:p w14:paraId="3F8821F0" w14:textId="39CDD045" w:rsidR="00DD671F" w:rsidRDefault="00DD671F" w:rsidP="00DD671F">
      <w:pPr>
        <w:pStyle w:val="Titre3"/>
        <w:keepNext/>
      </w:pPr>
      <w:bookmarkStart w:id="94" w:name="_Toc221005223"/>
      <w:r>
        <w:t>Présentation des solutions de chiffrement et d’authentification pour systèmes embarqués</w:t>
      </w:r>
      <w:bookmarkEnd w:id="94"/>
    </w:p>
    <w:p w14:paraId="441DBC99" w14:textId="336B0C67" w:rsidR="00DD671F" w:rsidRPr="00307057" w:rsidRDefault="00DD671F" w:rsidP="00DD671F">
      <w:pPr>
        <w:rPr>
          <w:color w:val="0070C0"/>
        </w:rPr>
      </w:pPr>
      <w:r w:rsidRPr="00307057">
        <w:rPr>
          <w:color w:val="0070C0"/>
        </w:rPr>
        <w:t>Comme expliqué précédemment, l’un de nos enjeux est de sécuriser l’accès aux données que nous interceptons et que nous analysons, et c’est pourquoi nous nous sommes intéressés aux méthodes de chiffrement et d’authentification sur des systèmes embarqués.</w:t>
      </w:r>
    </w:p>
    <w:p w14:paraId="007AD968" w14:textId="0940A60F" w:rsidR="00DD671F" w:rsidRPr="00307057" w:rsidRDefault="00DD671F" w:rsidP="00DD671F">
      <w:pPr>
        <w:rPr>
          <w:color w:val="0070C0"/>
        </w:rPr>
      </w:pPr>
      <w:r w:rsidRPr="00307057">
        <w:rPr>
          <w:color w:val="0070C0"/>
        </w:rPr>
        <w:t>Lors de notre étude de la littérature existante et accessible, nous avons ainsi constaté que de nombreux chercheurs s’intéresse</w:t>
      </w:r>
      <w:r w:rsidR="005C56EE">
        <w:rPr>
          <w:color w:val="0070C0"/>
        </w:rPr>
        <w:t>nt</w:t>
      </w:r>
      <w:r w:rsidRPr="00307057">
        <w:rPr>
          <w:color w:val="0070C0"/>
        </w:rPr>
        <w:t xml:space="preserve"> à ce sujet. Parmi les recherches existantes, nous pouvons dénombrer deux approches : le chiffrement logiciel et le chiffrement matériel. C’est ce second aspect que nous avons privilégié, car le chiffrement logiciel impacte fortement les capacités des systèmes embarqués, et en raison de nos besoins et de nos contraintes, nous ne pouvons adopter les méthodes de chiffrement logiciel.</w:t>
      </w:r>
    </w:p>
    <w:p w14:paraId="47A6E00C" w14:textId="29B0E9D1" w:rsidR="00307057" w:rsidRDefault="00307057" w:rsidP="00C16C74">
      <w:pPr>
        <w:pStyle w:val="Titre4"/>
        <w:keepNext/>
      </w:pPr>
      <w:r>
        <w:t>Méthodes de génération et de gestion de clés</w:t>
      </w:r>
    </w:p>
    <w:p w14:paraId="18888B41" w14:textId="77777777" w:rsidR="00DD671F" w:rsidRPr="00C16C74" w:rsidRDefault="00DD671F" w:rsidP="00C16C74">
      <w:pPr>
        <w:rPr>
          <w:color w:val="0070C0"/>
        </w:rPr>
      </w:pPr>
      <w:r w:rsidRPr="00C16C74">
        <w:rPr>
          <w:color w:val="0070C0"/>
        </w:rPr>
        <w:t>Concernant, les solutions matérielles nous pouvons tout d’abord citer les travaux de recherche concernant la génération et la gestion de clés chiffrés.</w:t>
      </w:r>
    </w:p>
    <w:p w14:paraId="764A6986" w14:textId="282D42DC" w:rsidR="00DD671F" w:rsidRPr="00307057" w:rsidRDefault="00DD671F" w:rsidP="00DD671F">
      <w:pPr>
        <w:rPr>
          <w:color w:val="0070C0"/>
        </w:rPr>
      </w:pPr>
      <w:r w:rsidRPr="00307057">
        <w:rPr>
          <w:color w:val="0070C0"/>
        </w:rPr>
        <w:t>Les travaux Azzaz et al</w:t>
      </w:r>
      <w:r w:rsidRPr="00307057">
        <w:rPr>
          <w:rStyle w:val="Appelnotedebasdep"/>
          <w:color w:val="0070C0"/>
        </w:rPr>
        <w:footnoteReference w:id="68"/>
      </w:r>
      <w:r w:rsidRPr="00307057">
        <w:rPr>
          <w:color w:val="0070C0"/>
        </w:rPr>
        <w:t xml:space="preserve"> concerne</w:t>
      </w:r>
      <w:r w:rsidR="003A6947">
        <w:rPr>
          <w:color w:val="0070C0"/>
        </w:rPr>
        <w:t>nt</w:t>
      </w:r>
      <w:r w:rsidRPr="00307057">
        <w:rPr>
          <w:color w:val="0070C0"/>
        </w:rPr>
        <w:t xml:space="preserve"> cet aspect et propose</w:t>
      </w:r>
      <w:r w:rsidR="003A6947">
        <w:rPr>
          <w:color w:val="0070C0"/>
        </w:rPr>
        <w:t>nt</w:t>
      </w:r>
      <w:r w:rsidRPr="00307057">
        <w:rPr>
          <w:color w:val="0070C0"/>
        </w:rPr>
        <w:t xml:space="preserve"> un générateur de clé de chiffrement matériel fondé sur des systèmes chaotiques hybrides, conçu pour des applications de chiffrement en temps réel sur FPGA. L’architecture proposée combine les sorties de quatre systèmes chaotiques continus (Lorenz, Rössler, Chen, Lü) et un système discret (logistic map) afin de générer des séquences pseudo-aléatoires présentant une forte entropie. Cependant, la solution de Azzaz et al reste centrée sur des flux de données temps réel : elle n’est pas directement applicable au chiffrement de masse pour disques NVMe (ce qui nous intéresse particulièrement), qui requiert des modes opératoires différents, une gestion robuste des clés et des vecteurs d’initialisation. De plus, l’approche OTP adopté</w:t>
      </w:r>
      <w:r w:rsidR="003A6947">
        <w:rPr>
          <w:color w:val="0070C0"/>
        </w:rPr>
        <w:t>e</w:t>
      </w:r>
      <w:r w:rsidRPr="00307057">
        <w:rPr>
          <w:color w:val="0070C0"/>
        </w:rPr>
        <w:t xml:space="preserve"> par les auteurs implique une synchronisation stricte entre chiffrement et déchiffrement.</w:t>
      </w:r>
    </w:p>
    <w:p w14:paraId="4D1CA0EC" w14:textId="102F3FE1" w:rsidR="00DD671F" w:rsidRPr="00307057" w:rsidRDefault="00DD671F" w:rsidP="00DD671F">
      <w:pPr>
        <w:rPr>
          <w:color w:val="0070C0"/>
        </w:rPr>
      </w:pPr>
      <w:r w:rsidRPr="00307057">
        <w:rPr>
          <w:color w:val="0070C0"/>
        </w:rPr>
        <w:t>La solution de Quadir et al</w:t>
      </w:r>
      <w:r w:rsidRPr="00307057">
        <w:rPr>
          <w:rStyle w:val="Appelnotedebasdep"/>
          <w:color w:val="0070C0"/>
        </w:rPr>
        <w:footnoteReference w:id="69"/>
      </w:r>
      <w:r w:rsidRPr="00307057">
        <w:rPr>
          <w:color w:val="0070C0"/>
        </w:rPr>
        <w:t xml:space="preserve">, bien que ne constituant pas un système de chiffrement de masse comme requis pour les disques NVMe, consiste en un mécanisme d’authentification et de gestion de clé, à intégrer dans un système de stockage sécurisé plus large. En effet, les auteurs proposent un protocole d’authentification et de chiffrement pour systèmes embarqués à base de PUFs (Physical Unclonable Functions). L’approche consiste à modéliser chaque PUF matériel au moment de l’enrôlement, puis à en dériver dynamiquement des clés de session à l’aide d’un modèle logiciel maintenu côté serveur. Le périphérique n’a pas besoin de stocker de </w:t>
      </w:r>
      <w:r w:rsidRPr="00307057">
        <w:rPr>
          <w:color w:val="0070C0"/>
        </w:rPr>
        <w:lastRenderedPageBreak/>
        <w:t>clé : la clé est dérivée en ligne à partir de la réponse PUF, elle-même recalculée via un challenge dynamique. La synchronisation avec le serveur repose sur la même logique, sans canal PUF actif. La clé de session est périodiquement régénérée via une boucle de feedback interne, ce qui assure des propriétés d’éphémérité (forward secrecy). De plus, des mécanismes de correction d’erreurs permettent de rendre le système robuste face aux fluctuations environnementales (tension, température). L’utilisation de helper data et de fonctions de hachage assure une dérivation stable et sécurisée de la clé. Le système élimine les besoins en mémoire sécurisée, les certificats, et le chiffrement asymétrique (souvent trop lourds pour les microcontrôleurs embarqués), ce qui permet à cette approche d’être adapté</w:t>
      </w:r>
      <w:r w:rsidR="005C56EE">
        <w:rPr>
          <w:color w:val="0070C0"/>
        </w:rPr>
        <w:t>e</w:t>
      </w:r>
      <w:r w:rsidRPr="00307057">
        <w:rPr>
          <w:color w:val="0070C0"/>
        </w:rPr>
        <w:t xml:space="preserve"> aux systèmes à ressources limitées.</w:t>
      </w:r>
    </w:p>
    <w:p w14:paraId="30683019" w14:textId="06E73429" w:rsidR="00307057" w:rsidRDefault="00307057" w:rsidP="00C16C74">
      <w:pPr>
        <w:pStyle w:val="Titre4"/>
        <w:keepNext/>
      </w:pPr>
      <w:r>
        <w:t>Solutions de chiffrement matériel embarqué</w:t>
      </w:r>
    </w:p>
    <w:p w14:paraId="29B261CC" w14:textId="1166805A" w:rsidR="00DD671F" w:rsidRPr="00C16C74" w:rsidRDefault="00DD671F" w:rsidP="00C16C74">
      <w:pPr>
        <w:rPr>
          <w:color w:val="0070C0"/>
        </w:rPr>
      </w:pPr>
      <w:r w:rsidRPr="00C16C74">
        <w:rPr>
          <w:color w:val="0070C0"/>
        </w:rPr>
        <w:t xml:space="preserve">Au-delà des solutions de génération et de gestion de clés, nous </w:t>
      </w:r>
      <w:r w:rsidR="003A6947" w:rsidRPr="00C16C74">
        <w:rPr>
          <w:color w:val="0070C0"/>
        </w:rPr>
        <w:t>avons identifié</w:t>
      </w:r>
      <w:r w:rsidRPr="00C16C74">
        <w:rPr>
          <w:color w:val="0070C0"/>
        </w:rPr>
        <w:t xml:space="preserve"> </w:t>
      </w:r>
      <w:r w:rsidR="003A6947" w:rsidRPr="00C16C74">
        <w:rPr>
          <w:color w:val="0070C0"/>
        </w:rPr>
        <w:t>également</w:t>
      </w:r>
      <w:r w:rsidRPr="00C16C74">
        <w:rPr>
          <w:color w:val="0070C0"/>
        </w:rPr>
        <w:t xml:space="preserve"> des travaux sur les procédés de chiffrement au sens large pour les systèmes embarqués.</w:t>
      </w:r>
    </w:p>
    <w:p w14:paraId="74C7B688" w14:textId="017998D0" w:rsidR="00DD671F" w:rsidRPr="00307057" w:rsidRDefault="00DD671F" w:rsidP="00DD671F">
      <w:pPr>
        <w:rPr>
          <w:color w:val="0070C0"/>
        </w:rPr>
      </w:pPr>
      <w:r w:rsidRPr="00307057">
        <w:rPr>
          <w:color w:val="0070C0"/>
        </w:rPr>
        <w:t xml:space="preserve">Parmi ces travaux, nous pouvons citer </w:t>
      </w:r>
      <w:r w:rsidR="00087FA7">
        <w:rPr>
          <w:color w:val="0070C0"/>
        </w:rPr>
        <w:t>ceux</w:t>
      </w:r>
      <w:r w:rsidRPr="00307057">
        <w:rPr>
          <w:color w:val="0070C0"/>
        </w:rPr>
        <w:t xml:space="preserve"> de Cano-Quiveu et al</w:t>
      </w:r>
      <w:r w:rsidRPr="00307057">
        <w:rPr>
          <w:rStyle w:val="Appelnotedebasdep"/>
          <w:color w:val="0070C0"/>
        </w:rPr>
        <w:footnoteReference w:id="70"/>
      </w:r>
      <w:r w:rsidRPr="00307057">
        <w:rPr>
          <w:color w:val="0070C0"/>
        </w:rPr>
        <w:t xml:space="preserve">. </w:t>
      </w:r>
      <w:r w:rsidR="00387B91">
        <w:rPr>
          <w:color w:val="0070C0"/>
        </w:rPr>
        <w:t>Les</w:t>
      </w:r>
      <w:r w:rsidRPr="00307057">
        <w:rPr>
          <w:color w:val="0070C0"/>
        </w:rPr>
        <w:t xml:space="preserve"> auteurs proposent E-LUKS (Linux Unified Key Setup), une solution matérielle de chiffrement de disque embarquée, dérivée du standard LUKS, spécifiquement optimisée pour les systèmes IoT ou embarqués à faibles ressources. À la différence des implémentations LUKS classiques, E-LUKS offre non seulement la confidentialité, mais aussi l’intégrité et l’authenticité des données stockées via l’ajout d’un HMAC matériel basé sur SPONGENT. Le chiffrement s’effectue via l’algorithme léger PRESENT en mode CTR (counter mode), tandis que la dérivation de clé est assurée par une variante de PBKDF2. L’architecture matérielle implémentée sur FPGA et démontre une empreinte réduite, permettant une intégration dans des environnements contraints. Les tests d’exécution sur microSD montrent des temps acceptables, avec un surcoût jusqu’à 257 % pour la lecture avec vérification HMAC, acceptable dans des scénarios à faible contrainte temps réel. Toutefois, E-LUKS présente plusieurs limites : usage restreint à des supports Flash externes (non adapté au NVMe haute performance), dépendance à des algorithmes de cryptographie léger potentiellement plus vulnérables, absence de gestion dynamique des clés, et couverture limitée aux besoins de chiffrement local (aucun mécanisme de chiffrement des communications ou protections physiques). E-LUKS reste néanmoins une solution efficace, flexible et légère pour la sécurité embarquée des données dans des environnements IoT.</w:t>
      </w:r>
    </w:p>
    <w:p w14:paraId="13BBABBB" w14:textId="29EA60D6" w:rsidR="00DD671F" w:rsidRPr="00307057" w:rsidRDefault="00DD671F" w:rsidP="00DD671F">
      <w:pPr>
        <w:rPr>
          <w:color w:val="0070C0"/>
        </w:rPr>
      </w:pPr>
      <w:r w:rsidRPr="00307057">
        <w:rPr>
          <w:color w:val="0070C0"/>
        </w:rPr>
        <w:t>Les travaux de Chowdurry et al</w:t>
      </w:r>
      <w:r w:rsidRPr="00307057">
        <w:rPr>
          <w:rStyle w:val="Appelnotedebasdep"/>
          <w:color w:val="0070C0"/>
        </w:rPr>
        <w:footnoteReference w:id="71"/>
      </w:r>
      <w:r w:rsidRPr="00307057">
        <w:rPr>
          <w:color w:val="0070C0"/>
        </w:rPr>
        <w:t xml:space="preserve"> quant à eux concernent D-Shield, une architecture de chiffrement et d’intégrité pour disques NVMe, implantée entièrement côté </w:t>
      </w:r>
      <w:r w:rsidRPr="00307057">
        <w:rPr>
          <w:color w:val="0070C0"/>
        </w:rPr>
        <w:lastRenderedPageBreak/>
        <w:t>processeur. Son objectif est de sécuriser les données stockées sur SSD contre les attaques physiques ou logicielles, sans nécessiter de modification du protocole NVMe ni du matériel du SSD. Le cœur du système est un moteur d’interception DMA qui chiffre les blocs (AES-GCM split-counter) à l’écriture, vérifie leur intégrité à la lecture, et gère les métadonnées via une logique de contrôle dédiée. Les métadonnées sont stockées directement sur le SSD dans des namespaces réservés, et un arbre de Merkle permet de garantir leur intégrité. Les performances sont fortement influencées par la gestion de ces métadonnées, notamment sur les charges à accès aléatoire. Pour y remédier, les auteurs propose</w:t>
      </w:r>
      <w:r w:rsidR="005C56EE">
        <w:rPr>
          <w:color w:val="0070C0"/>
        </w:rPr>
        <w:t>nt</w:t>
      </w:r>
      <w:r w:rsidRPr="00307057">
        <w:rPr>
          <w:color w:val="0070C0"/>
        </w:rPr>
        <w:t xml:space="preserve"> d’autres solutio</w:t>
      </w:r>
      <w:r w:rsidR="005C56EE">
        <w:rPr>
          <w:color w:val="0070C0"/>
        </w:rPr>
        <w:t xml:space="preserve">ns : </w:t>
      </w:r>
      <w:r w:rsidRPr="00307057">
        <w:rPr>
          <w:color w:val="0070C0"/>
        </w:rPr>
        <w:t>D-Shield-Hyb qui optimise la gestion de clés, et D-Shield-Pro qui introduit un cache de métadonnées RAM. Ces versions réduisent les pertes de débit à moins de 15 % sur des charges réalistes. Toutefois, D-Shield ne protège pas contre un CPU compromis, ne résiste pas aux crashs (les métadonnées sont volatiles), et dépend fortement de l’interception complète du trafic DMA. Il constitue néanmoins une solution avancée, modulaire et extensible, compatible avec les standards NVMe, et bien adaptée à des systèmes embarqués sécurisés nécessitant un chiffrement/authentification sans dépendre de disques spécialisés.</w:t>
      </w:r>
    </w:p>
    <w:p w14:paraId="28ACBAA1" w14:textId="373DC9F5" w:rsidR="00307057" w:rsidRDefault="00307057" w:rsidP="00307057">
      <w:pPr>
        <w:pStyle w:val="Titre4"/>
      </w:pPr>
      <w:r>
        <w:t>Méthodes d’authentification sécurisée</w:t>
      </w:r>
    </w:p>
    <w:p w14:paraId="3997483B" w14:textId="49E6B2C6" w:rsidR="00DD671F" w:rsidRPr="00307057" w:rsidRDefault="00DD671F" w:rsidP="00DD671F">
      <w:pPr>
        <w:rPr>
          <w:color w:val="0070C0"/>
        </w:rPr>
      </w:pPr>
      <w:r w:rsidRPr="00307057">
        <w:rPr>
          <w:color w:val="0070C0"/>
        </w:rPr>
        <w:t>Enfin, si nous nous concentrons sur les solutions d’authentification et d’accès sécurisée, nous observons là aussi plusieurs travaux menés par la communauté scientifique.</w:t>
      </w:r>
    </w:p>
    <w:p w14:paraId="180A077E" w14:textId="11FCA88D" w:rsidR="00DD671F" w:rsidRPr="00307057" w:rsidRDefault="00DD671F" w:rsidP="00DD671F">
      <w:pPr>
        <w:rPr>
          <w:color w:val="0070C0"/>
        </w:rPr>
      </w:pPr>
      <w:r w:rsidRPr="00307057">
        <w:rPr>
          <w:color w:val="0070C0"/>
        </w:rPr>
        <w:t>Par exemple, Lenard et al</w:t>
      </w:r>
      <w:r w:rsidRPr="00307057">
        <w:rPr>
          <w:rStyle w:val="Appelnotedebasdep"/>
          <w:color w:val="0070C0"/>
        </w:rPr>
        <w:footnoteReference w:id="72"/>
      </w:r>
      <w:r w:rsidRPr="00307057">
        <w:rPr>
          <w:color w:val="0070C0"/>
        </w:rPr>
        <w:t xml:space="preserve"> présente</w:t>
      </w:r>
      <w:r w:rsidR="00101A7D">
        <w:rPr>
          <w:color w:val="0070C0"/>
        </w:rPr>
        <w:t>nt</w:t>
      </w:r>
      <w:r w:rsidRPr="00307057">
        <w:rPr>
          <w:color w:val="0070C0"/>
        </w:rPr>
        <w:t xml:space="preserve"> une architecture de protection de secrets embarqués basée sur le Trusted Platform Module (TPM), visant à verrouiller et déverrouiller des clés sensibles dans un environnement sécurisé. Le secret est scellé à l’aide d’une clé de stockage (SRK) et d’une politique PCR (Platform Configuration Register) liée à l’état du système à l’amorçage. Le déverrouillage n’est autorisé que si l’état mesuré du système correspond aux valeurs attendues dans les registres de configuration. L’attestation distante est rendue possible grâce à l’AIK, et permet à un tiers de valider l’intégrité du système exécutant le logiciel accédant au TPM. Des tests de performance sur Raspberry Pi 3 et 4 montrent des temps d’exécution compris entre 0,33s et 1,21s, confirmant la faisabilité en environnement embarqué. La communication avec le TPM est systématiquement authentifiée et chiffrée. L’ensemble du protocole suit les bonnes pratiques de la spécification TPM2. Bien que ce système constitue une base robuste d’infrastructure de confiance matérielle, il est à combiner avec d’autres mécanismes cryptographiques adaptés au stockage sécurisé.</w:t>
      </w:r>
    </w:p>
    <w:p w14:paraId="265EC16C" w14:textId="02D86119" w:rsidR="00DD671F" w:rsidRPr="00307057" w:rsidRDefault="00DD671F" w:rsidP="00307057">
      <w:pPr>
        <w:keepNext/>
        <w:rPr>
          <w:color w:val="0070C0"/>
        </w:rPr>
      </w:pPr>
      <w:r w:rsidRPr="00307057">
        <w:rPr>
          <w:color w:val="0070C0"/>
        </w:rPr>
        <w:lastRenderedPageBreak/>
        <w:t>Lors de notre étude de la littérature existante nous avons aussi trouvé des brevets intéressants :</w:t>
      </w:r>
    </w:p>
    <w:p w14:paraId="518F01D5" w14:textId="77777777" w:rsidR="00DD671F" w:rsidRPr="00307057" w:rsidRDefault="00DD671F" w:rsidP="004635F2">
      <w:pPr>
        <w:pStyle w:val="Paragraphedeliste"/>
        <w:keepNext/>
        <w:numPr>
          <w:ilvl w:val="0"/>
          <w:numId w:val="37"/>
        </w:numPr>
        <w:rPr>
          <w:color w:val="0070C0"/>
        </w:rPr>
      </w:pPr>
      <w:r w:rsidRPr="00307057">
        <w:rPr>
          <w:color w:val="0070C0"/>
        </w:rPr>
        <w:t>Le premier brevet</w:t>
      </w:r>
      <w:r w:rsidRPr="00307057">
        <w:rPr>
          <w:rStyle w:val="Appelnotedebasdep"/>
          <w:color w:val="0070C0"/>
        </w:rPr>
        <w:footnoteReference w:id="73"/>
      </w:r>
      <w:r w:rsidRPr="00307057">
        <w:rPr>
          <w:color w:val="0070C0"/>
        </w:rPr>
        <w:t xml:space="preserve"> décrit un système de fichiers chiffré (EFS) sécurisé par un Trusted Platform Module (TPM) selon les spécifications TCPA. Le système repose sur la création d’une clé de chiffrement qui est générée et stockée dans le TPM, puis scellée à des valeurs spécifiques de registres de configuration de la plateforme (PCRs). Ces PCRs sont initialisées et enchaînées par un algorithme de hachage sécurisé durant le processus de boot. Le TPM ne libère la clé que si le système atteint un état de confiance identique à celui lors de la génération de la clé. La clé principale, une fois validée par le TPM, est utilisée pour déchiffrer des sous-clés secondaires qui ouvrent les fichiers. Seul le noyau du système d’exploitation peut accéder à cette clé, assurant une séparation stricte entre utilisateurs et éléments sensibles. Une fois la clé obtenue, une PCR inutilisée est étendue, refermant la fenêtre d’accès à la clé. Ce mécanisme renforce la sécurité contre les attaques par lecture brute ou analyse mémoire. Il reste dépendant du bon fonctionnement du TPM et d’un processus de boot modifiable, et n’offre pas de protection active ou continue pendant l’exécution. Néanmoins, il constitue un maillon central dans une chaîne de démarrage sécurisée, combinable à d’autres systèmes de chiffrement matériel pour renforcer la sécurité des plateformes embarquées.</w:t>
      </w:r>
    </w:p>
    <w:p w14:paraId="3759C032" w14:textId="3022D2F2" w:rsidR="00DD671F" w:rsidRPr="00307057" w:rsidRDefault="00DD671F" w:rsidP="004635F2">
      <w:pPr>
        <w:pStyle w:val="Paragraphedeliste"/>
        <w:numPr>
          <w:ilvl w:val="0"/>
          <w:numId w:val="37"/>
        </w:numPr>
        <w:rPr>
          <w:color w:val="0070C0"/>
        </w:rPr>
      </w:pPr>
      <w:r w:rsidRPr="00307057">
        <w:rPr>
          <w:color w:val="0070C0"/>
        </w:rPr>
        <w:t>Le second brevet</w:t>
      </w:r>
      <w:r w:rsidRPr="00307057">
        <w:rPr>
          <w:rStyle w:val="Appelnotedebasdep"/>
          <w:color w:val="0070C0"/>
        </w:rPr>
        <w:footnoteReference w:id="74"/>
      </w:r>
      <w:r w:rsidRPr="00307057">
        <w:rPr>
          <w:color w:val="0070C0"/>
        </w:rPr>
        <w:t xml:space="preserve"> décrit une méthode de transfert sécurisé des informations d’authentification utilisateur entre un environnement de pré-amorçage (Pre-Boot Authentication, PBA) et un système d’exploitation (OS), dans un contexte d’utilisation de disques autochiffrants (SED). L’objectif est de permettre un Single-Sign-On (SSO) fiable, évitant à l’utilisateur de s’authentifier deux fois, tout en garantissant la sécurité des données et des identifiants.</w:t>
      </w:r>
      <w:r w:rsidR="00307057" w:rsidRPr="00307057">
        <w:rPr>
          <w:color w:val="0070C0"/>
        </w:rPr>
        <w:t xml:space="preserve"> </w:t>
      </w:r>
      <w:r w:rsidRPr="00307057">
        <w:rPr>
          <w:color w:val="0070C0"/>
        </w:rPr>
        <w:t>Le mécanisme repose sur le provisionnement par l’OS d’un SSO token et d’une paire de clés TPM, puis sur le chiffrement de la clé privée PBA avec la clé publique TPM. Ces artefacts sont stockés dans une partition cachée du disque SED, accessible uniquement depuis l’environnement PBA. Lors du démarrage, les identifiants de l’utilisateur permettent de récupérer la clé privée, de déchiffrer le token SSO, puis de l’utiliser pour authentifier l’utilisateur directement dans l’OS.</w:t>
      </w:r>
      <w:r w:rsidR="00307057" w:rsidRPr="00307057">
        <w:rPr>
          <w:color w:val="0070C0"/>
        </w:rPr>
        <w:t xml:space="preserve"> </w:t>
      </w:r>
      <w:r w:rsidRPr="00307057">
        <w:rPr>
          <w:color w:val="0070C0"/>
        </w:rPr>
        <w:t>Ce système réduit</w:t>
      </w:r>
      <w:r w:rsidR="00307057" w:rsidRPr="00307057">
        <w:rPr>
          <w:color w:val="0070C0"/>
        </w:rPr>
        <w:t xml:space="preserve"> donc</w:t>
      </w:r>
      <w:r w:rsidRPr="00307057">
        <w:rPr>
          <w:color w:val="0070C0"/>
        </w:rPr>
        <w:t xml:space="preserve"> la surface d’attaque aux mécanismes de lecture mémoire ou d’injection de token falsifié, tout en restant compatible avec des environnements standards (Windows Passport, TPM 1.2 ou 2.0). Il n’apporte cependant aucun mécanisme actif de vérification d’intégrité des fichiers ou de résistance aux attaques sur canal auxiliaire. L’approche constitue avant tout une amélioration ergonomique et sécuritaire du processus de boot authentifié, qui peut compléter efficacement une solution de chiffrement de volume type BitLocker ou LUKS.</w:t>
      </w:r>
    </w:p>
    <w:p w14:paraId="312CF59D" w14:textId="57E49922" w:rsidR="00DD671F" w:rsidRPr="00307057" w:rsidRDefault="00307057" w:rsidP="004635F2">
      <w:pPr>
        <w:pStyle w:val="Paragraphedeliste"/>
        <w:numPr>
          <w:ilvl w:val="0"/>
          <w:numId w:val="37"/>
        </w:numPr>
        <w:rPr>
          <w:color w:val="0070C0"/>
        </w:rPr>
      </w:pPr>
      <w:r w:rsidRPr="00307057">
        <w:rPr>
          <w:color w:val="0070C0"/>
        </w:rPr>
        <w:lastRenderedPageBreak/>
        <w:t>Le troisième brevet</w:t>
      </w:r>
      <w:r w:rsidR="00DD671F" w:rsidRPr="00307057">
        <w:rPr>
          <w:rStyle w:val="Appelnotedebasdep"/>
          <w:color w:val="0070C0"/>
        </w:rPr>
        <w:footnoteReference w:id="75"/>
      </w:r>
      <w:r w:rsidR="00DD671F" w:rsidRPr="00307057">
        <w:rPr>
          <w:color w:val="0070C0"/>
        </w:rPr>
        <w:t xml:space="preserve"> décrit un système de gestion d’authentification utilisateur </w:t>
      </w:r>
      <w:r w:rsidRPr="00307057">
        <w:rPr>
          <w:color w:val="0070C0"/>
        </w:rPr>
        <w:t xml:space="preserve">d’un </w:t>
      </w:r>
      <w:r w:rsidR="00DD671F" w:rsidRPr="00307057">
        <w:rPr>
          <w:color w:val="0070C0"/>
        </w:rPr>
        <w:t>matériel embarqué, conçu pour sécuriser l’accès à des disques chiffrés (SED) sans nécessiter d’environnement logiciel pré-boot complexe. La méthode repose sur un sous-système intégré au matériel (authenticator + secure element), qui génère et stocke localement une clé dérivée du mot de passe ou du facteur biométrique de l’utilisateur. À chaque démarrage, l’utilisateur s’authentifie via une interface physique, et si la dérivation correspond à celle stockée, le système transmet une autorisation de déverrouillage au disque autochiffrant (SED).</w:t>
      </w:r>
      <w:r w:rsidRPr="00307057">
        <w:rPr>
          <w:color w:val="0070C0"/>
        </w:rPr>
        <w:t xml:space="preserve"> </w:t>
      </w:r>
      <w:r w:rsidR="00DD671F" w:rsidRPr="00307057">
        <w:rPr>
          <w:color w:val="0070C0"/>
        </w:rPr>
        <w:t>Le système fonctionne en amont du démarrage de l’OS, garantissant que le disque reste chiffré tant qu’aucune authentification matérielle n’a été validée. Il n’expose jamais de mots de passe en clair et ne requiert aucun code logiciel installé sur le disque. Il est également indépendant du protocole spécifique du disque, tant que celui-ci supporte les standards de chiffrement embarqué (ex</w:t>
      </w:r>
      <w:r w:rsidRPr="00307057">
        <w:rPr>
          <w:color w:val="0070C0"/>
        </w:rPr>
        <w:t xml:space="preserve"> : </w:t>
      </w:r>
      <w:r w:rsidR="00DD671F" w:rsidRPr="00307057">
        <w:rPr>
          <w:color w:val="0070C0"/>
        </w:rPr>
        <w:t>TCG Opal).</w:t>
      </w:r>
      <w:r w:rsidRPr="00307057">
        <w:rPr>
          <w:color w:val="0070C0"/>
        </w:rPr>
        <w:t xml:space="preserve"> </w:t>
      </w:r>
      <w:r w:rsidR="00DD671F" w:rsidRPr="00307057">
        <w:rPr>
          <w:color w:val="0070C0"/>
        </w:rPr>
        <w:t>Néanmoins, ce système ne traite pas</w:t>
      </w:r>
      <w:r w:rsidRPr="00307057">
        <w:rPr>
          <w:color w:val="0070C0"/>
        </w:rPr>
        <w:t xml:space="preserve"> de </w:t>
      </w:r>
      <w:r w:rsidR="00DD671F" w:rsidRPr="00307057">
        <w:rPr>
          <w:color w:val="0070C0"/>
        </w:rPr>
        <w:t>l’intégrité</w:t>
      </w:r>
      <w:r w:rsidRPr="00307057">
        <w:rPr>
          <w:color w:val="0070C0"/>
        </w:rPr>
        <w:t xml:space="preserve"> des données</w:t>
      </w:r>
      <w:r w:rsidR="00DD671F" w:rsidRPr="00307057">
        <w:rPr>
          <w:color w:val="0070C0"/>
        </w:rPr>
        <w:t xml:space="preserve">, </w:t>
      </w:r>
      <w:r w:rsidRPr="00307057">
        <w:rPr>
          <w:color w:val="0070C0"/>
        </w:rPr>
        <w:t xml:space="preserve">de </w:t>
      </w:r>
      <w:r w:rsidR="00DD671F" w:rsidRPr="00307057">
        <w:rPr>
          <w:color w:val="0070C0"/>
        </w:rPr>
        <w:t xml:space="preserve">la gestion multiutilisateur, ni </w:t>
      </w:r>
      <w:r w:rsidRPr="00307057">
        <w:rPr>
          <w:color w:val="0070C0"/>
        </w:rPr>
        <w:t>des</w:t>
      </w:r>
      <w:r w:rsidR="00DD671F" w:rsidRPr="00307057">
        <w:rPr>
          <w:color w:val="0070C0"/>
        </w:rPr>
        <w:t xml:space="preserve"> requis de résilience en cas de défaillance matérielle. Il s’agit donc d’un mécanisme d’accès sécurisé et de contrôle d’authentification embarqué, complémentaire d’un disque autochiffrant</w:t>
      </w:r>
      <w:r w:rsidRPr="00307057">
        <w:rPr>
          <w:color w:val="0070C0"/>
        </w:rPr>
        <w:t>.</w:t>
      </w:r>
    </w:p>
    <w:p w14:paraId="23167A76" w14:textId="137D448C" w:rsidR="00307057" w:rsidRDefault="00AE5C60" w:rsidP="00307057">
      <w:pPr>
        <w:pStyle w:val="Titre3"/>
      </w:pPr>
      <w:bookmarkStart w:id="98" w:name="_Toc141707768"/>
      <w:bookmarkStart w:id="99" w:name="_Toc221005224"/>
      <w:r>
        <w:t>Conclusions et limites de l’état de l’art</w:t>
      </w:r>
      <w:bookmarkEnd w:id="98"/>
      <w:bookmarkEnd w:id="99"/>
    </w:p>
    <w:p w14:paraId="0A38985F" w14:textId="08620B8A" w:rsidR="00307057" w:rsidRPr="00307057" w:rsidRDefault="00307057" w:rsidP="00307057">
      <w:pPr>
        <w:rPr>
          <w:color w:val="0070C0"/>
        </w:rPr>
      </w:pPr>
      <w:r w:rsidRPr="00307057">
        <w:rPr>
          <w:color w:val="0070C0"/>
        </w:rPr>
        <w:t>Pour conclure, nous constatons que les connaissances existantes et accessibles ne permettent pas de résoudre les problèmes scientifiques que nous rencontrons afin d’atteindre nos différents objectifs.</w:t>
      </w:r>
    </w:p>
    <w:p w14:paraId="0E4909DD" w14:textId="7DA47F5C" w:rsidR="00994E08" w:rsidRDefault="00307057" w:rsidP="00307057">
      <w:pPr>
        <w:rPr>
          <w:color w:val="0070C0"/>
        </w:rPr>
      </w:pPr>
      <w:r w:rsidRPr="00307057">
        <w:rPr>
          <w:color w:val="0070C0"/>
        </w:rPr>
        <w:t xml:space="preserve">En effet, nos analyses de la littérature existante nous ont permis </w:t>
      </w:r>
      <w:r w:rsidR="005C5212">
        <w:rPr>
          <w:color w:val="0070C0"/>
        </w:rPr>
        <w:t>de conclure</w:t>
      </w:r>
      <w:r w:rsidRPr="00307057">
        <w:rPr>
          <w:color w:val="0070C0"/>
        </w:rPr>
        <w:t xml:space="preserve"> que les technologies 4G/LTE et 5G partagent un socle physique et protocolaire commun, mais se différencient nettement par leurs caractéristiques propres (débits, latence, densité). Au-delà de ces différences propres, les difficultés pour observer ces technologies ne cessent de cro</w:t>
      </w:r>
      <w:r w:rsidR="005C56EE">
        <w:rPr>
          <w:color w:val="0070C0"/>
        </w:rPr>
        <w:t>î</w:t>
      </w:r>
      <w:r w:rsidRPr="00307057">
        <w:rPr>
          <w:color w:val="0070C0"/>
        </w:rPr>
        <w:t>tre, notamment en raison de la montée en fréquence (sub‑6 et ondes millimétriques) et de la densification de l’environnement radio toujours plus dynamique et plus hétérogène. Côté antennes, le MIMO transforme la capacité en un problème d’optimisation spatiale temps‑fréquence, où la corrélation, la connaissance d’état de canal et les stratégies de précodage/formation de faisceau deviennent centrales.</w:t>
      </w:r>
    </w:p>
    <w:p w14:paraId="7F886AF6" w14:textId="77777777" w:rsidR="00A6056F" w:rsidRDefault="00A6056F" w:rsidP="00A6056F">
      <w:commentRangeStart w:id="100"/>
      <w:r>
        <w:t>De plus, comme nous l’avons exprimé, l’interception nécessite de dimensionner les systèmes par rapport au type de signal à intercepter, à l’émetteur, au traitement qui en a été fait, etc. Ce dimensionnement, qui impacte directement la qualité de la réception et de la reconstitution du signal, fait face à de nombreuses problématiques. Dans un contexte d’interception, la communication est non coopérative, c’est-à-dire que l’on ne peut compter sur l’émetteur pour aider le récepteur à récupérer le signal. Ainsi, il s’agit d’estimer à l’aveugle les paramètres du signal tels que :</w:t>
      </w:r>
    </w:p>
    <w:p w14:paraId="2F7C6EC8" w14:textId="77777777" w:rsidR="00A6056F" w:rsidRDefault="00A6056F" w:rsidP="004635F2">
      <w:pPr>
        <w:pStyle w:val="Paragraphedeliste"/>
        <w:numPr>
          <w:ilvl w:val="0"/>
          <w:numId w:val="53"/>
        </w:numPr>
      </w:pPr>
      <w:r>
        <w:t>Le type de modulation</w:t>
      </w:r>
    </w:p>
    <w:p w14:paraId="53B2BB75" w14:textId="77777777" w:rsidR="00A6056F" w:rsidRDefault="00A6056F" w:rsidP="004635F2">
      <w:pPr>
        <w:pStyle w:val="Paragraphedeliste"/>
        <w:numPr>
          <w:ilvl w:val="0"/>
          <w:numId w:val="53"/>
        </w:numPr>
      </w:pPr>
      <w:r>
        <w:lastRenderedPageBreak/>
        <w:t>Le débit symbole</w:t>
      </w:r>
    </w:p>
    <w:p w14:paraId="0ACE5851" w14:textId="77777777" w:rsidR="00A6056F" w:rsidRDefault="00A6056F" w:rsidP="004635F2">
      <w:pPr>
        <w:pStyle w:val="Paragraphedeliste"/>
        <w:numPr>
          <w:ilvl w:val="0"/>
          <w:numId w:val="53"/>
        </w:numPr>
      </w:pPr>
      <w:r>
        <w:t>La fréquence porteuse</w:t>
      </w:r>
    </w:p>
    <w:p w14:paraId="291EC29D" w14:textId="77777777" w:rsidR="00A6056F" w:rsidRDefault="00A6056F" w:rsidP="004635F2">
      <w:pPr>
        <w:pStyle w:val="Paragraphedeliste"/>
        <w:numPr>
          <w:ilvl w:val="0"/>
          <w:numId w:val="53"/>
        </w:numPr>
      </w:pPr>
      <w:r>
        <w:t>Le facteur de roll-off</w:t>
      </w:r>
    </w:p>
    <w:p w14:paraId="39B995C8" w14:textId="0F7CB9C5" w:rsidR="00A6056F" w:rsidRDefault="00A6056F" w:rsidP="00A6056F">
      <w:r>
        <w:t>En raison de la nature élevée des ordres de modulation, ces paramètres doivent être estimés très précisément afin d’assurer une qualité de démodulation suffisante. Étant donné que le récepteur n’a pas de connaissance à priori sur d’éventuels symboles pilotes, il s’agit d’estimer et de compenser en temps-réel les paramètres suivants :</w:t>
      </w:r>
    </w:p>
    <w:p w14:paraId="1FB3FBAA" w14:textId="77777777" w:rsidR="00A6056F" w:rsidRDefault="00A6056F" w:rsidP="004635F2">
      <w:pPr>
        <w:pStyle w:val="Paragraphedeliste"/>
        <w:numPr>
          <w:ilvl w:val="0"/>
          <w:numId w:val="54"/>
        </w:numPr>
      </w:pPr>
      <w:r>
        <w:t>La fréquence porteuse résiduelle ou Bode rate résultant de la différence de porteuse entre l’émetteur et le récepteur, due à l’incertitude et la fluctuation des composants en température.</w:t>
      </w:r>
    </w:p>
    <w:p w14:paraId="56CA72B6" w14:textId="77777777" w:rsidR="00A6056F" w:rsidRDefault="00A6056F" w:rsidP="004635F2">
      <w:pPr>
        <w:pStyle w:val="Paragraphedeliste"/>
        <w:numPr>
          <w:ilvl w:val="0"/>
          <w:numId w:val="54"/>
        </w:numPr>
      </w:pPr>
      <w:r>
        <w:t>La phase du signal, également amenée à fluctuer en raison des problématiques de bruit de phase introduites par les chaînes de transmission et de réception et à l’origine d’ambiguïté lors de la démodulation.</w:t>
      </w:r>
    </w:p>
    <w:p w14:paraId="2F9F94AC" w14:textId="77777777" w:rsidR="00A6056F" w:rsidRDefault="00A6056F" w:rsidP="004635F2">
      <w:pPr>
        <w:pStyle w:val="Paragraphedeliste"/>
        <w:numPr>
          <w:ilvl w:val="0"/>
          <w:numId w:val="54"/>
        </w:numPr>
      </w:pPr>
      <w:r>
        <w:t>Les instants d’échantillonnage pour optimiser le rapport signal sur bruit et l’interférence inter- symbole.</w:t>
      </w:r>
    </w:p>
    <w:p w14:paraId="18175B2F" w14:textId="77777777" w:rsidR="00A6056F" w:rsidRDefault="00A6056F" w:rsidP="004635F2">
      <w:pPr>
        <w:pStyle w:val="Paragraphedeliste"/>
        <w:numPr>
          <w:ilvl w:val="0"/>
          <w:numId w:val="54"/>
        </w:numPr>
      </w:pPr>
      <w:r>
        <w:t xml:space="preserve">Les phénomènes de propagation multi-trajets qui introduisent de l’interférence inter-symbole. </w:t>
      </w:r>
    </w:p>
    <w:p w14:paraId="5311E59A" w14:textId="77777777" w:rsidR="00A6056F" w:rsidRDefault="00A6056F" w:rsidP="00A6056F">
      <w:r>
        <w:t>L’ensemble des paramètres à estimer sont ainsi affectés par de nombreux facteurs comme la présence d’obstacles, les conditions météorologiques et certains phénomènes d’interférences.</w:t>
      </w:r>
    </w:p>
    <w:p w14:paraId="70A22261" w14:textId="77777777" w:rsidR="00A6056F" w:rsidRDefault="00A6056F" w:rsidP="00A6056F">
      <w:r>
        <w:t>De manière générale, l’interception de ces signaux est de plus en plus complexe, ce qui s’explique par le développement continu de techniques de modulation comme l’ACM, dont la grande difficulté lors de la démodulation est de déterminer et d’anticiper :</w:t>
      </w:r>
    </w:p>
    <w:p w14:paraId="170DD07D" w14:textId="77777777" w:rsidR="00A6056F" w:rsidRDefault="00A6056F" w:rsidP="004635F2">
      <w:pPr>
        <w:pStyle w:val="Paragraphedeliste"/>
        <w:numPr>
          <w:ilvl w:val="0"/>
          <w:numId w:val="55"/>
        </w:numPr>
      </w:pPr>
      <w:r>
        <w:t>Le format des trames ;</w:t>
      </w:r>
    </w:p>
    <w:p w14:paraId="0803F872" w14:textId="77777777" w:rsidR="00A6056F" w:rsidRDefault="00A6056F" w:rsidP="004635F2">
      <w:pPr>
        <w:pStyle w:val="Paragraphedeliste"/>
        <w:numPr>
          <w:ilvl w:val="0"/>
          <w:numId w:val="55"/>
        </w:numPr>
      </w:pPr>
      <w:r>
        <w:t>La longueur des trames en termes de bits ou de symboles ;</w:t>
      </w:r>
    </w:p>
    <w:p w14:paraId="2E2E414E" w14:textId="3DC8B95D" w:rsidR="00994E08" w:rsidRPr="00A6056F" w:rsidRDefault="00A6056F" w:rsidP="004635F2">
      <w:pPr>
        <w:pStyle w:val="Paragraphedeliste"/>
        <w:numPr>
          <w:ilvl w:val="0"/>
          <w:numId w:val="55"/>
        </w:numPr>
      </w:pPr>
      <w:r>
        <w:t>Les modulations associées aux symboles pilotes et de données.</w:t>
      </w:r>
      <w:commentRangeEnd w:id="100"/>
      <w:r w:rsidRPr="00A6056F">
        <w:rPr>
          <w:rStyle w:val="Marquedecommentaire"/>
          <w:sz w:val="24"/>
          <w:szCs w:val="24"/>
        </w:rPr>
        <w:commentReference w:id="100"/>
      </w:r>
    </w:p>
    <w:p w14:paraId="417FDD70" w14:textId="5CC91D07" w:rsidR="00307057" w:rsidRPr="00307057" w:rsidRDefault="00307057" w:rsidP="00307057">
      <w:pPr>
        <w:rPr>
          <w:color w:val="0070C0"/>
        </w:rPr>
      </w:pPr>
      <w:r w:rsidRPr="00307057">
        <w:rPr>
          <w:color w:val="0070C0"/>
        </w:rPr>
        <w:t xml:space="preserve">Ces contraintes et ces difficultés </w:t>
      </w:r>
      <w:r w:rsidR="00A6056F">
        <w:rPr>
          <w:color w:val="0070C0"/>
        </w:rPr>
        <w:t xml:space="preserve">sur les technologies cellulaires et sur la chaîne de traitement </w:t>
      </w:r>
      <w:r w:rsidRPr="00307057">
        <w:rPr>
          <w:color w:val="0070C0"/>
        </w:rPr>
        <w:t>impactent directement le scan et l’interception de ces technologies, car la surface d’observation s’élargit (plus de bandes, plus de porteuses, plus d’angles de départ/arrivée), et le temps utile se contracte (trames plus denses, mobilités élevées, ressources allouées de manière opportuniste).</w:t>
      </w:r>
    </w:p>
    <w:p w14:paraId="0D754823" w14:textId="4F47D7ED" w:rsidR="00307057" w:rsidRPr="00307057" w:rsidRDefault="00307057" w:rsidP="00307057">
      <w:pPr>
        <w:rPr>
          <w:color w:val="0070C0"/>
        </w:rPr>
      </w:pPr>
      <w:r w:rsidRPr="00307057">
        <w:rPr>
          <w:color w:val="0070C0"/>
        </w:rPr>
        <w:t>Les travaux existants pour résoudre la problématique de scan de l’environnement proposent alors des briques technologiques (REM, optimisation du balayage, estimation de canal améliorée) souvent ciblées sur un sous‑problème et présuppos</w:t>
      </w:r>
      <w:r w:rsidR="005C56EE">
        <w:rPr>
          <w:color w:val="0070C0"/>
        </w:rPr>
        <w:t>e</w:t>
      </w:r>
      <w:r w:rsidRPr="00307057">
        <w:rPr>
          <w:color w:val="0070C0"/>
        </w:rPr>
        <w:t xml:space="preserve">nt une connaissance préalable de l’environnement. De plus, ces solutions sont rarement optimisées au regard de l’encombrement. Ainsi, il manque encore des solutions « bout‑en‑bout » capables d’orchestrer mesure, détection, identification en conditions réelles, avec des garanties de performance. De ce fait, en raison de nos besoins et de nos contraintes de performances, mais aussi des difficultés croissantes que rencontrent ces solutions, nous devons être capable de proposer des architectures </w:t>
      </w:r>
      <w:r w:rsidRPr="00307057">
        <w:rPr>
          <w:color w:val="0070C0"/>
        </w:rPr>
        <w:lastRenderedPageBreak/>
        <w:t>nouvelles capables de résoudre ces problématiques, mais aussi capables d’adapter la stratégie de balayage, la granularité et priorisation des porteuses/cellules, tolérante aux données manquantes, intégrant des mécanismes d’auto‑diagnostic, etc. D’autant que l’utilisation des intercepteurs de communication cellulaire dans le cadre de la défense suppose que la réception des signaux est non collaborative, ce qui exclut une large partie des solutions proposées.</w:t>
      </w:r>
    </w:p>
    <w:p w14:paraId="10453382" w14:textId="77777777" w:rsidR="00307057" w:rsidRPr="00307057" w:rsidRDefault="00307057" w:rsidP="00307057">
      <w:pPr>
        <w:rPr>
          <w:color w:val="0070C0"/>
        </w:rPr>
      </w:pPr>
      <w:r w:rsidRPr="00307057">
        <w:rPr>
          <w:color w:val="0070C0"/>
        </w:rPr>
        <w:t xml:space="preserve">Concernant la sécurité, la 5G élève le niveau de sécurisation (SUCI/SUPI, cloisonnement réseau, durcissements protocolaires), mais la menace évolue elle aussi. Deux fragilités ressortent : </w:t>
      </w:r>
    </w:p>
    <w:p w14:paraId="0AC90DB1" w14:textId="1E46F97D" w:rsidR="00307057" w:rsidRPr="00307057" w:rsidRDefault="00307057" w:rsidP="004635F2">
      <w:pPr>
        <w:pStyle w:val="Paragraphedeliste"/>
        <w:numPr>
          <w:ilvl w:val="0"/>
          <w:numId w:val="38"/>
        </w:numPr>
        <w:rPr>
          <w:color w:val="0070C0"/>
        </w:rPr>
      </w:pPr>
      <w:r w:rsidRPr="00307057">
        <w:rPr>
          <w:color w:val="0070C0"/>
        </w:rPr>
        <w:t>La première provient de l’écart entre les hypothèses des modèles et la réalité terrain (données imparfaites, CSI partielle, mobilités rapides) ;</w:t>
      </w:r>
    </w:p>
    <w:p w14:paraId="7C4A779B" w14:textId="7D04A695" w:rsidR="00307057" w:rsidRPr="00307057" w:rsidRDefault="00307057" w:rsidP="004635F2">
      <w:pPr>
        <w:pStyle w:val="Paragraphedeliste"/>
        <w:numPr>
          <w:ilvl w:val="0"/>
          <w:numId w:val="38"/>
        </w:numPr>
        <w:rPr>
          <w:color w:val="0070C0"/>
        </w:rPr>
      </w:pPr>
      <w:r w:rsidRPr="00307057">
        <w:rPr>
          <w:color w:val="0070C0"/>
        </w:rPr>
        <w:t>La seconde vient de l’introduction massive du Machine Learning (ML) : utile pour authentifier, classer ou piloter, il ouvre aussi de nouvelles surfaces d’attaque (adversarial ML, usurpation de pilotes, brouillage « intelligent ») et pose des défis de données, d’actualisation des modèles et d’empreinte computationnelle.</w:t>
      </w:r>
    </w:p>
    <w:p w14:paraId="2E861360" w14:textId="2E748023" w:rsidR="00307057" w:rsidRPr="00307057" w:rsidRDefault="00307057" w:rsidP="00307057">
      <w:pPr>
        <w:rPr>
          <w:color w:val="0070C0"/>
        </w:rPr>
      </w:pPr>
      <w:r w:rsidRPr="00307057">
        <w:rPr>
          <w:color w:val="0070C0"/>
        </w:rPr>
        <w:t>Nos analyses sur les approches de décryptage des clés SUPI montrent que des démonstrateurs existent, mais reposent parfois sur des hypothèses simplificatrices ou un accès à des ensembles de données non réalistes. En retirant ces biais, les performances chutent jusqu’au hasard. Cela confirme l’importance d’évaluer toute solution d’IA sur des jeux de données représentatifs, contrôlés et traçables, avec des métriques robustes (AUC, FPR à seuil opérationnel, temps de décision, consommation). Il existe donc un véritable enjeu que ce soit sur la sécurité mais aussi sur la validation de nos systèmes de disposer de données et d’environnements de tests réalistes.</w:t>
      </w:r>
    </w:p>
    <w:p w14:paraId="4664940F" w14:textId="32B8FA92" w:rsidR="00307057" w:rsidRPr="00307057" w:rsidRDefault="00307057" w:rsidP="00307057">
      <w:pPr>
        <w:rPr>
          <w:color w:val="0070C0"/>
        </w:rPr>
      </w:pPr>
      <w:r w:rsidRPr="00307057">
        <w:rPr>
          <w:color w:val="0070C0"/>
        </w:rPr>
        <w:t>Enfin, la sécurisation de nos propres plateformes est primordiale. La littérature distingue clairement chiffrement logiciel (souvent trop coûteux en embarqué) et chiffrement matériel (PUF, TPM, SED/Opal, etc.). Les solutions étudiées forment un catalogue de composants réutilisables : gestion de clés dérivées et éphémères sans stockage local, scellage à l’état de plateforme, chiffrement/authentification de masse pour NVMe, et chemins d’amorçage authentifiés avec SSO sécurisé. Chacune a ses limites et l’assemblage raisonné de plusieurs d’entre elles pourrait permettre d’atteindre un niveau de sécurité compatible avec nos contraintes de performance et d’opérabilité. En effet, à l’heure actuelle aucune des solutions proposées par la communauté scientifique ne permet de répondre à nos contraintes (démarrage automatique, illisibilité sur une autre plateforme, changement de clé, interchangeabilité des disques). Nous devrons donc proposer notre propre méthode de chiffrement et d’authentification pour répondre à nos besoins.</w:t>
      </w:r>
    </w:p>
    <w:p w14:paraId="00000093" w14:textId="54CCEF1D" w:rsidR="00FF1567" w:rsidRDefault="00BC16B0" w:rsidP="00F96BD6">
      <w:pPr>
        <w:pStyle w:val="Titre1"/>
      </w:pPr>
      <w:bookmarkStart w:id="101" w:name="_heading=h.44sinio" w:colFirst="0" w:colLast="0"/>
      <w:bookmarkStart w:id="102" w:name="_Toc124864206"/>
      <w:bookmarkStart w:id="103" w:name="_Toc139466715"/>
      <w:bookmarkStart w:id="104" w:name="_Toc141707769"/>
      <w:bookmarkStart w:id="105" w:name="_Toc149292003"/>
      <w:bookmarkStart w:id="106" w:name="_Toc174981728"/>
      <w:bookmarkStart w:id="107" w:name="_Toc221005225"/>
      <w:bookmarkEnd w:id="101"/>
      <w:r>
        <w:t>Contributions scientifiques, techniques ou technologiques</w:t>
      </w:r>
      <w:bookmarkEnd w:id="102"/>
      <w:bookmarkEnd w:id="103"/>
      <w:bookmarkEnd w:id="104"/>
      <w:bookmarkEnd w:id="105"/>
      <w:bookmarkEnd w:id="106"/>
      <w:bookmarkEnd w:id="107"/>
    </w:p>
    <w:p w14:paraId="6F18EADE" w14:textId="6F73ACE3" w:rsidR="00A915C2" w:rsidRDefault="0043714C" w:rsidP="002E26B7">
      <w:r>
        <w:lastRenderedPageBreak/>
        <w:t>Les travaux que nous avons menés en 2024 nous ont permis de développer des solutions nouvelles et plus performantes pour l’interception et l’identification des communications cellulaires. Plus précisément, les travaux 2024 nous ont permis </w:t>
      </w:r>
      <w:r w:rsidR="00A915C2">
        <w:t xml:space="preserve">: </w:t>
      </w:r>
    </w:p>
    <w:p w14:paraId="5D566386" w14:textId="77777777" w:rsidR="00A915C2" w:rsidRDefault="00A915C2" w:rsidP="004635F2">
      <w:pPr>
        <w:pStyle w:val="Paragraphedeliste"/>
        <w:numPr>
          <w:ilvl w:val="0"/>
          <w:numId w:val="67"/>
        </w:numPr>
      </w:pPr>
      <w:r>
        <w:t>D</w:t>
      </w:r>
      <w:r w:rsidR="002E26B7">
        <w:t>’intégrer et d’expérimenter notre solution de tiroir 5G TDD sur nos architectures historiques. Au cours de ces travaux, nous avons pu adresser de nouvelles problématiques concernant la synchronisation de notre système avec le réseau et la gestion du timing advance. Cela nous a alors permis de valider les fonctionnalités 5G de notre solution. Enfin, dans un dernier temps, en analysant les caractéristiques RF de notre solution, nous avons constaté plusieurs problématiques. Ces dernières seront adressées lors de futurs travaux.</w:t>
      </w:r>
    </w:p>
    <w:p w14:paraId="0CECE7BF" w14:textId="77777777" w:rsidR="00A915C2" w:rsidRDefault="00A915C2" w:rsidP="004635F2">
      <w:pPr>
        <w:pStyle w:val="Paragraphedeliste"/>
        <w:numPr>
          <w:ilvl w:val="0"/>
          <w:numId w:val="67"/>
        </w:numPr>
      </w:pPr>
      <w:r>
        <w:t>D</w:t>
      </w:r>
      <w:r w:rsidR="002E26B7">
        <w:t>e montrer sous quels paramètres fonctionnent LTESniffer et de déterminer ses performances. Des tests supplémentaires seront nécessaires afin de valider ou non l’usage de cette solution pour notre besoin. Ces expérimentations seront réalisées en 2025.</w:t>
      </w:r>
      <w:r>
        <w:t xml:space="preserve"> </w:t>
      </w:r>
      <w:r w:rsidR="002E26B7">
        <w:t>Suite à l’analyse des résultats des expérimentations présentées ci-dessus et à venir, nous serons alors en capacité de déterminer si oui ou non, nous devons architecturer notre propre système d’interception passif 4G.</w:t>
      </w:r>
    </w:p>
    <w:p w14:paraId="0FBEB4D3" w14:textId="77777777" w:rsidR="00A915C2" w:rsidRDefault="00A915C2" w:rsidP="004635F2">
      <w:pPr>
        <w:pStyle w:val="Paragraphedeliste"/>
        <w:numPr>
          <w:ilvl w:val="0"/>
          <w:numId w:val="67"/>
        </w:numPr>
      </w:pPr>
      <w:r>
        <w:t>D</w:t>
      </w:r>
      <w:r w:rsidR="002E26B7">
        <w:t>e valider les performances de notre solution de turbo-égalisation dans le cadre de canaux statiques</w:t>
      </w:r>
      <w:r>
        <w:t>. Au cours de ces travaux, nous avons notamment pu constater que nous obtenons des performances similaires aux performances obtenues par certains auteurs dans un cadre complexe d’égalisation.</w:t>
      </w:r>
    </w:p>
    <w:p w14:paraId="7A0F86C3" w14:textId="2E845057" w:rsidR="002E26B7" w:rsidRDefault="00A915C2" w:rsidP="004635F2">
      <w:pPr>
        <w:pStyle w:val="Paragraphedeliste"/>
        <w:numPr>
          <w:ilvl w:val="0"/>
          <w:numId w:val="67"/>
        </w:numPr>
      </w:pPr>
      <w:r>
        <w:t>D</w:t>
      </w:r>
      <w:r w:rsidR="002E26B7">
        <w:t xml:space="preserve">e proposer une nouvelle solution de chiffrement adapté à nos contraintes. Ces contraintes sont notamment liées au fait que nous ne souhaitons pas d’interaction avec l’utilisateur, ou encore que le disque soit chiffré intégralement et illisible hors de la plateforme avec laquelle il a été configuré. La solution que nous proposons s’appuie sur le standard de cryptographie TPM2 et utilise l’image PBA pour réaliser l’authentification du disque, mais aussi pour stocker et protéger la clé d’authentification, et s’assurer de l’intégrité du système. Enfin, il est important de souligner que ces travaux et cette solution ont amené au dépôt d’un </w:t>
      </w:r>
      <w:commentRangeStart w:id="108"/>
      <w:r w:rsidR="002E26B7">
        <w:t>brevet</w:t>
      </w:r>
      <w:commentRangeEnd w:id="108"/>
      <w:r w:rsidR="002E26B7">
        <w:rPr>
          <w:rStyle w:val="Marquedecommentaire"/>
          <w:sz w:val="24"/>
          <w:szCs w:val="24"/>
        </w:rPr>
        <w:commentReference w:id="108"/>
      </w:r>
      <w:r w:rsidR="002E26B7">
        <w:t>.</w:t>
      </w:r>
    </w:p>
    <w:p w14:paraId="00000096" w14:textId="2B6DBFB4" w:rsidR="00FF1567" w:rsidRDefault="00BC16B0" w:rsidP="00F96BD6">
      <w:pPr>
        <w:pStyle w:val="Titre1"/>
      </w:pPr>
      <w:bookmarkStart w:id="109" w:name="_heading=h.2jxsxqh" w:colFirst="0" w:colLast="0"/>
      <w:bookmarkStart w:id="110" w:name="_Toc124864207"/>
      <w:bookmarkStart w:id="111" w:name="_Toc139466716"/>
      <w:bookmarkStart w:id="112" w:name="_Toc141707770"/>
      <w:bookmarkStart w:id="113" w:name="_Toc149292004"/>
      <w:bookmarkStart w:id="114" w:name="_Toc174981729"/>
      <w:bookmarkStart w:id="115" w:name="_Toc221005226"/>
      <w:bookmarkEnd w:id="109"/>
      <w:r>
        <w:t>Description de la démarche suivie et des travaux réalisés</w:t>
      </w:r>
      <w:bookmarkEnd w:id="110"/>
      <w:bookmarkEnd w:id="111"/>
      <w:bookmarkEnd w:id="112"/>
      <w:bookmarkEnd w:id="113"/>
      <w:bookmarkEnd w:id="114"/>
      <w:bookmarkEnd w:id="115"/>
    </w:p>
    <w:p w14:paraId="2115E188" w14:textId="047A0EA6" w:rsidR="00933E4B" w:rsidRDefault="00933E4B" w:rsidP="004F3D8A">
      <w:r>
        <w:t>Comme décrit précédemment, l</w:t>
      </w:r>
      <w:r w:rsidR="004F3D8A">
        <w:t xml:space="preserve">es travaux </w:t>
      </w:r>
      <w:r>
        <w:t>que nous avons menés en 202</w:t>
      </w:r>
      <w:r w:rsidR="00814A52">
        <w:t>4</w:t>
      </w:r>
      <w:r>
        <w:t xml:space="preserve">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2B45378E" w14:textId="05D56CE1" w:rsidR="00814A52" w:rsidRPr="00814A52" w:rsidRDefault="00814A52" w:rsidP="00814A52">
      <w:pPr>
        <w:keepNext/>
        <w:spacing w:line="240" w:lineRule="auto"/>
      </w:pPr>
      <w:r w:rsidRPr="00814A52">
        <w:lastRenderedPageBreak/>
        <w:t>En 2024, nous nous sommes fixés les objectifs suivants :</w:t>
      </w:r>
    </w:p>
    <w:p w14:paraId="19710859" w14:textId="77777777" w:rsidR="00814A52" w:rsidRPr="00814A52" w:rsidRDefault="00814A52" w:rsidP="004635F2">
      <w:pPr>
        <w:pStyle w:val="Paragraphedeliste"/>
        <w:numPr>
          <w:ilvl w:val="0"/>
          <w:numId w:val="21"/>
        </w:numPr>
      </w:pPr>
      <w:r w:rsidRPr="00814A52">
        <w:t>Concevoir et développer un dispositif d’interception active pour la 5G. Nos travaux 2024 se sont principalement concentrés sur l’implémentation et l’expérimentation du software de notre solution.</w:t>
      </w:r>
    </w:p>
    <w:p w14:paraId="2059F5EE" w14:textId="388D51DA" w:rsidR="00814A52" w:rsidRPr="00814A52" w:rsidRDefault="00814A52" w:rsidP="004635F2">
      <w:pPr>
        <w:pStyle w:val="Paragraphedeliste"/>
        <w:numPr>
          <w:ilvl w:val="0"/>
          <w:numId w:val="21"/>
        </w:numPr>
      </w:pPr>
      <w:r w:rsidRPr="00814A52">
        <w:t>Concevoir et développer un estimateur de canal MIMO capable d’extraire les performances du canal de transmission en temps réel pour l’interception passive 4G. En 2024, suite aux conclusions obtenues en 2023, nous avons revu notre démarche en procédant à l’expérimentation d’un outil capable d’analys</w:t>
      </w:r>
      <w:r w:rsidR="005C56EE">
        <w:t>er</w:t>
      </w:r>
      <w:r w:rsidRPr="00814A52">
        <w:t xml:space="preserve"> un canal de transmission.</w:t>
      </w:r>
    </w:p>
    <w:p w14:paraId="498AFB63" w14:textId="2089DC62" w:rsidR="00814A52" w:rsidRPr="00814A52" w:rsidRDefault="00814A52" w:rsidP="004635F2">
      <w:pPr>
        <w:pStyle w:val="Paragraphedeliste"/>
        <w:numPr>
          <w:ilvl w:val="0"/>
          <w:numId w:val="21"/>
        </w:numPr>
      </w:pPr>
      <w:r w:rsidRPr="00814A52">
        <w:t>Automatiser les procédés d’interception afin de faciliter l’usage de nos solutions par les opérateurs lors d’opération</w:t>
      </w:r>
      <w:r w:rsidR="005C56EE">
        <w:t>s</w:t>
      </w:r>
      <w:r w:rsidRPr="00814A52">
        <w:t xml:space="preserve"> sur le terrain.</w:t>
      </w:r>
    </w:p>
    <w:p w14:paraId="73DAE7CB" w14:textId="26D00721" w:rsidR="00814A52" w:rsidRDefault="00814A52" w:rsidP="004635F2">
      <w:pPr>
        <w:pStyle w:val="Paragraphedeliste"/>
        <w:numPr>
          <w:ilvl w:val="0"/>
          <w:numId w:val="21"/>
        </w:numPr>
      </w:pPr>
      <w:r w:rsidRPr="00814A52">
        <w:t>Concevoir et développer un nouveau procédé de chiffrement</w:t>
      </w:r>
      <w:r w:rsidR="00DD671F">
        <w:t xml:space="preserve"> et d’authentification</w:t>
      </w:r>
      <w:r w:rsidRPr="00814A52">
        <w:t xml:space="preserve"> pour systèmes embarqués afin de renforcer la sécurité de nos solutions et assurer l’intégrité des données sensibles que nous analysons.</w:t>
      </w:r>
    </w:p>
    <w:p w14:paraId="16500C2D" w14:textId="1FF22CF2" w:rsidR="00814A52" w:rsidRPr="00814A52" w:rsidRDefault="00814A52" w:rsidP="00814A52">
      <w:r>
        <w:t>Les travaux que nous avons réalisés pour atteindre ces objectifs sont décrits dans les parties ci-dessous.</w:t>
      </w:r>
    </w:p>
    <w:p w14:paraId="723E8FF3" w14:textId="4F23AF0B" w:rsidR="002C3B85" w:rsidRDefault="00107607" w:rsidP="00781C91">
      <w:pPr>
        <w:pStyle w:val="Titre2"/>
        <w:keepNext/>
      </w:pPr>
      <w:bookmarkStart w:id="116" w:name="_Toc141707772"/>
      <w:bookmarkStart w:id="117" w:name="_Toc149292006"/>
      <w:bookmarkStart w:id="118" w:name="_Toc174981731"/>
      <w:bookmarkStart w:id="119" w:name="_Toc221005227"/>
      <w:commentRangeStart w:id="120"/>
      <w:commentRangeStart w:id="121"/>
      <w:r>
        <w:t xml:space="preserve">Axe 1 : </w:t>
      </w:r>
      <w:r w:rsidR="00BF79D0">
        <w:t>Conception et développement d’une solution d’interception active de communication utilisant la 5G</w:t>
      </w:r>
      <w:bookmarkEnd w:id="116"/>
      <w:bookmarkEnd w:id="117"/>
      <w:bookmarkEnd w:id="118"/>
      <w:bookmarkEnd w:id="119"/>
      <w:commentRangeEnd w:id="120"/>
      <w:r w:rsidR="00443599">
        <w:rPr>
          <w:rStyle w:val="Marquedecommentaire"/>
          <w:sz w:val="32"/>
          <w:szCs w:val="32"/>
        </w:rPr>
        <w:commentReference w:id="120"/>
      </w:r>
      <w:commentRangeEnd w:id="121"/>
      <w:r w:rsidR="00950132">
        <w:rPr>
          <w:rStyle w:val="Marquedecommentaire"/>
          <w:sz w:val="32"/>
          <w:szCs w:val="32"/>
        </w:rPr>
        <w:commentReference w:id="121"/>
      </w:r>
    </w:p>
    <w:p w14:paraId="0B1D8099" w14:textId="77777777" w:rsidR="00566861" w:rsidRDefault="00566861" w:rsidP="00566861">
      <w:r>
        <w:t xml:space="preserve">Pour rappel, notre objectif général concernant cet axe est de concevoir et développer un dispositif d’interception active pour la 5G. Les travaux menés les années passées nous ont permis de valider la faisabilité d’un tel dispositif. </w:t>
      </w:r>
    </w:p>
    <w:p w14:paraId="41AA1878" w14:textId="159AC594" w:rsidR="00566861" w:rsidRDefault="00566861" w:rsidP="00566861">
      <w:r>
        <w:t>Précisément, les travaux menés en 2023 nous avaient permis de :</w:t>
      </w:r>
    </w:p>
    <w:p w14:paraId="020C15D7" w14:textId="019D3B45" w:rsidR="00566861" w:rsidRDefault="00566861" w:rsidP="00D513D2">
      <w:pPr>
        <w:pStyle w:val="Paragraphedeliste"/>
        <w:numPr>
          <w:ilvl w:val="0"/>
          <w:numId w:val="20"/>
        </w:numPr>
      </w:pPr>
      <w:r>
        <w:t>Concevoir et développer une nouvelle architecture hardware fonctionnelle en FDD et en TDD. Cette architecture repose sur plusieurs briques et notamment sur un amplificateur dédié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4AE8DB5" w14:textId="0B017F65" w:rsidR="00566861" w:rsidRDefault="00566861" w:rsidP="00D513D2">
      <w:pPr>
        <w:pStyle w:val="Paragraphedeliste"/>
        <w:numPr>
          <w:ilvl w:val="0"/>
          <w:numId w:val="20"/>
        </w:numPr>
      </w:pPr>
      <w:r>
        <w:t xml:space="preserve">Implémenter, expérimenter et valider le fonctionnement de notre architecture logicielle sur </w:t>
      </w:r>
      <w:r w:rsidR="00D513D2">
        <w:t>des architectures simples du marché.</w:t>
      </w:r>
    </w:p>
    <w:p w14:paraId="013BCEB3" w14:textId="16C84B31" w:rsidR="00566861" w:rsidRDefault="00566861" w:rsidP="00D513D2">
      <w:pPr>
        <w:pStyle w:val="Paragraphedeliste"/>
        <w:numPr>
          <w:ilvl w:val="0"/>
          <w:numId w:val="20"/>
        </w:numPr>
      </w:pPr>
      <w:r>
        <w:t>Concevoir et développer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30F6067E" w14:textId="3ACB2AF2" w:rsidR="005302B4" w:rsidRDefault="00566861" w:rsidP="00566861">
      <w:r>
        <w:lastRenderedPageBreak/>
        <w:t xml:space="preserve">Les travaux que nous avons menés en 2024 </w:t>
      </w:r>
      <w:r w:rsidR="005302B4">
        <w:t>se situent dans la continuité des travaux menés en 2023 et concernent l’intégration et l’expérimentation de notre solution TDD sur nos propres architectures.</w:t>
      </w:r>
    </w:p>
    <w:p w14:paraId="57320CFD" w14:textId="4A4E00FF" w:rsidR="001D2667" w:rsidRDefault="001D2667" w:rsidP="00566861">
      <w:r>
        <w:t>L’intégration et les expérimentations menées ont été réalisées sur nos capteurs historiques :</w:t>
      </w:r>
    </w:p>
    <w:p w14:paraId="68721D14" w14:textId="717CBAA8" w:rsidR="00566861" w:rsidRDefault="00566861" w:rsidP="004635F2">
      <w:pPr>
        <w:pStyle w:val="Paragraphedeliste"/>
        <w:numPr>
          <w:ilvl w:val="0"/>
          <w:numId w:val="25"/>
        </w:numPr>
      </w:pPr>
      <w:r>
        <w:t xml:space="preserve">Le MCSDR, aussi appelé le capteur </w:t>
      </w:r>
      <w:r w:rsidR="00D513D2">
        <w:t>mini</w:t>
      </w:r>
      <w:r>
        <w:t> : Ce capteur est capable de générer et de gérer un</w:t>
      </w:r>
      <w:r w:rsidR="00D513D2">
        <w:t xml:space="preserve"> clone</w:t>
      </w:r>
      <w:r>
        <w:t xml:space="preserve"> sur les bandes FDD. Pour adresser l’ensemble des 6 bandes FDD, il doit les adresser une à une. Ce capteur supporte nativement la 5G via les bandes FDD.</w:t>
      </w:r>
    </w:p>
    <w:p w14:paraId="73BEB617" w14:textId="6831B83A" w:rsidR="00566861" w:rsidRDefault="00566861" w:rsidP="004635F2">
      <w:pPr>
        <w:pStyle w:val="Paragraphedeliste"/>
        <w:numPr>
          <w:ilvl w:val="0"/>
          <w:numId w:val="25"/>
        </w:numPr>
      </w:pPr>
      <w:r>
        <w:t>Le ICSDR, aussi appelé le capteur m</w:t>
      </w:r>
      <w:r w:rsidR="00D513D2">
        <w:t>assif</w:t>
      </w:r>
      <w:r>
        <w:t> : Ce capteur est capable de générer et de gérer un clone par bande FDD et simultanément. De plus, il est possible de disposer de plusieurs clones par bande (12 clone</w:t>
      </w:r>
      <w:r w:rsidR="005C56EE">
        <w:t>s</w:t>
      </w:r>
      <w:r>
        <w:t xml:space="preserve"> maximum). Ce capteur supporte nativement la 5G via les bandes FDD.</w:t>
      </w:r>
    </w:p>
    <w:p w14:paraId="1FBE80C7" w14:textId="4636D8F7" w:rsidR="005302B4" w:rsidRDefault="005302B4" w:rsidP="005302B4">
      <w:r>
        <w:t xml:space="preserve">En 2024, nous nous sommes principalement concentrés sur </w:t>
      </w:r>
      <w:r w:rsidR="00383F33">
        <w:t xml:space="preserve">l’intégration et </w:t>
      </w:r>
      <w:r>
        <w:t>l’expérimentation des fonctionnalités 5G via notre tiroir TDD sur notre capteur massif.</w:t>
      </w:r>
    </w:p>
    <w:p w14:paraId="4BBB0191" w14:textId="054089EA" w:rsidR="001D2667" w:rsidRDefault="001D2667" w:rsidP="001D2667">
      <w:pPr>
        <w:pStyle w:val="Titre3"/>
      </w:pPr>
      <w:bookmarkStart w:id="122" w:name="_Toc221005228"/>
      <w:r>
        <w:t xml:space="preserve">Intégration </w:t>
      </w:r>
      <w:r w:rsidR="005302B4">
        <w:t xml:space="preserve">et expérimentation </w:t>
      </w:r>
      <w:r w:rsidR="00810B87">
        <w:t>du tiroir 5G TDD</w:t>
      </w:r>
      <w:r w:rsidR="005302B4">
        <w:t xml:space="preserve"> </w:t>
      </w:r>
      <w:r w:rsidR="00443599">
        <w:t>dans no</w:t>
      </w:r>
      <w:r w:rsidR="005302B4">
        <w:t>tre capteur massif</w:t>
      </w:r>
      <w:bookmarkEnd w:id="122"/>
    </w:p>
    <w:p w14:paraId="1ABC14E3" w14:textId="37DD6B1E" w:rsidR="00810B87" w:rsidRDefault="00810B87" w:rsidP="001D2667">
      <w:r>
        <w:t>L’objectif principal de nos travaux d’intégration et d’expérimentation de notre solution 5G TDD sur nos capteurs était de valider le bon fonctionnement de notre système. Au cours de ces travaux, nous avons dû faire face à plusieurs difficultés.</w:t>
      </w:r>
    </w:p>
    <w:p w14:paraId="2BE87025" w14:textId="7F1E6470" w:rsidR="00810B87" w:rsidRDefault="00167214" w:rsidP="00167214">
      <w:r>
        <w:t>La première difficulté a concerné la synchronisation avec le mobile. En effet, jusqu’à l’heure nous nous concentrions sur la faisabilité d’interaction avec le mobile, mais lors de nos essais pour valider le basculement rapide de la partie réception (Rx) et d’émission (Tx), nous constatons que nous avons des difficultés à faire ce basculement rapidement. Pour rappel, il est important de faire rapidement ce basculement, car lorsque nous écoutons l’environnement, nous devons mettre en pause la transmission.</w:t>
      </w:r>
    </w:p>
    <w:p w14:paraId="184BB88D" w14:textId="541683E1" w:rsidR="00167214" w:rsidRDefault="00167214" w:rsidP="00167214">
      <w:r>
        <w:t>Cette difficulté est intrinsèquement liée à phase de scan. Cette phase correspond à celle où nous scannons l’environnement 5G est où l’opérateur se voit attribuer une bande sur laquelle il va mettre des cellules qui vont devoir être synchronisées afin que les fonctionnalités 5G soient fonctionnelles sur les bandes TDD. C’est dans cette synchronisation qu’est le challenge que nous avons dû relever. En effet, nous devons nous synchroniser sur les cellules du réseau réel et c’est une contrainte que nous n’avions pas avant en FDD, car il n’est pas nécessaire de se synchroniser. Nous avons dû savoir comment nous évaluons cette synchronisation et comment nous la paramétrons afin de nous assurer que nous puissions synchroniser et créer notre clone de façon identique quelle que soit la configuration. Notre clone doit recevoir et émettre comme le réseau sauf à certains moments clés pour garder la synchronisation fonctionnelle. Nous avons aussi des cas particuliers à gérer </w:t>
      </w:r>
      <w:r w:rsidR="00952F3F">
        <w:t>comme les</w:t>
      </w:r>
      <w:r>
        <w:t xml:space="preserve"> problème</w:t>
      </w:r>
      <w:r w:rsidR="00952F3F">
        <w:t>s</w:t>
      </w:r>
      <w:r>
        <w:t xml:space="preserve"> de synchronisation et de désynchronisation</w:t>
      </w:r>
      <w:r w:rsidR="00952F3F">
        <w:t>.</w:t>
      </w:r>
    </w:p>
    <w:p w14:paraId="073F8B02" w14:textId="509645B0" w:rsidR="00774CCD" w:rsidRDefault="00490842" w:rsidP="00167214">
      <w:r>
        <w:lastRenderedPageBreak/>
        <w:t>Précisément, cette synchronisation s’exécute en recevant des blocs SSB (</w:t>
      </w:r>
      <w:r w:rsidRPr="00490842">
        <w:t>Synchronization Signal Block</w:t>
      </w:r>
      <w:r>
        <w:t>), composés eux-mêmes de trois signaux :</w:t>
      </w:r>
    </w:p>
    <w:p w14:paraId="0C0D5E06" w14:textId="12724D9C" w:rsidR="00490842" w:rsidRDefault="00490842" w:rsidP="004635F2">
      <w:pPr>
        <w:pStyle w:val="Paragraphedeliste"/>
        <w:numPr>
          <w:ilvl w:val="0"/>
          <w:numId w:val="57"/>
        </w:numPr>
      </w:pPr>
      <w:r>
        <w:t>PSS : Primary Synchronization Signal ;</w:t>
      </w:r>
    </w:p>
    <w:p w14:paraId="25BCE575" w14:textId="20715E88" w:rsidR="00490842" w:rsidRDefault="00490842" w:rsidP="004635F2">
      <w:pPr>
        <w:pStyle w:val="Paragraphedeliste"/>
        <w:numPr>
          <w:ilvl w:val="0"/>
          <w:numId w:val="57"/>
        </w:numPr>
      </w:pPr>
      <w:r>
        <w:t>SSS : Secondary Synchr</w:t>
      </w:r>
      <w:r w:rsidR="00D477CF">
        <w:t>onization Signal ;</w:t>
      </w:r>
    </w:p>
    <w:p w14:paraId="2C714354" w14:textId="599B07E5" w:rsidR="00D477CF" w:rsidRDefault="00D477CF" w:rsidP="004635F2">
      <w:pPr>
        <w:pStyle w:val="Paragraphedeliste"/>
        <w:numPr>
          <w:ilvl w:val="0"/>
          <w:numId w:val="57"/>
        </w:numPr>
      </w:pPr>
      <w:r>
        <w:t>PBCH : Physical Broadcast Channel.</w:t>
      </w:r>
    </w:p>
    <w:p w14:paraId="038A41AD" w14:textId="40BE0D20" w:rsidR="00D477CF" w:rsidRDefault="00D477CF" w:rsidP="00D477CF">
      <w:r>
        <w:t>Nos travaux ont ainsi cherché à trouver les bons paramètres de SCS (</w:t>
      </w:r>
      <w:r w:rsidRPr="00D477CF">
        <w:t>Sub Carrier Spacing</w:t>
      </w:r>
      <w:r>
        <w:t>) pour transmettre efficacement ces blocs de synchronisation.</w:t>
      </w:r>
    </w:p>
    <w:p w14:paraId="662A54A9" w14:textId="1044B4D1" w:rsidR="00D477CF" w:rsidRDefault="00D477CF" w:rsidP="00D477CF">
      <w:pPr>
        <w:jc w:val="center"/>
      </w:pPr>
      <w:r>
        <w:rPr>
          <w:noProof/>
        </w:rPr>
        <w:drawing>
          <wp:inline distT="0" distB="0" distL="0" distR="0" wp14:anchorId="36D9680E" wp14:editId="797601B7">
            <wp:extent cx="4204348" cy="1886673"/>
            <wp:effectExtent l="0" t="0" r="0" b="5715"/>
            <wp:docPr id="1320474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74428" name="Image 13204744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6754" cy="1892240"/>
                    </a:xfrm>
                    <a:prstGeom prst="rect">
                      <a:avLst/>
                    </a:prstGeom>
                  </pic:spPr>
                </pic:pic>
              </a:graphicData>
            </a:graphic>
          </wp:inline>
        </w:drawing>
      </w:r>
    </w:p>
    <w:p w14:paraId="04D705A4" w14:textId="77777777" w:rsidR="00D477CF" w:rsidRDefault="00D477CF" w:rsidP="00D477CF">
      <w:pPr>
        <w:keepNext/>
        <w:jc w:val="center"/>
      </w:pPr>
      <w:r>
        <w:rPr>
          <w:noProof/>
        </w:rPr>
        <w:drawing>
          <wp:inline distT="0" distB="0" distL="0" distR="0" wp14:anchorId="6DD90567" wp14:editId="638783D1">
            <wp:extent cx="4204335" cy="1950159"/>
            <wp:effectExtent l="0" t="0" r="0" b="5715"/>
            <wp:docPr id="3375794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79442" name="Image 3375794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2458" cy="1963203"/>
                    </a:xfrm>
                    <a:prstGeom prst="rect">
                      <a:avLst/>
                    </a:prstGeom>
                  </pic:spPr>
                </pic:pic>
              </a:graphicData>
            </a:graphic>
          </wp:inline>
        </w:drawing>
      </w:r>
    </w:p>
    <w:p w14:paraId="2F365E33" w14:textId="2F59272E" w:rsidR="00774CCD" w:rsidRDefault="00D477CF" w:rsidP="00D477CF">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16</w:t>
      </w:r>
      <w:r w:rsidR="003D20F9">
        <w:rPr>
          <w:noProof/>
        </w:rPr>
        <w:fldChar w:fldCharType="end"/>
      </w:r>
      <w:r>
        <w:t> : Exemple de paramètres expérimentés</w:t>
      </w:r>
    </w:p>
    <w:p w14:paraId="603EF487" w14:textId="6D7F12BD" w:rsidR="00952F3F" w:rsidRDefault="00952F3F" w:rsidP="00952F3F">
      <w:r>
        <w:t>La seconde difficulté que nous avons rencontrée concerne la calibration du timing advance. Précisément, quand le mobile émet, il faut synchroniser la BTS (Base T</w:t>
      </w:r>
      <w:r w:rsidRPr="00443599">
        <w:t xml:space="preserve">ransceiver </w:t>
      </w:r>
      <w:r>
        <w:t>S</w:t>
      </w:r>
      <w:r w:rsidRPr="00443599">
        <w:t>tation</w:t>
      </w:r>
      <w:r>
        <w:t xml:space="preserve"> – Station de Transmission de Base) pour que de son point de vue, tout soit vu au même moment, même s’il y a plusieurs téléphones. Pour permettre cette synchronisation au moment de l’émission, nous avons introduit une avance de temps pour chercher à anticiper la transmission et ainsi recevoir le signal au bon moment au niveau de la BTS. Pour aider à la calibration du timing advance, nous avons ajouté une ligne de retard numérique au niveau du </w:t>
      </w:r>
      <w:ins w:id="123" w:author="Ruddy DELAHAYE" w:date="2026-02-05T15:20:00Z" w16du:dateUtc="2026-02-05T14:20:00Z">
        <w:r w:rsidR="00950132">
          <w:t>V</w:t>
        </w:r>
      </w:ins>
      <w:del w:id="124" w:author="Ruddy DELAHAYE" w:date="2026-02-05T15:20:00Z" w16du:dateUtc="2026-02-05T14:20:00Z">
        <w:r w:rsidDel="00950132">
          <w:delText>G</w:delText>
        </w:r>
      </w:del>
      <w:r>
        <w:t>HDL nous permettant à travers la simulation de différents éloignements du mobile d’obtenir une information concernant le bon choix du timing advance à faire. Cet aspect permet aussi d’aider à la localisation des mobiles.</w:t>
      </w:r>
    </w:p>
    <w:p w14:paraId="4BFA1BD8" w14:textId="71905626" w:rsidR="0098154A" w:rsidRDefault="00952F3F" w:rsidP="00952F3F">
      <w:r>
        <w:t xml:space="preserve">Cependant, l’introduction de cette ligne de retard doit être précise et il faut la régler indépendamment sur chacun des systèmes. De plus, nous n’aurons pas le même fonctionnement selon la chaîne RF que nous utilisons et donc le temps de traitement </w:t>
      </w:r>
      <w:r>
        <w:lastRenderedPageBreak/>
        <w:t>et les étapes de calibration que nous devons prendre en compte dans le processus ne sera pas le même.</w:t>
      </w:r>
    </w:p>
    <w:p w14:paraId="180D3165" w14:textId="2E2CD1FD" w:rsidR="0098154A" w:rsidRDefault="0098154A" w:rsidP="00952F3F">
      <w:r>
        <w:t>Au-delà de ces aspects concernant intrinsèquement la 5G, nous avons constaté lors de nos expérimentations du tiroir 5G TDD plusieurs problématiques RF :</w:t>
      </w:r>
    </w:p>
    <w:p w14:paraId="3E5089FE" w14:textId="14B944AA" w:rsidR="0098154A" w:rsidRDefault="0098154A" w:rsidP="004635F2">
      <w:pPr>
        <w:pStyle w:val="Paragraphedeliste"/>
        <w:numPr>
          <w:ilvl w:val="0"/>
          <w:numId w:val="58"/>
        </w:numPr>
      </w:pPr>
      <w:r>
        <w:t>Nous avons une trop grande variation de la puissance d’émission sur l’ensemble de la bande d’utilisation (900MHz) ;</w:t>
      </w:r>
    </w:p>
    <w:p w14:paraId="62EC2F3C" w14:textId="7FD9EA22" w:rsidR="0098154A" w:rsidRDefault="0098154A" w:rsidP="004635F2">
      <w:pPr>
        <w:pStyle w:val="Paragraphedeliste"/>
        <w:numPr>
          <w:ilvl w:val="0"/>
          <w:numId w:val="58"/>
        </w:numPr>
      </w:pPr>
      <w:r>
        <w:t>Nous n’obtenons pas les performances d’ACLR (Adjacent Chanel Leakage Ratio) que nous souhaitons ;</w:t>
      </w:r>
    </w:p>
    <w:p w14:paraId="76C13221" w14:textId="2114CBBC" w:rsidR="0098154A" w:rsidRDefault="0098154A" w:rsidP="004635F2">
      <w:pPr>
        <w:pStyle w:val="Paragraphedeliste"/>
        <w:numPr>
          <w:ilvl w:val="0"/>
          <w:numId w:val="58"/>
        </w:numPr>
      </w:pPr>
      <w:r>
        <w:t>Nous devons appairer le capteur massif avec le tiroir d’extension pour obtenir les performances attendues, alors que c’est justement une exigence du tiroir de ne pas être appairé.</w:t>
      </w:r>
    </w:p>
    <w:p w14:paraId="116C7E8B" w14:textId="4372C726" w:rsidR="00443599" w:rsidRDefault="0098154A" w:rsidP="00566861">
      <w:r>
        <w:t>La résolution de ces problématiques n’ayant pas pu être traitée en 2024, elle fera l’œuvre de travaux en 2025.</w:t>
      </w:r>
    </w:p>
    <w:p w14:paraId="4DC47A3A" w14:textId="741BFDA4" w:rsidR="00566861" w:rsidRDefault="001143E7" w:rsidP="001143E7">
      <w:pPr>
        <w:pStyle w:val="Titre3"/>
      </w:pPr>
      <w:bookmarkStart w:id="125" w:name="_Toc221005229"/>
      <w:r>
        <w:t xml:space="preserve">Conclusion des travaux menés sur la </w:t>
      </w:r>
      <w:r w:rsidRPr="001143E7">
        <w:t>conception et le développement d’une solution d’interception active de communication utilisant la 5G</w:t>
      </w:r>
      <w:bookmarkEnd w:id="125"/>
    </w:p>
    <w:p w14:paraId="6CAD3BC1" w14:textId="3F28897D" w:rsidR="001143E7" w:rsidRDefault="00C741EE">
      <w:r>
        <w:t xml:space="preserve">Les travaux que nous avons menés en 2024 sur notre solution d’interception active 5G nous ont permis d’intégrer et d’expérimenter notre solution de tiroir 5G TDD sur nos architectures historiques. Au cours de ces travaux, nous avons pu adresser de nouvelles problématiques concernant la synchronisation de notre système avec le réseau et </w:t>
      </w:r>
      <w:r w:rsidR="00EA5440">
        <w:t xml:space="preserve">la </w:t>
      </w:r>
      <w:r>
        <w:t>gestion du timing advance. Cela nous a alors permis de valider les fonctionnalités 5G de notre solution. Enfin, dans un dernier temps, en analysant les caractéristiques RF de notre solution, nous avons constaté plusieurs problématiques. Ces dernières seront adressées lors de futurs travaux.</w:t>
      </w:r>
    </w:p>
    <w:p w14:paraId="21F038FB" w14:textId="77777777" w:rsidR="001143E7" w:rsidRDefault="001143E7" w:rsidP="001143E7">
      <w:pPr>
        <w:pStyle w:val="Titre2"/>
      </w:pPr>
      <w:bookmarkStart w:id="126" w:name="_Toc221005230"/>
      <w:commentRangeStart w:id="127"/>
      <w:commentRangeStart w:id="128"/>
      <w:r>
        <w:t>Axe 2 : Conception et développement d’un outil de prospection pour l’interception passive 4G</w:t>
      </w:r>
      <w:bookmarkEnd w:id="126"/>
      <w:commentRangeEnd w:id="127"/>
      <w:r>
        <w:rPr>
          <w:rStyle w:val="Marquedecommentaire"/>
          <w:sz w:val="32"/>
          <w:szCs w:val="32"/>
        </w:rPr>
        <w:commentReference w:id="127"/>
      </w:r>
      <w:commentRangeEnd w:id="128"/>
      <w:r w:rsidR="00950132">
        <w:rPr>
          <w:rStyle w:val="Marquedecommentaire"/>
          <w:sz w:val="32"/>
          <w:szCs w:val="32"/>
        </w:rPr>
        <w:commentReference w:id="128"/>
      </w:r>
    </w:p>
    <w:p w14:paraId="4C3824A0" w14:textId="6E3A732D" w:rsidR="001E45C3" w:rsidRDefault="001E45C3" w:rsidP="001E45C3">
      <w:r>
        <w:t>Cet axe de recherche porte sur l’interception passive 4G. C’est un enjeu majeur car il s’agit de la technologie de télécommunication majoritairement utilisée actuellement.</w:t>
      </w:r>
    </w:p>
    <w:p w14:paraId="20E1E079" w14:textId="77777777" w:rsidR="001E45C3" w:rsidRDefault="001E45C3" w:rsidP="001E45C3">
      <w:r>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3D6CEBD2" w14:textId="0E325016" w:rsidR="001E45C3" w:rsidRDefault="001E45C3" w:rsidP="001E45C3">
      <w:r>
        <w:t>Les travaux que nous avons menés lors des années précédentes</w:t>
      </w:r>
      <w:r w:rsidR="005C56EE">
        <w:t>,</w:t>
      </w:r>
      <w:r>
        <w:t xml:space="preserve"> et notamment en 2023, visaient à concevoir et développer un </w:t>
      </w:r>
      <w:r w:rsidRPr="002C32EB">
        <w:t>estimateur de canal MIMO</w:t>
      </w:r>
      <w:r>
        <w:t xml:space="preserve"> (</w:t>
      </w:r>
      <w:r w:rsidRPr="001E45C3">
        <w:t>Multiple</w:t>
      </w:r>
      <w:r>
        <w:t xml:space="preserve"> </w:t>
      </w:r>
      <w:r w:rsidRPr="001E45C3">
        <w:t>Input Multiple</w:t>
      </w:r>
      <w:r>
        <w:t xml:space="preserve"> </w:t>
      </w:r>
      <w:r w:rsidRPr="001E45C3">
        <w:t>Output</w:t>
      </w:r>
      <w:r>
        <w:t>)</w:t>
      </w:r>
      <w:r w:rsidRPr="002C32EB">
        <w:t xml:space="preserve"> capable d’extraire les performances du canal de transmission en temps réel</w:t>
      </w:r>
      <w:r>
        <w:t xml:space="preserve">. Pour cela, nous avions mis au point des modèles de simulation sous MATLAB capables de reproduire des transmissions SISO (Single </w:t>
      </w:r>
      <w:r w:rsidRPr="001E45C3">
        <w:t xml:space="preserve">Input </w:t>
      </w:r>
      <w:r>
        <w:t xml:space="preserve">Single </w:t>
      </w:r>
      <w:r w:rsidRPr="001E45C3">
        <w:t>Output</w:t>
      </w:r>
      <w:r>
        <w:t xml:space="preserve">) </w:t>
      </w:r>
      <w:r>
        <w:lastRenderedPageBreak/>
        <w:t>et MIMO et d’analyser leurs performances. La méthodologie que nous avons appliquée nous a permis de construire pas à pas un modèle plus complexe et plus réaliste.</w:t>
      </w:r>
    </w:p>
    <w:p w14:paraId="169F9E66" w14:textId="179F8168" w:rsidR="001E45C3" w:rsidRDefault="001E45C3" w:rsidP="001E45C3">
      <w:r>
        <w:t xml:space="preserve">Plus précisément, nous avons été capables de mettre en place une estimation du canal MIMO, notamment en mode diversité, de caractériser ses performances et de les comparer avec les courbes de gains théoriques. La mise en œuvre d’une telle solution permet ainsi d’estimer l’ensemble d’un canal de transmission (une grille temps-fréquence) au fil du temps et de définir selon une position donnée si nous sommes dans un cas favorable ou non pour un mode de transmission donné. Si nous sommes effectivement dans un cas favorable, alors nous pourrons chercher à décoder le signal. Dans le cas contraire, il est inutile de chercher à décoder le signal. Plus précisément, pour le mode diversité, nous sommes capables de déterminer la matrice de corrélation antennaire et de remonter à la disposition des antennes, et inversement à partir de la disposition des antennes, nous pouvons déterminer la matrice de corrélation antennaire. La solution mise en place peut ainsi servir à </w:t>
      </w:r>
      <w:r w:rsidRPr="004A23B9">
        <w:t>prédire des performances en fixant les paramètres d’une transmission réelle (multi-trajets, corrélation antennaire, etc.) et peut également être utilisé</w:t>
      </w:r>
      <w:r>
        <w:t>e</w:t>
      </w:r>
      <w:r w:rsidRPr="004A23B9">
        <w:t xml:space="preserve"> pour générer plus de courbes, pour différents cas de figures, qui serviront ensuite de références.</w:t>
      </w:r>
    </w:p>
    <w:p w14:paraId="048C70FF" w14:textId="77777777" w:rsidR="001E45C3" w:rsidRDefault="001E45C3" w:rsidP="001E45C3">
      <w:r>
        <w:t>Cette approche est différente de ce qui se fait actuellement entre un mobile et une station de base où le mobile ne cherche pas à estimer le canal de communication dans son ensemble, mais seulement dans la zone qui lui est allouée.</w:t>
      </w:r>
    </w:p>
    <w:p w14:paraId="0EF7E7C4" w14:textId="1EA55881" w:rsidR="001143E7" w:rsidRDefault="001E45C3" w:rsidP="001143E7">
      <w:r>
        <w:t>Cependant, les résultats que nous avions obtenus présentaient des différences trop importantes avec les résultats théoriques en condition réelle. Afin de ne pas faire face à des travaux chronophages, nous avions décidé fin 2023 d’adopter une autre démarche de recherche basée sur les expérimentations sur banc d’essai.</w:t>
      </w:r>
    </w:p>
    <w:p w14:paraId="00D399FD" w14:textId="7ECA9717" w:rsidR="001E45C3" w:rsidRDefault="001E45C3" w:rsidP="001143E7">
      <w:r>
        <w:t>C’est donc dans la continuité directe des conclusions obtenues lors des travaux réalisés en 2023 que nous avons menés nos travaux 2024. Précisément, en 2024, nous avons cherché à expérimenter un outil afin de déterminer s’il est possible d’intercepter les communications 4G MIMO et de déterminer ses caractéristiques, notamment les modes de transmission. L’objectif final derrière ces études est de déterminer s’il est pertinent de concevoir et développer une architecture de sniffer 4G MIMO.</w:t>
      </w:r>
    </w:p>
    <w:p w14:paraId="30314CC3" w14:textId="45CA1A75" w:rsidR="001E45C3" w:rsidRDefault="001E45C3" w:rsidP="001143E7">
      <w:r>
        <w:t>À titre de rappel, les problématiques à résoudre par rapport au SISO sont les suivantes :</w:t>
      </w:r>
    </w:p>
    <w:p w14:paraId="7337982C" w14:textId="78FA7F66" w:rsidR="001E45C3" w:rsidRDefault="001E45C3" w:rsidP="004635F2">
      <w:pPr>
        <w:pStyle w:val="Paragraphedeliste"/>
        <w:numPr>
          <w:ilvl w:val="0"/>
          <w:numId w:val="24"/>
        </w:numPr>
      </w:pPr>
      <w:r>
        <w:t xml:space="preserve">Une première difficulté concerne le suivi des communications : la difficulté n’est pas tant de suivre une communication en particulier, mais de parvenir à suivre toutes les communications en même temps. En effet, en SISO, si le canal de propagation entre la station de base et l’intercepteur possède un SNR suffisant, nous pouvons capter les signaux des différents mobiles et les trier. En revanche, en MIMO, le signal s’adapte aux caractéristiques du canal de propagation entre la station de base et le mobile, notamment en spatial multiplexing. Le problème dans ces conditions est que le canal de propagation </w:t>
      </w:r>
      <w:r>
        <w:lastRenderedPageBreak/>
        <w:t>entre la station de base et l’intercepteur sont différentes de celles des mobiles, il devient donc complexe de les suivre dans de bonnes conditions. 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 Lors des précédents travaux nous avons réarchitecturé une partie du software de notre système en faisant une découpe entre la partie physique, capable de tout récupérer, et les stacks protocolaires au-dessus ne s’occupant unitairement que d’une connexion radio (caractérisée par un C-RNTI (</w:t>
      </w:r>
      <w:r w:rsidRPr="00A378A8">
        <w:t>Cell Radio Network Temporary Identifier</w:t>
      </w:r>
      <w:r>
        <w:t>)).</w:t>
      </w:r>
    </w:p>
    <w:p w14:paraId="36D5BB22" w14:textId="77777777" w:rsidR="001E45C3" w:rsidRDefault="001E45C3" w:rsidP="004635F2">
      <w:pPr>
        <w:pStyle w:val="Paragraphedeliste"/>
        <w:numPr>
          <w:ilvl w:val="0"/>
          <w:numId w:val="24"/>
        </w:numPr>
      </w:pPr>
      <w:r>
        <w:t>Une autre problématique concerne la position de l’intercepteur et du mobile que nous souhaitons suivre, qui ne sont pas forcément au même endroit. Cela implique qu’il faut être capable de mesurer le canal de transmission pour savoir où se placer dans l’environnement afin de capter au mieux les communications alentour. L’approche que nous proposons est d’avoir un premier indicateur permettant de dire dans quel cas d’interception nous nous plaçons. A terme, cette approche permettra de construire une grille/heatmap pour juger précisément notre capacité d’interception (selon une classification « favorable », « moyennement favorable », « défavorable » par exemple).</w:t>
      </w:r>
    </w:p>
    <w:p w14:paraId="4078D773" w14:textId="77777777" w:rsidR="001E45C3" w:rsidRDefault="001E45C3" w:rsidP="001E45C3">
      <w:pPr>
        <w:ind w:left="720"/>
      </w:pPr>
      <w:r>
        <w:t>Cet objectif long terme est d’autant plus intéressant qu’il existe plusieurs transmissions MIMO, ce qui signifie que nous pourrions faire plusieurs heatmap en fonction des méthodes de transmission utilisées par les émetteurs.</w:t>
      </w:r>
    </w:p>
    <w:p w14:paraId="76EE3748" w14:textId="695893E9" w:rsidR="001E45C3" w:rsidRDefault="001E45C3" w:rsidP="004635F2">
      <w:pPr>
        <w:pStyle w:val="Paragraphedeliste"/>
        <w:numPr>
          <w:ilvl w:val="0"/>
          <w:numId w:val="24"/>
        </w:numPr>
      </w:pPr>
      <w:r>
        <w:t>Une autre difficulté est liée à la connexion réseau qui évolue au cours du temps et selon l’environnement. Il nous faudra être capable d’estimer en temps réel les besoins du réseau afin de pouvoir intercepter de façon fiable les émetteurs que nous voulons surveiller. Ceci soulève plusieurs problématiques, comme par exemple de savoir comment fonctionne le LTE lorsque nous découpons la heatmap dans le temps, d’identifier les informations disponibles pour chaque paquet/trame, de localiser ces informations.  La solution que nous avions mise en œuvre pour résoudre cette problématique permet, en fonction des caractéristiques du canal de propagation entre la station de base et l’intercepteur, de sélectionner / discriminer les communications que nous pouvions suivre afin de ne pas retenir des communications vouées à l’échec aux vues des conditions radio. En effet, si les communications sont vouées à l’échec, c’est-à-dire lorsque les conditions radios ne sont pas suffisantes (SNR trop faible, corrélation du canal entre les antennes réceptrices trop forte, etc.), il est inutile d’essayer de décoder le signal, et il est plus intéressante d’utiliser notre charge CPU uniquement sur les communications passant ce premier filtre. Pour estimer les caractéristiques du canal LTE, nous proposons d’utiliser les signaux RS connues et présents de façon régulière dans la grille temps-fréquence et de les interpoler aux autres positions afin de mesurer comment le canal évolue au cours du temps.</w:t>
      </w:r>
    </w:p>
    <w:p w14:paraId="5FCE4A3A" w14:textId="240C1EFA" w:rsidR="001E45C3" w:rsidRDefault="001E45C3" w:rsidP="001E45C3">
      <w:pPr>
        <w:pStyle w:val="Titre3"/>
      </w:pPr>
      <w:bookmarkStart w:id="129" w:name="_Toc221005231"/>
      <w:r>
        <w:lastRenderedPageBreak/>
        <w:t>Expérimentation d’un outil d’interception de communication 4G MIMO</w:t>
      </w:r>
      <w:bookmarkEnd w:id="129"/>
    </w:p>
    <w:p w14:paraId="0D377D3B" w14:textId="511FBA90" w:rsidR="00A6204F" w:rsidRDefault="001E45C3" w:rsidP="001E45C3">
      <w:r>
        <w:t>Comme décrit précédemment, en MIMO, nous avons plus de contrainte</w:t>
      </w:r>
      <w:r w:rsidR="005C56EE">
        <w:t>s</w:t>
      </w:r>
      <w:r>
        <w:t xml:space="preserve"> qu’en communication SISO, et suite aux échecs de nos travaux 2023, nous avons fait évoluer notre démarche scientifique en procédant à des essais expérimentaux et non plus à des simulations. Ainsi, afin de déterminer s’il est possible d’intercepter les communications 4G MIMO et observer des contraintes qui auraient pu nous échapper</w:t>
      </w:r>
      <w:r w:rsidR="005C56EE">
        <w:t>,</w:t>
      </w:r>
      <w:r>
        <w:t xml:space="preserve"> nous avons cherché à évaluer les performances d’un outil : LTESniffer.</w:t>
      </w:r>
      <w:r w:rsidR="00A6204F">
        <w:t xml:space="preserve"> Cet outil est capable de capter les communications LTE et décoder les données montante</w:t>
      </w:r>
      <w:r w:rsidR="000D4B46">
        <w:t>s</w:t>
      </w:r>
      <w:r w:rsidR="00A6204F">
        <w:t xml:space="preserve"> et descendante</w:t>
      </w:r>
      <w:r w:rsidR="000D4B46">
        <w:t>s</w:t>
      </w:r>
      <w:r w:rsidR="00A6204F">
        <w:t>.</w:t>
      </w:r>
    </w:p>
    <w:p w14:paraId="099467F8" w14:textId="4945113C" w:rsidR="003413F9" w:rsidRDefault="003413F9" w:rsidP="001E45C3">
      <w:r>
        <w:t>Pour effectuer les différentes expérimentations de l’outil LTE que nous détaillerons ci-dessous, nous avons mis en œuvre plusieurs banc</w:t>
      </w:r>
      <w:r w:rsidR="000D4B46">
        <w:t>s</w:t>
      </w:r>
      <w:r>
        <w:t xml:space="preserve"> de test. Précisément, </w:t>
      </w:r>
      <w:r w:rsidR="00A6204F">
        <w:t>nous avons mis en œuvre deux bancs de tests :</w:t>
      </w:r>
    </w:p>
    <w:p w14:paraId="1AD6D8AD" w14:textId="5C1FA174" w:rsidR="00A6204F" w:rsidRDefault="00A6204F" w:rsidP="004635F2">
      <w:pPr>
        <w:pStyle w:val="Paragraphedeliste"/>
        <w:numPr>
          <w:ilvl w:val="0"/>
          <w:numId w:val="24"/>
        </w:numPr>
      </w:pPr>
      <w:r>
        <w:t>Un pour les tests en Downlink ;</w:t>
      </w:r>
    </w:p>
    <w:p w14:paraId="40D2F926" w14:textId="6D4D19C4" w:rsidR="00A6204F" w:rsidRDefault="00A6204F" w:rsidP="004635F2">
      <w:pPr>
        <w:pStyle w:val="Paragraphedeliste"/>
        <w:numPr>
          <w:ilvl w:val="0"/>
          <w:numId w:val="24"/>
        </w:numPr>
      </w:pPr>
      <w:r>
        <w:t>Un pour les tests pour le mode Acquisition / Rejeu.</w:t>
      </w:r>
    </w:p>
    <w:p w14:paraId="40CDCF3D" w14:textId="77777777" w:rsidR="00A6204F" w:rsidRDefault="00A6204F" w:rsidP="00A6204F">
      <w:pPr>
        <w:keepNext/>
        <w:jc w:val="center"/>
      </w:pPr>
      <w:r w:rsidRPr="00A6204F">
        <w:rPr>
          <w:noProof/>
        </w:rPr>
        <w:drawing>
          <wp:inline distT="0" distB="0" distL="0" distR="0" wp14:anchorId="2BDB4B8D" wp14:editId="16EE363E">
            <wp:extent cx="3492500" cy="4813300"/>
            <wp:effectExtent l="0" t="0" r="0" b="0"/>
            <wp:docPr id="1499225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25051" name=""/>
                    <pic:cNvPicPr/>
                  </pic:nvPicPr>
                  <pic:blipFill>
                    <a:blip r:embed="rId32"/>
                    <a:stretch>
                      <a:fillRect/>
                    </a:stretch>
                  </pic:blipFill>
                  <pic:spPr>
                    <a:xfrm>
                      <a:off x="0" y="0"/>
                      <a:ext cx="3492500" cy="4813300"/>
                    </a:xfrm>
                    <a:prstGeom prst="rect">
                      <a:avLst/>
                    </a:prstGeom>
                  </pic:spPr>
                </pic:pic>
              </a:graphicData>
            </a:graphic>
          </wp:inline>
        </w:drawing>
      </w:r>
    </w:p>
    <w:p w14:paraId="24A48D78" w14:textId="24A4810D" w:rsidR="00A6204F" w:rsidRDefault="00A6204F" w:rsidP="00A6204F">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17</w:t>
      </w:r>
      <w:r w:rsidR="003D20F9">
        <w:rPr>
          <w:noProof/>
        </w:rPr>
        <w:fldChar w:fldCharType="end"/>
      </w:r>
      <w:r>
        <w:t> : Maquette de test pour le mode Downlink</w:t>
      </w:r>
    </w:p>
    <w:p w14:paraId="21AC4FEE" w14:textId="7E8E82C9" w:rsidR="00DA47CB" w:rsidRDefault="00DA47CB" w:rsidP="00DA47CB">
      <w:pPr>
        <w:pStyle w:val="Titre4"/>
      </w:pPr>
      <w:r>
        <w:t>Validation du fonctionnement nominal de LTESniffer</w:t>
      </w:r>
    </w:p>
    <w:p w14:paraId="44A1B5B7" w14:textId="18CD93D0" w:rsidR="00A6204F" w:rsidRDefault="00A6204F" w:rsidP="00A6204F">
      <w:r>
        <w:lastRenderedPageBreak/>
        <w:t xml:space="preserve">Suite à la mise en place des bancs de test, nous avons dans un premier temps chercher à nous assurer </w:t>
      </w:r>
      <w:r w:rsidR="00DA47CB">
        <w:t>du bon fonctionnement de l’outil LTESniffer dans des conditions nominales</w:t>
      </w:r>
      <w:r>
        <w:t>. En effet, il était primordial de valider cette configuration avant d’effectuer nos expérimentations afin de nous assurer de la qualité des résultats que nous obtenons. Nous avons alors défini</w:t>
      </w:r>
      <w:r w:rsidR="006A1A03">
        <w:t xml:space="preserve"> </w:t>
      </w:r>
      <w:r>
        <w:t xml:space="preserve">une procédure de validation </w:t>
      </w:r>
      <w:r w:rsidR="006A1A03">
        <w:t>composée de 7 étapes :</w:t>
      </w:r>
    </w:p>
    <w:p w14:paraId="390F1742" w14:textId="349D4716" w:rsidR="006A1A03" w:rsidRDefault="006A1A03" w:rsidP="004635F2">
      <w:pPr>
        <w:pStyle w:val="Paragraphedeliste"/>
        <w:numPr>
          <w:ilvl w:val="0"/>
          <w:numId w:val="60"/>
        </w:numPr>
      </w:pPr>
      <w:r>
        <w:t>Démarrage du LTESniffer ;</w:t>
      </w:r>
    </w:p>
    <w:p w14:paraId="3B44DD61" w14:textId="57596758" w:rsidR="006A1A03" w:rsidRDefault="006A1A03" w:rsidP="004635F2">
      <w:pPr>
        <w:pStyle w:val="Paragraphedeliste"/>
        <w:numPr>
          <w:ilvl w:val="0"/>
          <w:numId w:val="60"/>
        </w:numPr>
      </w:pPr>
      <w:r>
        <w:t>Démarrage de l’AMARI CallBox ;</w:t>
      </w:r>
    </w:p>
    <w:p w14:paraId="7ECE6295" w14:textId="1AB6D943" w:rsidR="006A1A03" w:rsidRDefault="006A1A03" w:rsidP="004635F2">
      <w:pPr>
        <w:pStyle w:val="Paragraphedeliste"/>
        <w:numPr>
          <w:ilvl w:val="0"/>
          <w:numId w:val="60"/>
        </w:numPr>
      </w:pPr>
      <w:r>
        <w:t>Démarrage du modem ;</w:t>
      </w:r>
    </w:p>
    <w:p w14:paraId="027BF507" w14:textId="114F5F18" w:rsidR="006A1A03" w:rsidRDefault="006A1A03" w:rsidP="004635F2">
      <w:pPr>
        <w:pStyle w:val="Paragraphedeliste"/>
        <w:numPr>
          <w:ilvl w:val="0"/>
          <w:numId w:val="60"/>
        </w:numPr>
      </w:pPr>
      <w:r>
        <w:t>Synchronisation du LTESniffer sur la cellule ;</w:t>
      </w:r>
    </w:p>
    <w:p w14:paraId="7068788B" w14:textId="65F362B9" w:rsidR="006A1A03" w:rsidRDefault="006A1A03" w:rsidP="004635F2">
      <w:pPr>
        <w:pStyle w:val="Paragraphedeliste"/>
        <w:numPr>
          <w:ilvl w:val="0"/>
          <w:numId w:val="60"/>
        </w:numPr>
      </w:pPr>
      <w:r>
        <w:t>Arrêt des différents systèmes du banc de tests ;</w:t>
      </w:r>
    </w:p>
    <w:p w14:paraId="5A4EDD2A" w14:textId="4E7A7223" w:rsidR="006A1A03" w:rsidRDefault="006A1A03" w:rsidP="004635F2">
      <w:pPr>
        <w:pStyle w:val="Paragraphedeliste"/>
        <w:numPr>
          <w:ilvl w:val="0"/>
          <w:numId w:val="60"/>
        </w:numPr>
      </w:pPr>
      <w:r>
        <w:t>Récupération des logs ;</w:t>
      </w:r>
    </w:p>
    <w:p w14:paraId="324A767E" w14:textId="4CBB1900" w:rsidR="006A1A03" w:rsidRDefault="006A1A03" w:rsidP="004635F2">
      <w:pPr>
        <w:pStyle w:val="Paragraphedeliste"/>
        <w:numPr>
          <w:ilvl w:val="0"/>
          <w:numId w:val="60"/>
        </w:numPr>
      </w:pPr>
      <w:r>
        <w:t>Analyse des résultats.</w:t>
      </w:r>
    </w:p>
    <w:p w14:paraId="6BA9F7CF" w14:textId="1E80603B" w:rsidR="006A1A03" w:rsidRDefault="006A1A03" w:rsidP="00A6204F">
      <w:r>
        <w:t xml:space="preserve">Une fois la procédure définie, nous avons commencé une première phase de test </w:t>
      </w:r>
      <w:r w:rsidR="004F5289">
        <w:t xml:space="preserve">(où nous utilisons l’URSP B210) </w:t>
      </w:r>
      <w:r>
        <w:t>ayant pour objectif de valider les aspects suivants :</w:t>
      </w:r>
    </w:p>
    <w:p w14:paraId="6CF1B53B" w14:textId="21C11B97" w:rsidR="006A1A03" w:rsidRDefault="006A1A03" w:rsidP="004635F2">
      <w:pPr>
        <w:pStyle w:val="Paragraphedeliste"/>
        <w:numPr>
          <w:ilvl w:val="0"/>
          <w:numId w:val="59"/>
        </w:numPr>
      </w:pPr>
      <w:r>
        <w:t>Valider le fonctionnement nominal de LTESniffer pour les différentes bandes LTE FDD présentes en France : bande 1, 3, 7, 8 ,20 et 28</w:t>
      </w:r>
      <w:r w:rsidR="004F5289">
        <w:t>.</w:t>
      </w:r>
    </w:p>
    <w:p w14:paraId="3773393C" w14:textId="61D72D59" w:rsidR="006A1A03" w:rsidRDefault="006A1A03" w:rsidP="004635F2">
      <w:pPr>
        <w:pStyle w:val="Paragraphedeliste"/>
        <w:numPr>
          <w:ilvl w:val="0"/>
          <w:numId w:val="59"/>
        </w:numPr>
      </w:pPr>
      <w:r>
        <w:t>Valider le fonctionnement nominal de LTESniffer pour les différentes bandes passantes disponible dans la norme LTE : bande passante de 1,4MHz, 3MHz, 5MHz, 10MHz, 15MHz et 20MHz</w:t>
      </w:r>
      <w:r w:rsidR="004F5289">
        <w:t>.</w:t>
      </w:r>
    </w:p>
    <w:p w14:paraId="34EA78F2" w14:textId="3DF9A661" w:rsidR="006A1A03" w:rsidRDefault="006A1A03" w:rsidP="004635F2">
      <w:pPr>
        <w:pStyle w:val="Paragraphedeliste"/>
        <w:numPr>
          <w:ilvl w:val="0"/>
          <w:numId w:val="59"/>
        </w:numPr>
      </w:pPr>
      <w:r>
        <w:t xml:space="preserve">Valider le fonctionnement nominal de LTESniffer pour les différents modes de transmissions existant : mode 1, 2, 3 et </w:t>
      </w:r>
      <w:r w:rsidR="004F5289">
        <w:t>4.</w:t>
      </w:r>
    </w:p>
    <w:p w14:paraId="489119B5" w14:textId="3FB206F1" w:rsidR="006A1A03" w:rsidRDefault="006A1A03" w:rsidP="004635F2">
      <w:pPr>
        <w:pStyle w:val="Paragraphedeliste"/>
        <w:numPr>
          <w:ilvl w:val="0"/>
          <w:numId w:val="59"/>
        </w:numPr>
      </w:pPr>
      <w:r>
        <w:t>Valider le fonctionnement nominal de LTESniffer pour les transmissions chiffrées et non chiffrées</w:t>
      </w:r>
      <w:r w:rsidR="004F5289">
        <w:t>.</w:t>
      </w:r>
    </w:p>
    <w:p w14:paraId="0DB23AF9" w14:textId="29B6DA94" w:rsidR="004F5289" w:rsidRDefault="006A1A03" w:rsidP="004635F2">
      <w:pPr>
        <w:pStyle w:val="Paragraphedeliste"/>
        <w:numPr>
          <w:ilvl w:val="0"/>
          <w:numId w:val="59"/>
        </w:numPr>
      </w:pPr>
      <w:r>
        <w:t>Valider le fonctionnement nominal de LTESniffer pour des transmissions avec quelques MCS</w:t>
      </w:r>
      <w:r w:rsidR="004F5289">
        <w:t xml:space="preserve"> (</w:t>
      </w:r>
      <w:r w:rsidR="004F5289" w:rsidRPr="004F5289">
        <w:t>Modulation Coding Scheme</w:t>
      </w:r>
      <w:r w:rsidR="004F5289">
        <w:t>). L’objectif n’était pas de faire des tests exhaustifs, mais de valider le fonctionnement avec des modes de transmissions, des taux de modulations et des index différents.</w:t>
      </w:r>
    </w:p>
    <w:p w14:paraId="7646C958" w14:textId="232BEB7C" w:rsidR="004F5289" w:rsidRDefault="004F5289" w:rsidP="004635F2">
      <w:pPr>
        <w:pStyle w:val="Paragraphedeliste"/>
        <w:numPr>
          <w:ilvl w:val="0"/>
          <w:numId w:val="59"/>
        </w:numPr>
      </w:pPr>
      <w:r>
        <w:t>Valider le fonctionnement nominal de LTESniffer en mode acquisition / rejeu.</w:t>
      </w:r>
    </w:p>
    <w:p w14:paraId="3222F5EB" w14:textId="2DBA2F79" w:rsidR="004F5289" w:rsidRDefault="00DA47CB" w:rsidP="004F5289">
      <w:r>
        <w:t>Les résultats obtenus lors de cette première phase de test, nous ont permis de valider l’ensemble des points cit</w:t>
      </w:r>
      <w:r w:rsidR="000D4B46">
        <w:t>és</w:t>
      </w:r>
      <w:r>
        <w:t xml:space="preserve"> précédemment et de valider le fonctionnement global de l’outil.</w:t>
      </w:r>
    </w:p>
    <w:p w14:paraId="761F5A6D" w14:textId="1DD4DCC4" w:rsidR="00DA47CB" w:rsidRDefault="008F44C2" w:rsidP="008F44C2">
      <w:pPr>
        <w:pStyle w:val="Titre4"/>
      </w:pPr>
      <w:r>
        <w:t>Expérimentation et vérification du fonctionnement de LTESniffer avec différents modes de transmission et corrélation</w:t>
      </w:r>
    </w:p>
    <w:p w14:paraId="1D1F7400" w14:textId="24BC4280" w:rsidR="00C66424" w:rsidRDefault="00DA47CB" w:rsidP="004F5289">
      <w:r>
        <w:t>Suite à l’obtention de ces premiers résultats</w:t>
      </w:r>
      <w:r w:rsidR="007A34F4">
        <w:t xml:space="preserve">, nous avons </w:t>
      </w:r>
      <w:r w:rsidR="00C66424">
        <w:t>procédé à une seconde phase de test (avec l’URSP X310 à la place de l’USRP B210) afin de tester les performances et les limites de LTESniffer sur un canal simulé grâce à la CallBox. Nous avons donc initié cette seconde phase de test par la définition du canal que nous cherchons à simuler. Précisément, le canal que nous avons cherché à simuler et que nous avons mis en place est un canal MIMO 2x2, FDD avec une bande passante de 5MHz.</w:t>
      </w:r>
    </w:p>
    <w:p w14:paraId="29F4FD07" w14:textId="5645E32E" w:rsidR="008F44C2" w:rsidRDefault="008F44C2" w:rsidP="004635F2">
      <w:pPr>
        <w:pStyle w:val="Titre5"/>
        <w:numPr>
          <w:ilvl w:val="0"/>
          <w:numId w:val="65"/>
        </w:numPr>
      </w:pPr>
      <w:r>
        <w:lastRenderedPageBreak/>
        <w:t>Étude de l’influence de la corrélation</w:t>
      </w:r>
    </w:p>
    <w:p w14:paraId="3F395B2B" w14:textId="5B76DFB0" w:rsidR="00DC5FA9" w:rsidRDefault="00C66424" w:rsidP="004F5289">
      <w:r>
        <w:t>Les premiers tests que nous avons cherché à réaliser ont concerné l’évaluation de l’influence de la corrélation des modes de transmission 2, 3 et 4</w:t>
      </w:r>
      <w:r w:rsidR="00DC5FA9">
        <w:t> </w:t>
      </w:r>
      <w:r w:rsidR="007C69A1">
        <w:t>(avec un seul layer) :</w:t>
      </w:r>
    </w:p>
    <w:p w14:paraId="0C9E9947" w14:textId="61D89C11" w:rsidR="00DC5FA9" w:rsidRDefault="00DC5FA9" w:rsidP="004635F2">
      <w:pPr>
        <w:pStyle w:val="Paragraphedeliste"/>
        <w:numPr>
          <w:ilvl w:val="0"/>
          <w:numId w:val="61"/>
        </w:numPr>
      </w:pPr>
      <w:r>
        <w:t>Pour le mode de transmission 2, appelé « </w:t>
      </w:r>
      <w:r w:rsidRPr="00DC5FA9">
        <w:t>transmit diversity</w:t>
      </w:r>
      <w:r>
        <w:t xml:space="preserve"> », nous utilisons qu’un seul layer. Nous </w:t>
      </w:r>
      <w:r w:rsidR="000D4B46">
        <w:t>n’avons donc</w:t>
      </w:r>
      <w:r>
        <w:t xml:space="preserve"> qu’un seul flux de données. Il sera répliqué et codé grâce au schéma d’Alamouti et répartie sur les deux antennes émettrices, ce qui nous permet d’avoir deux versions différentes d’un même message. </w:t>
      </w:r>
      <w:r w:rsidRPr="00DC5FA9">
        <w:t>Avoir deux versions d'un même signal augmente la fiabilité de notre signal radio LTE</w:t>
      </w:r>
      <w:r>
        <w:t>,</w:t>
      </w:r>
      <w:r w:rsidRPr="00DC5FA9">
        <w:t xml:space="preserve"> car </w:t>
      </w:r>
      <w:r>
        <w:t>nous</w:t>
      </w:r>
      <w:r w:rsidRPr="00DC5FA9">
        <w:t xml:space="preserve"> a</w:t>
      </w:r>
      <w:r>
        <w:t>vons</w:t>
      </w:r>
      <w:r w:rsidRPr="00DC5FA9">
        <w:t xml:space="preserve"> des copies redondantes de notre signal sur des trajets radios indépendants. La diversité spatiale permet de réduire les pertes de paquets et propose une certaine robustesse dans des canaux dégradés</w:t>
      </w:r>
      <w:r>
        <w:t>.</w:t>
      </w:r>
    </w:p>
    <w:p w14:paraId="204D5B37" w14:textId="5EEA8860" w:rsidR="008C4710" w:rsidRDefault="008C4710" w:rsidP="004635F2">
      <w:pPr>
        <w:pStyle w:val="Paragraphedeliste"/>
        <w:numPr>
          <w:ilvl w:val="0"/>
          <w:numId w:val="61"/>
        </w:numPr>
      </w:pPr>
      <w:r>
        <w:t>Pour le mode de transmission 3, nous pouvons utiliser un ou deux layers. Avec un layer, ce mode de transmission fonctionne comme le mode de transmission 2 en diversité spatiale. Avec 2 layers, nous sommes dans un cas de multiplexage spatial en boucle ouverte avec CDD (Cyclic Delay Diversity). Ce mode MIMO 2x2 utilise un précodage fixe et un décalage cyclique appliqué sur chaque antenne pour créer une diversité fréquentielle artificielle. Nous disposons alors de deux flux de données indépendants, envoyés simultanément par deux antennes sur la même bande de fréquence, ce qui permet d’obtenir un déb</w:t>
      </w:r>
      <w:r w:rsidR="000D4B46">
        <w:t>i</w:t>
      </w:r>
      <w:r>
        <w:t>t plus élevé en multiplexage spatial.</w:t>
      </w:r>
    </w:p>
    <w:p w14:paraId="649BF526" w14:textId="34F15F8A" w:rsidR="008C4710" w:rsidRDefault="008C4710" w:rsidP="004635F2">
      <w:pPr>
        <w:pStyle w:val="Paragraphedeliste"/>
        <w:numPr>
          <w:ilvl w:val="0"/>
          <w:numId w:val="61"/>
        </w:numPr>
      </w:pPr>
      <w:r>
        <w:t xml:space="preserve">Pour le mode de transmission 4, avec un layer, nous sommes quasiment dans le cas de la diversité spatiale avec la présence d’un précodage choisi par l’eNB (ENode B) grâce au feedback. Avec deux layers, nous avons un multiplexage spatial en boucle fermée. Nous sommes quasiment dans le cas du mode de transmission 3 avec 2 layers, mais sans le CDD. Pour ce mode, nous avons la particularité que </w:t>
      </w:r>
      <w:r w:rsidR="00D52E2F">
        <w:t>l’équipement de l’utilisateur fournit à l’eNB un PMI (Precoding Matrix Indicator), qui permet de choisir dynamiquement la matrice de précodage. Cela facilite ainsi la sé</w:t>
      </w:r>
      <w:r w:rsidR="00101B4C">
        <w:t>pa</w:t>
      </w:r>
      <w:r w:rsidR="00D52E2F">
        <w:t>ration des flux de données au niveau du récepteur, améliorant ainsi l’efficacité du lien radio.</w:t>
      </w:r>
    </w:p>
    <w:p w14:paraId="2830F4AB" w14:textId="4D8CD50A" w:rsidR="00DC5FA9" w:rsidRDefault="007C69A1" w:rsidP="00DC5FA9">
      <w:r>
        <w:t>Nous avons évalué pour ces trois modes de transmission, la corrélation :</w:t>
      </w:r>
    </w:p>
    <w:p w14:paraId="56CD17BC" w14:textId="6EBA4651" w:rsidR="007C69A1" w:rsidRDefault="007C69A1" w:rsidP="004635F2">
      <w:pPr>
        <w:pStyle w:val="Paragraphedeliste"/>
        <w:numPr>
          <w:ilvl w:val="0"/>
          <w:numId w:val="62"/>
        </w:numPr>
      </w:pPr>
      <w:r>
        <w:t>Faible : nos deux signaux MIMO doivent être fortement différents les uns des autres. Notre coefficient de corrélation sera aux alentours de 0,1 lors des expérimentations.</w:t>
      </w:r>
    </w:p>
    <w:p w14:paraId="09D95F69" w14:textId="27A5F0FC" w:rsidR="007C69A1" w:rsidRDefault="007C69A1" w:rsidP="004635F2">
      <w:pPr>
        <w:pStyle w:val="Paragraphedeliste"/>
        <w:numPr>
          <w:ilvl w:val="0"/>
          <w:numId w:val="62"/>
        </w:numPr>
      </w:pPr>
      <w:r>
        <w:t xml:space="preserve">Moyenne : nos deux signaux MIMO doivent toujours </w:t>
      </w:r>
      <w:r w:rsidR="00101B4C">
        <w:t>être différents les uns des autres, mais moins fortement que dans le cas de la corrélation faible. Notre coefficient de corrélation sera aux alentours de 0,5 lors des expérimentations.</w:t>
      </w:r>
    </w:p>
    <w:p w14:paraId="2F2FCFB6" w14:textId="612267A3" w:rsidR="00101B4C" w:rsidRDefault="00101B4C" w:rsidP="004635F2">
      <w:pPr>
        <w:pStyle w:val="Paragraphedeliste"/>
        <w:numPr>
          <w:ilvl w:val="0"/>
          <w:numId w:val="62"/>
        </w:numPr>
      </w:pPr>
      <w:r>
        <w:t>Forte : nos deux signaux MIMO devront être très proche l’un de l’autres (de plus en plus identique). Dans ce cas, notre coefficient de corrélation sera proche de 0,9.</w:t>
      </w:r>
    </w:p>
    <w:p w14:paraId="68217DAC" w14:textId="4FCE5F4A" w:rsidR="0058792D" w:rsidRDefault="0058792D" w:rsidP="00DC5FA9">
      <w:r>
        <w:t>Lors de nos tests, après avoir validé que la CallBox génère correctement les canaux souhaités, nous avons obtenu les résultats suivants :</w:t>
      </w:r>
    </w:p>
    <w:p w14:paraId="658C9E8D" w14:textId="34D2029B" w:rsidR="0058792D" w:rsidRDefault="0058792D" w:rsidP="004635F2">
      <w:pPr>
        <w:pStyle w:val="Paragraphedeliste"/>
        <w:numPr>
          <w:ilvl w:val="0"/>
          <w:numId w:val="63"/>
        </w:numPr>
      </w:pPr>
      <w:r>
        <w:lastRenderedPageBreak/>
        <w:t>Pour le mode de transmission 2, nous avons obtenu pour les corrélations faible et moyenne un success rate moyen d’environ 82%, et 72% pour la corrélation forte.</w:t>
      </w:r>
    </w:p>
    <w:p w14:paraId="4583F9D5" w14:textId="07FDC460" w:rsidR="0058792D" w:rsidRDefault="0058792D" w:rsidP="004635F2">
      <w:pPr>
        <w:pStyle w:val="Paragraphedeliste"/>
        <w:numPr>
          <w:ilvl w:val="0"/>
          <w:numId w:val="63"/>
        </w:numPr>
      </w:pPr>
      <w:r>
        <w:t>Pour le mode de transmission 3, nous avons obtenu pour la corrélation faible un success rate moyen d’environ 97%, et d’environ 77% pour les corrélations moyenne et forte.</w:t>
      </w:r>
    </w:p>
    <w:p w14:paraId="7DE36E1D" w14:textId="71B64881" w:rsidR="0058792D" w:rsidRDefault="0058792D" w:rsidP="004635F2">
      <w:pPr>
        <w:pStyle w:val="Paragraphedeliste"/>
        <w:numPr>
          <w:ilvl w:val="0"/>
          <w:numId w:val="63"/>
        </w:numPr>
      </w:pPr>
      <w:r>
        <w:t>Pour le mode de transmission 4, nous avons obtenu pour l’ensemble des corrélations un success rate moyen de 50%</w:t>
      </w:r>
      <w:r w:rsidR="000F331C">
        <w:t>.</w:t>
      </w:r>
    </w:p>
    <w:p w14:paraId="4884C0F4" w14:textId="58BC3C76" w:rsidR="000F331C" w:rsidRDefault="000F331C" w:rsidP="004F5289">
      <w:r>
        <w:t xml:space="preserve">Pour conclure cette salve de tests qui avait pour but de vérifier le bon fonctionnement de notre LTESniffer avec différents </w:t>
      </w:r>
      <w:r w:rsidR="000D4B46">
        <w:t>mode</w:t>
      </w:r>
      <w:ins w:id="130" w:author="Ruddy DELAHAYE" w:date="2026-02-05T15:26:00Z" w16du:dateUtc="2026-02-05T14:26:00Z">
        <w:r w:rsidR="00792770">
          <w:t>s</w:t>
        </w:r>
      </w:ins>
      <w:r w:rsidR="000D4B46">
        <w:t xml:space="preserve"> de </w:t>
      </w:r>
      <w:r>
        <w:t>transmission</w:t>
      </w:r>
      <w:r w:rsidR="000D4B46">
        <w:t xml:space="preserve"> </w:t>
      </w:r>
      <w:r>
        <w:t>et différents types de corrélations nous pouvons dire que nos résultats sont cohérents avec la partie théorique que nous avons pu développer précédemment.</w:t>
      </w:r>
    </w:p>
    <w:p w14:paraId="4C9EF4FF" w14:textId="126B3281" w:rsidR="00941321" w:rsidRDefault="008F44C2" w:rsidP="008F44C2">
      <w:pPr>
        <w:pStyle w:val="Titre5"/>
        <w:keepNext/>
      </w:pPr>
      <w:r>
        <w:t>Expérimentation sur des canaux urbain</w:t>
      </w:r>
    </w:p>
    <w:p w14:paraId="4E76AAD3" w14:textId="08A35D7B" w:rsidR="000F331C" w:rsidRDefault="000F331C" w:rsidP="008F44C2">
      <w:pPr>
        <w:keepNext/>
      </w:pPr>
      <w:r>
        <w:t>Dans un second temps,</w:t>
      </w:r>
      <w:r w:rsidR="00C66424">
        <w:t xml:space="preserve"> nous nous sommes concentrés sur le mode de transmission 4</w:t>
      </w:r>
      <w:r w:rsidR="005713DF">
        <w:t xml:space="preserve"> et nous avons cherché à tester les performances de notre sniffer dans des environnements simulant un contexte urbain.</w:t>
      </w:r>
      <w:r>
        <w:t xml:space="preserve"> Précisément, nous avons cherché à </w:t>
      </w:r>
      <w:r w:rsidR="00941321">
        <w:t xml:space="preserve">simuler des </w:t>
      </w:r>
      <w:r w:rsidR="008F44C2">
        <w:t xml:space="preserve">canaux représentants des </w:t>
      </w:r>
      <w:r w:rsidR="00941321">
        <w:t>contextes de piétons en zone urbaine, sans mouvement, donc avec aucune fréquence doppler et avec 3 corrélations différentes. Comme nous considérons une zone urbaine, nous considérons donc que nous n’avons pas de LOS (Line Of Sight).</w:t>
      </w:r>
      <w:r w:rsidR="008F44C2">
        <w:t xml:space="preserve"> Notre objectif avec cette phase de test est de valider le fonctionnement de LTESniffer dans un contexte plus proche de ce que nous rencontrons sur le terrain.</w:t>
      </w:r>
    </w:p>
    <w:p w14:paraId="0AA3F41E" w14:textId="4CDD5B46" w:rsidR="00B41B06" w:rsidRDefault="00B41B06" w:rsidP="000F331C">
      <w:r>
        <w:t>Les canaux urbains que nous avons cherché à simuler sont les suivants :</w:t>
      </w:r>
    </w:p>
    <w:p w14:paraId="161AE3DC" w14:textId="564218FC" w:rsidR="00B41B06" w:rsidRDefault="004801D5" w:rsidP="004635F2">
      <w:pPr>
        <w:pStyle w:val="Paragraphedeliste"/>
        <w:numPr>
          <w:ilvl w:val="0"/>
          <w:numId w:val="64"/>
        </w:numPr>
      </w:pPr>
      <w:r>
        <w:t>Scénario 1 : Un piéton en zone urbaine avec une faible corrélation où nous considérons 4 chemins fixes. Nous avons peu de corrélations entre les antennes donc une bonne diversité spatiale. Nous n’avons pas d’effet Doppler car le piéton est statique. Nous sommes dans un cas de multi-trajets avec un étalement temporel allant jusqu’à 800ns, un niveau de bruit de -100dBm conforme aux standards mobiles, et un premier trajet non direct à -2dB.</w:t>
      </w:r>
    </w:p>
    <w:p w14:paraId="522E4EAF" w14:textId="48253432" w:rsidR="004801D5" w:rsidRDefault="004801D5" w:rsidP="004635F2">
      <w:pPr>
        <w:pStyle w:val="Paragraphedeliste"/>
        <w:numPr>
          <w:ilvl w:val="0"/>
          <w:numId w:val="64"/>
        </w:numPr>
      </w:pPr>
      <w:r>
        <w:t>Scénario 2 : Un piéton en zone urbaine avec une corrélation moyenne où nous considérons 4 chemins fixes. Nous avons une corrélation moyenne entre les antennes. Nous n’avons pas d’effet Doppler car le piéton est statique. Nous sommes dans un cas de multi-trajets avec un étalement temporel allant jusqu’à 800ns, un niveau de bruit de -100dBm conforme aux standards mobiles, et un premier trajet à -2dB qui correspond à un trajet non direct.</w:t>
      </w:r>
    </w:p>
    <w:p w14:paraId="0080A085" w14:textId="388ABAAD" w:rsidR="004801D5" w:rsidRDefault="00FB42C6" w:rsidP="004635F2">
      <w:pPr>
        <w:pStyle w:val="Paragraphedeliste"/>
        <w:numPr>
          <w:ilvl w:val="0"/>
          <w:numId w:val="64"/>
        </w:numPr>
      </w:pPr>
      <w:r>
        <w:t xml:space="preserve">Scénario 3 : Un piéton en zone urbaine avec une forte corrélation où nous considérons 4 chemins fixes. Nous avons une </w:t>
      </w:r>
      <w:r w:rsidR="000D4B46">
        <w:t xml:space="preserve">forte </w:t>
      </w:r>
      <w:r>
        <w:t>corrélation entre les antennes, ce qui signifie que les antennes captent des signaux quasi identiques. Nous n’avons pas d’effet Doppler car le piéton est statique. Nous sommes dans un cas de multi-trajets avec un étalement temporel allant jusqu’à 800ns, un niveau de bruit de -100dBm conforme aux standards mobiles, et un premier trajet à -2dB qui correspond à un trajet non direct.</w:t>
      </w:r>
    </w:p>
    <w:p w14:paraId="5A1D0EAF" w14:textId="3D28401C" w:rsidR="00B41B06" w:rsidRDefault="00855558" w:rsidP="000F331C">
      <w:r>
        <w:lastRenderedPageBreak/>
        <w:t>Des tests avec des canaux EPA (</w:t>
      </w:r>
      <w:r w:rsidRPr="00855558">
        <w:t>Extended Pedestrian A model</w:t>
      </w:r>
      <w:r>
        <w:t xml:space="preserve">) </w:t>
      </w:r>
      <w:r w:rsidRPr="00855558">
        <w:t>directement intégré</w:t>
      </w:r>
      <w:r w:rsidR="000D4B46">
        <w:t>s</w:t>
      </w:r>
      <w:r w:rsidRPr="00855558">
        <w:t xml:space="preserve"> dans la </w:t>
      </w:r>
      <w:r>
        <w:t>C</w:t>
      </w:r>
      <w:r w:rsidRPr="00855558">
        <w:t>allbox</w:t>
      </w:r>
      <w:r w:rsidR="00DD75A4">
        <w:t xml:space="preserve"> ont également été menés.</w:t>
      </w:r>
    </w:p>
    <w:p w14:paraId="6D37F97C" w14:textId="66EB50BC" w:rsidR="00DD75A4" w:rsidRDefault="00DD75A4" w:rsidP="000F331C">
      <w:r>
        <w:t>Avec les canaux simples définis précédemment, nous constatons que nous obtenons un success rate de 69% à faible corrélation, et des success rate de 53% à moyenne et forte corrélation. Nous obtenons des résultats supérieurs lors de nos expérimentations avec des canaux EPA où nous obtenons des success rate de 100%.</w:t>
      </w:r>
    </w:p>
    <w:p w14:paraId="59E6862B" w14:textId="559E5B13" w:rsidR="00B41B06" w:rsidRDefault="008F44C2" w:rsidP="008F44C2">
      <w:pPr>
        <w:pStyle w:val="Titre5"/>
      </w:pPr>
      <w:r>
        <w:t>Expérimentation avec différentes matrices de précodage</w:t>
      </w:r>
    </w:p>
    <w:p w14:paraId="514A68A6" w14:textId="180C2CDA" w:rsidR="00941321" w:rsidRDefault="00DD75A4" w:rsidP="000F331C">
      <w:r>
        <w:t xml:space="preserve">Pour finir les expérimentations de cette seconde phase de tests, nous nous sommes </w:t>
      </w:r>
      <w:r w:rsidR="00A93837">
        <w:t>intéressés</w:t>
      </w:r>
      <w:r>
        <w:t xml:space="preserve"> aux matrices de précodage et aux différents niveaux de layers.</w:t>
      </w:r>
      <w:r w:rsidR="00A93837">
        <w:t xml:space="preserve"> En effet, comme expliqué précédemment, le mode de transmission 4 possède plusieurs matrices de précodage possibles et plusieurs niveaux de layers disponibles. Ainsi, le mode de transmission 4 en MIMO 2x2 peut avoir une ou deux couches spatiales. Les différentes matrices de précodage sont les suivantes :</w:t>
      </w:r>
    </w:p>
    <w:p w14:paraId="7F2EB8B0" w14:textId="77777777" w:rsidR="00A93837" w:rsidRDefault="00A93837" w:rsidP="00A93837">
      <w:pPr>
        <w:keepNext/>
        <w:jc w:val="center"/>
      </w:pPr>
      <w:r w:rsidRPr="00A93837">
        <w:rPr>
          <w:noProof/>
        </w:rPr>
        <w:drawing>
          <wp:inline distT="0" distB="0" distL="0" distR="0" wp14:anchorId="03A0345D" wp14:editId="34058936">
            <wp:extent cx="4254500" cy="1752600"/>
            <wp:effectExtent l="0" t="0" r="0" b="0"/>
            <wp:docPr id="2129746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46589" name=""/>
                    <pic:cNvPicPr/>
                  </pic:nvPicPr>
                  <pic:blipFill>
                    <a:blip r:embed="rId33"/>
                    <a:stretch>
                      <a:fillRect/>
                    </a:stretch>
                  </pic:blipFill>
                  <pic:spPr>
                    <a:xfrm>
                      <a:off x="0" y="0"/>
                      <a:ext cx="4254500" cy="1752600"/>
                    </a:xfrm>
                    <a:prstGeom prst="rect">
                      <a:avLst/>
                    </a:prstGeom>
                  </pic:spPr>
                </pic:pic>
              </a:graphicData>
            </a:graphic>
          </wp:inline>
        </w:drawing>
      </w:r>
    </w:p>
    <w:p w14:paraId="4A981042" w14:textId="371C4752" w:rsidR="00A93837" w:rsidRDefault="00A93837" w:rsidP="00A93837">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18</w:t>
      </w:r>
      <w:r w:rsidR="003D20F9">
        <w:rPr>
          <w:noProof/>
        </w:rPr>
        <w:fldChar w:fldCharType="end"/>
      </w:r>
      <w:r>
        <w:t xml:space="preserve"> : Tableau des matrices de précodage</w:t>
      </w:r>
    </w:p>
    <w:p w14:paraId="3DDC2DE6" w14:textId="661AE3A2" w:rsidR="00A93837" w:rsidRDefault="008939E5" w:rsidP="00A93837">
      <w:r>
        <w:t>Nous avons donc cherché à vérifier le fonctionnement de LTESniffer avec toutes les matrices de précodage prévues par la norme 3GPP avec différents niveaux de corrélations (faible, moyenne, forte, très forte).</w:t>
      </w:r>
    </w:p>
    <w:p w14:paraId="29A85683" w14:textId="700B95BB" w:rsidR="008F44C2" w:rsidRDefault="008939E5" w:rsidP="00A93837">
      <w:r>
        <w:t>Avec nos expérimentations, nous constatons que nous avons des success rate inférieur</w:t>
      </w:r>
      <w:r w:rsidR="000D4B46">
        <w:t>s</w:t>
      </w:r>
      <w:r>
        <w:t xml:space="preserve"> à 50% lorsque nous utilisons un layer pour les différentes matrices de précodage et les différents niveaux de corrélation. Nous obtenons des success rate supérieur</w:t>
      </w:r>
      <w:r w:rsidR="000D4B46">
        <w:t>s</w:t>
      </w:r>
      <w:r>
        <w:t xml:space="preserve"> avec deux layers, peu importe le</w:t>
      </w:r>
      <w:r w:rsidR="008F44C2">
        <w:t>s</w:t>
      </w:r>
      <w:r>
        <w:t xml:space="preserve"> </w:t>
      </w:r>
      <w:r w:rsidR="008F44C2">
        <w:t xml:space="preserve">matrices de précodage et les niveaux de corrélation. Cela est d’autant plus marqué lorsque la corrélation est faible </w:t>
      </w:r>
      <w:r w:rsidR="000D4B46">
        <w:t>où</w:t>
      </w:r>
      <w:r w:rsidR="008F44C2">
        <w:t xml:space="preserve"> nous obtenons des success rate avoisinant les 90%.</w:t>
      </w:r>
    </w:p>
    <w:p w14:paraId="6356D7E8" w14:textId="0D9940C4" w:rsidR="007506E2" w:rsidRDefault="00C42E2D" w:rsidP="00C42E2D">
      <w:pPr>
        <w:pStyle w:val="Titre4"/>
      </w:pPr>
      <w:r>
        <w:t>Analyse des performances de LTESniffer</w:t>
      </w:r>
    </w:p>
    <w:p w14:paraId="1353D993" w14:textId="4A5F6325" w:rsidR="007506E2" w:rsidRDefault="007506E2" w:rsidP="00A93837">
      <w:r>
        <w:t>Dans un dernier temps, nous avons cherché à analyser les performances de LTESniffer. Notre objectif est d’analyser plus précisément les performances liées aux paramètres d’influences observés lors des phases de test précédentes.</w:t>
      </w:r>
    </w:p>
    <w:p w14:paraId="5B4CB5FB" w14:textId="0A1C7307" w:rsidR="007506E2" w:rsidRDefault="007506E2" w:rsidP="00A93837">
      <w:r>
        <w:t>Nous nous sommes alors intéressés au code rate (</w:t>
      </w:r>
      <w:r w:rsidRPr="007506E2">
        <w:t>rapport entre le nombre de bits utiles et le nombre de bits transmis</w:t>
      </w:r>
      <w:r>
        <w:t xml:space="preserve">). </w:t>
      </w:r>
      <w:r w:rsidR="00F926BA">
        <w:t xml:space="preserve">Plus le code rate est faible, plus notre signal sera robuste. A l’inverse, un code rate plus grand nous permettra de maximiser le débit. La </w:t>
      </w:r>
      <w:r w:rsidR="00F926BA">
        <w:lastRenderedPageBreak/>
        <w:t>première étape que nous avons effectuée a consisté à chercher le code rate de chacun de MCS</w:t>
      </w:r>
      <w:r w:rsidR="00316D49">
        <w:t xml:space="preserve"> </w:t>
      </w:r>
      <w:r w:rsidR="00F926BA">
        <w:t>(</w:t>
      </w:r>
      <w:r w:rsidR="00F926BA" w:rsidRPr="007506E2">
        <w:t>Modulation Coding Scheme</w:t>
      </w:r>
      <w:r w:rsidR="00F926BA">
        <w:t xml:space="preserve">), </w:t>
      </w:r>
      <w:r>
        <w:t>cha</w:t>
      </w:r>
      <w:r w:rsidR="003D20F9">
        <w:t>que MCS</w:t>
      </w:r>
      <w:r w:rsidR="00F926BA">
        <w:t xml:space="preserve"> </w:t>
      </w:r>
      <w:r w:rsidR="00316D49">
        <w:t>possédant</w:t>
      </w:r>
      <w:r>
        <w:t xml:space="preserve"> son propre code rate</w:t>
      </w:r>
      <w:r w:rsidR="00F926BA">
        <w:t>.</w:t>
      </w:r>
    </w:p>
    <w:p w14:paraId="7F7ABD64" w14:textId="2BA8A23F" w:rsidR="00316D49" w:rsidRDefault="003D20F9" w:rsidP="00316D49">
      <w:r>
        <w:t xml:space="preserve">Une fois </w:t>
      </w:r>
      <w:r w:rsidR="00316D49">
        <w:t>ce code rate</w:t>
      </w:r>
      <w:r>
        <w:t xml:space="preserve"> obtenu</w:t>
      </w:r>
      <w:r w:rsidR="00316D49">
        <w:t>, nous pouvons obtenir l’efficacité spectrale pour chaque MCS. Ensuite à l’aide de l’efficacité spectrale et du théorème de Shannon nous s</w:t>
      </w:r>
      <w:r>
        <w:t>ommes</w:t>
      </w:r>
      <w:r w:rsidR="00316D49">
        <w:t xml:space="preserve"> en mesure de calculer un SNR minimum. Ce SNR est une limite qui détermine le rapport signal / bruit minimal nécessaire pour transmettre une information de manière fiable, donc avec un taux d’erreur faible. Toutefois avec Shannon nous obtenons une limite avec un BLER (BLock Error Rate) proche de 0%</w:t>
      </w:r>
      <w:r>
        <w:t>. N</w:t>
      </w:r>
      <w:r w:rsidR="00316D49">
        <w:t>éanmoins en LTE le fonctionnement se fait plus souvent avec un taux proche de 10%, donc nous avons ajouté une marge de quelques dB au SNR obtenu avec Shannon pour prendre en compte ce taux de 10%.</w:t>
      </w:r>
    </w:p>
    <w:p w14:paraId="7E75C546" w14:textId="374CE05A" w:rsidR="00316D49" w:rsidRDefault="00316D49" w:rsidP="00316D49">
      <w:r>
        <w:t>L’ensemble de ces étapes permet de dresser le genre de tableau suivant :</w:t>
      </w:r>
    </w:p>
    <w:p w14:paraId="68A9C094" w14:textId="77777777" w:rsidR="00316D49" w:rsidRDefault="00316D49" w:rsidP="00316D49">
      <w:pPr>
        <w:keepNext/>
        <w:jc w:val="center"/>
      </w:pPr>
      <w:r w:rsidRPr="00316D49">
        <w:rPr>
          <w:noProof/>
        </w:rPr>
        <w:drawing>
          <wp:inline distT="0" distB="0" distL="0" distR="0" wp14:anchorId="60507040" wp14:editId="08EF279D">
            <wp:extent cx="4394200" cy="4953000"/>
            <wp:effectExtent l="0" t="0" r="0" b="0"/>
            <wp:docPr id="1656285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5771" name=""/>
                    <pic:cNvPicPr/>
                  </pic:nvPicPr>
                  <pic:blipFill>
                    <a:blip r:embed="rId34"/>
                    <a:stretch>
                      <a:fillRect/>
                    </a:stretch>
                  </pic:blipFill>
                  <pic:spPr>
                    <a:xfrm>
                      <a:off x="0" y="0"/>
                      <a:ext cx="4394200" cy="4953000"/>
                    </a:xfrm>
                    <a:prstGeom prst="rect">
                      <a:avLst/>
                    </a:prstGeom>
                  </pic:spPr>
                </pic:pic>
              </a:graphicData>
            </a:graphic>
          </wp:inline>
        </w:drawing>
      </w:r>
    </w:p>
    <w:p w14:paraId="26A0350F" w14:textId="7BAE49E7" w:rsidR="00316D49" w:rsidRDefault="00316D49" w:rsidP="00316D49">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19</w:t>
      </w:r>
      <w:r w:rsidR="003D20F9">
        <w:rPr>
          <w:noProof/>
        </w:rPr>
        <w:fldChar w:fldCharType="end"/>
      </w:r>
      <w:r>
        <w:t xml:space="preserve"> : Tableau pour un layer et une bande passante de 5MHz</w:t>
      </w:r>
    </w:p>
    <w:p w14:paraId="37C468DA" w14:textId="57B847D1" w:rsidR="008078C5" w:rsidRPr="00316D49" w:rsidRDefault="008078C5" w:rsidP="008078C5">
      <w:r>
        <w:t xml:space="preserve">Ce tableau nous permet d’avoir un ordre de grandeur et de savoir à partir de quelle SNR notre LTESniffer devrait avoir de moins bonnes performances pour un signal donné. Néanmoins, il y a un grand nombre de cas particuliers : matrice de corrélation forte, canal urbain avec beaucoup de multipath et doppler, qui font que la marge que </w:t>
      </w:r>
      <w:r>
        <w:lastRenderedPageBreak/>
        <w:t>nous avons ajoutée, devrait augmenter ou diminu</w:t>
      </w:r>
      <w:r w:rsidR="000D4B46">
        <w:t>er</w:t>
      </w:r>
      <w:r>
        <w:t>. Ainsi ce tableau n’a pour utilité que de nous donner une vision globale du SNR minimal.</w:t>
      </w:r>
    </w:p>
    <w:p w14:paraId="5230741D" w14:textId="71D5C435" w:rsidR="003413F9" w:rsidRDefault="008078C5" w:rsidP="008078C5">
      <w:r>
        <w:t>Pour finir, nous nous sommes intéressés à la corrélation des matrices. Nous avons jusqu’à maintenant expliqu</w:t>
      </w:r>
      <w:r w:rsidR="000D4B46">
        <w:t>é</w:t>
      </w:r>
      <w:r>
        <w:t xml:space="preserve"> que notre canal radio peut être représenté par une matrice de canal qui va permettre de corréler plus ou moins fortement les signaux LTE qui sont envoyés. Toutefois, jusqu’à maintenant, nous n’avons pris que des matrices positives pour nos canaux mais certains canaux peuvent également appliquer une corrélation négative.</w:t>
      </w:r>
    </w:p>
    <w:p w14:paraId="724E1A61" w14:textId="795EAA07" w:rsidR="008078C5" w:rsidRDefault="008078C5" w:rsidP="008078C5">
      <w:r>
        <w:t>Prendre en compte la corrélation de notre canal radio peut se révéler important dans l</w:t>
      </w:r>
      <w:r w:rsidR="00C42E2D">
        <w:t>e</w:t>
      </w:r>
      <w:r>
        <w:t xml:space="preserve"> cas du mode de transmission 4 avec un layer. Ce mode de transmission possède 4 matrices de précodage qui représentent pour chacune d’elles différente</w:t>
      </w:r>
      <w:r w:rsidR="000D4B46">
        <w:t>s</w:t>
      </w:r>
      <w:r>
        <w:t xml:space="preserve"> stratégie</w:t>
      </w:r>
      <w:r w:rsidR="000D4B46">
        <w:t>s</w:t>
      </w:r>
      <w:r>
        <w:t xml:space="preserve"> de combinaisons des signaux transmis sur les deux ports.</w:t>
      </w:r>
      <w:r w:rsidR="003D20F9">
        <w:t xml:space="preserve"> </w:t>
      </w:r>
      <w:r>
        <w:t>Ainsi, en fonction du canal que nous allons avoir, certains modes de transmission ou certaines matrices de précodage vont plus ou moins bien fonctionner. Lorsque les colonnes de notre canal ont le même signe, les signaux transmis en phases se combinent constructivement au niveau du récepteur donc nous allons maximiser la puissance reçue ; tandis que si les colonnes sont de signes opposés nous allons avoir des interférences destructives au niveau du récepteur donc perte de puissance (ainsi augmentation du SNR minimum).</w:t>
      </w:r>
      <w:r w:rsidR="003D20F9">
        <w:t xml:space="preserve"> N</w:t>
      </w:r>
      <w:r>
        <w:t xml:space="preserve">ous avons </w:t>
      </w:r>
      <w:r w:rsidR="003D20F9">
        <w:t xml:space="preserve">alors </w:t>
      </w:r>
      <w:r>
        <w:t xml:space="preserve">cherché à mettre en évidence le signe de la corrélation lors de </w:t>
      </w:r>
      <w:r w:rsidR="00C42E2D">
        <w:t>nos expérimentations, car nos performances varieront très fortement en fonction de ce dernier.</w:t>
      </w:r>
    </w:p>
    <w:p w14:paraId="59B0E785" w14:textId="72AAAD7E" w:rsidR="008078C5" w:rsidRDefault="003D20F9" w:rsidP="004635F2">
      <w:pPr>
        <w:pStyle w:val="Titre5"/>
        <w:numPr>
          <w:ilvl w:val="0"/>
          <w:numId w:val="66"/>
        </w:numPr>
      </w:pPr>
      <w:r>
        <w:t>Expérimentation et analyse de l’impact du MCS</w:t>
      </w:r>
    </w:p>
    <w:p w14:paraId="6F460A42" w14:textId="6D6737CD" w:rsidR="00941321" w:rsidRDefault="00C42E2D" w:rsidP="001E45C3">
      <w:r>
        <w:t>Lors de notre première session d’expérimentation, nous avons cherché à vérifier l’impact du MCS en fonction des différents modes de transmission et matrice de précodage.</w:t>
      </w:r>
    </w:p>
    <w:p w14:paraId="5F479DF2" w14:textId="77777777" w:rsidR="00C42E2D" w:rsidRDefault="00C42E2D" w:rsidP="00C42E2D">
      <w:pPr>
        <w:keepNext/>
        <w:jc w:val="center"/>
      </w:pPr>
      <w:r w:rsidRPr="00C42E2D">
        <w:rPr>
          <w:noProof/>
        </w:rPr>
        <w:lastRenderedPageBreak/>
        <w:drawing>
          <wp:inline distT="0" distB="0" distL="0" distR="0" wp14:anchorId="5C51F63C" wp14:editId="6CE74030">
            <wp:extent cx="5760720" cy="3424555"/>
            <wp:effectExtent l="0" t="0" r="5080" b="4445"/>
            <wp:docPr id="2056117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17371" name=""/>
                    <pic:cNvPicPr/>
                  </pic:nvPicPr>
                  <pic:blipFill>
                    <a:blip r:embed="rId35"/>
                    <a:stretch>
                      <a:fillRect/>
                    </a:stretch>
                  </pic:blipFill>
                  <pic:spPr>
                    <a:xfrm>
                      <a:off x="0" y="0"/>
                      <a:ext cx="5760720" cy="3424555"/>
                    </a:xfrm>
                    <a:prstGeom prst="rect">
                      <a:avLst/>
                    </a:prstGeom>
                  </pic:spPr>
                </pic:pic>
              </a:graphicData>
            </a:graphic>
          </wp:inline>
        </w:drawing>
      </w:r>
    </w:p>
    <w:p w14:paraId="49A983D3" w14:textId="759A6494" w:rsidR="00F47261" w:rsidRDefault="00C42E2D" w:rsidP="00F47261">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20</w:t>
      </w:r>
      <w:r w:rsidR="003D20F9">
        <w:rPr>
          <w:noProof/>
        </w:rPr>
        <w:fldChar w:fldCharType="end"/>
      </w:r>
      <w:r>
        <w:t xml:space="preserve"> : </w:t>
      </w:r>
      <w:r w:rsidRPr="003A452F">
        <w:t>Évolution des success rate en fonction du MCS en fonction du mode de transmission</w:t>
      </w:r>
      <w:r w:rsidR="00F47261">
        <w:t xml:space="preserve"> avec un SNR de 45dB et </w:t>
      </w:r>
      <w:r w:rsidR="002E3D02">
        <w:t>une</w:t>
      </w:r>
      <w:r w:rsidR="00F47261">
        <w:t xml:space="preserve"> corrélation de 0,47</w:t>
      </w:r>
    </w:p>
    <w:p w14:paraId="4276423B" w14:textId="77777777" w:rsidR="00F47261" w:rsidRDefault="00F47261" w:rsidP="00F47261">
      <w:r>
        <w:t>Pour tous les modes de transmission à un seul layer, nous remarquons que le success rate est très bon sauf pour le dernier MCS. Les modes de transmissions à 2 layers ont pour leur part une baisse de capacité à partir du MCS 17 avant de remonter jusqu’au MCS 20 et de subir de nouveau une baisse importante dans les derniers MCS.</w:t>
      </w:r>
    </w:p>
    <w:p w14:paraId="7DDA69BA" w14:textId="7C4631F4" w:rsidR="00C42E2D" w:rsidRDefault="00F47261" w:rsidP="00F47261">
      <w:r>
        <w:t>Lorsque nous faisons les tests avec un SNR de 10dB, nous avons pour tous les modes de transmission à un seul layer, nous remarquons une certaine robustesse jusqu’à MCS 12-13. Les modes de transmissions à deux layers sont pour leur part en perte de performances à partir du MCS 8-9. Nous voyons ainsi avec ce test la fragilité de ces modes de fonctionnements (ce qui est tout à fait normal car ils sont plus susceptibles à la corrélation entre signaux et à un faible SNR). Nous remarquons aussi que de tous les modes de transmission 4, la matrice de précodage 1 est celle qui fonctionne le mieux tandis que la matrice de précodage 2 est celle qui possède le moins bon success rate pour MCS. Ceci s’explique par la matrice de corrélation utilisée.</w:t>
      </w:r>
    </w:p>
    <w:p w14:paraId="5A63B0CB" w14:textId="4E612772" w:rsidR="003413F9" w:rsidRDefault="003D20F9" w:rsidP="003D20F9">
      <w:pPr>
        <w:pStyle w:val="Titre5"/>
      </w:pPr>
      <w:r>
        <w:t>Expérimentation et analyse de l’impact du SNR</w:t>
      </w:r>
    </w:p>
    <w:p w14:paraId="3937580D" w14:textId="2BF75EE5" w:rsidR="00F47261" w:rsidRDefault="00F47261" w:rsidP="001E45C3">
      <w:r>
        <w:t xml:space="preserve">Notre deuxième session d’expérimentation </w:t>
      </w:r>
      <w:r w:rsidR="002E3D02">
        <w:t>s’est concentré</w:t>
      </w:r>
      <w:r w:rsidR="000D4B46">
        <w:t>e</w:t>
      </w:r>
      <w:r w:rsidR="002E3D02">
        <w:t xml:space="preserve"> sur l’impact du SNR. Les résultats que nous avons obtenus sont présentés ci-dessous.</w:t>
      </w:r>
    </w:p>
    <w:p w14:paraId="28B69BFD" w14:textId="77777777" w:rsidR="002E3D02" w:rsidRDefault="002E3D02" w:rsidP="002E3D02">
      <w:pPr>
        <w:keepNext/>
        <w:jc w:val="center"/>
      </w:pPr>
      <w:r w:rsidRPr="002E3D02">
        <w:rPr>
          <w:noProof/>
        </w:rPr>
        <w:lastRenderedPageBreak/>
        <w:drawing>
          <wp:inline distT="0" distB="0" distL="0" distR="0" wp14:anchorId="09767D6A" wp14:editId="4D2BF891">
            <wp:extent cx="5760720" cy="3411855"/>
            <wp:effectExtent l="0" t="0" r="5080" b="4445"/>
            <wp:docPr id="78587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7861" name=""/>
                    <pic:cNvPicPr/>
                  </pic:nvPicPr>
                  <pic:blipFill>
                    <a:blip r:embed="rId36"/>
                    <a:stretch>
                      <a:fillRect/>
                    </a:stretch>
                  </pic:blipFill>
                  <pic:spPr>
                    <a:xfrm>
                      <a:off x="0" y="0"/>
                      <a:ext cx="5760720" cy="3411855"/>
                    </a:xfrm>
                    <a:prstGeom prst="rect">
                      <a:avLst/>
                    </a:prstGeom>
                  </pic:spPr>
                </pic:pic>
              </a:graphicData>
            </a:graphic>
          </wp:inline>
        </w:drawing>
      </w:r>
    </w:p>
    <w:p w14:paraId="07FD31C1" w14:textId="2EDA0156" w:rsidR="002E3D02" w:rsidRDefault="002E3D02" w:rsidP="002E3D02">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21</w:t>
      </w:r>
      <w:r w:rsidR="003D20F9">
        <w:rPr>
          <w:noProof/>
        </w:rPr>
        <w:fldChar w:fldCharType="end"/>
      </w:r>
      <w:r>
        <w:t xml:space="preserve"> : </w:t>
      </w:r>
      <w:r w:rsidRPr="003A452F">
        <w:t xml:space="preserve">Évolution des success rate en fonction du </w:t>
      </w:r>
      <w:r>
        <w:t>SNR</w:t>
      </w:r>
      <w:r w:rsidRPr="003A452F">
        <w:t xml:space="preserve"> en fonction du mode de transmission</w:t>
      </w:r>
      <w:r>
        <w:t xml:space="preserve"> avec un MCS de 17 et une corrélation de 0,47</w:t>
      </w:r>
    </w:p>
    <w:p w14:paraId="57DF9395" w14:textId="4A330B04" w:rsidR="002E3D02" w:rsidRDefault="002E3D02" w:rsidP="002E3D02">
      <w:r>
        <w:t>Nous remarquons alors avec cette courbe qu’avec les modes de transmissions à une layer, nous sommes quelques dB au-dessus du résultat théorique. Les modes de transmissions avec deux layers n’atteignent pas 100% de success rate dans ce cas du fait des paramètres de corrélation choisis, à savoir une corrélation moyenne de 0.47.</w:t>
      </w:r>
    </w:p>
    <w:p w14:paraId="145C37A1" w14:textId="716E5FA1" w:rsidR="002E3D02" w:rsidRDefault="003D20F9" w:rsidP="003D20F9">
      <w:pPr>
        <w:pStyle w:val="Titre5"/>
        <w:keepNext/>
      </w:pPr>
      <w:r>
        <w:t>Expérimentation et analyse de l’impact de la corrélation</w:t>
      </w:r>
    </w:p>
    <w:p w14:paraId="08683119" w14:textId="65D91EFB" w:rsidR="002E3D02" w:rsidRDefault="002E3D02" w:rsidP="003D20F9">
      <w:r>
        <w:t>Enfin dans un dernier temps, nous nous sommes intéressés à la corrélation</w:t>
      </w:r>
      <w:r w:rsidR="003D20F9">
        <w:t xml:space="preserve"> dans un cas avec des matrices de corrélations positives et dans un cas avec des matrices de corrélation négatives.</w:t>
      </w:r>
    </w:p>
    <w:p w14:paraId="1EE4FE44" w14:textId="13B88ADE" w:rsidR="003D20F9" w:rsidRDefault="003D20F9" w:rsidP="003D20F9">
      <w:r>
        <w:t>Avec des matrices de corrélations positives, nous remarquons un meilleur fonctionnement pour les modes de transmissions permettant d’envoyer des signaux en phase ou même en quadrature de phase. Dans ce cas, les modes de transmissions à deux layers n’ont pas de si bonnes performances du fait d’un bas SNR.</w:t>
      </w:r>
    </w:p>
    <w:p w14:paraId="732CDEBD" w14:textId="24F2180A" w:rsidR="003D20F9" w:rsidRDefault="003D20F9" w:rsidP="003D20F9">
      <w:r>
        <w:t>Avec des matrices de corrélations négatives, nous remarquons un meilleur fonctionnement pour les modes de transmissions permettant d’envoyer des signaux en opposition phase ou même en quadrature de phase. Ici aussi, les modes de transmissions à deux layers n’ont pas de si bonnes performances du fait d’un bas SNR.</w:t>
      </w:r>
    </w:p>
    <w:p w14:paraId="6907A28C" w14:textId="77777777" w:rsidR="003D20F9" w:rsidRDefault="003D20F9" w:rsidP="003D20F9">
      <w:pPr>
        <w:keepNext/>
        <w:jc w:val="center"/>
      </w:pPr>
      <w:r w:rsidRPr="003D20F9">
        <w:rPr>
          <w:noProof/>
        </w:rPr>
        <w:lastRenderedPageBreak/>
        <w:drawing>
          <wp:inline distT="0" distB="0" distL="0" distR="0" wp14:anchorId="03B2069F" wp14:editId="5FB4B550">
            <wp:extent cx="5651500" cy="3644900"/>
            <wp:effectExtent l="0" t="0" r="0" b="0"/>
            <wp:docPr id="34415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5540" name=""/>
                    <pic:cNvPicPr/>
                  </pic:nvPicPr>
                  <pic:blipFill>
                    <a:blip r:embed="rId37"/>
                    <a:stretch>
                      <a:fillRect/>
                    </a:stretch>
                  </pic:blipFill>
                  <pic:spPr>
                    <a:xfrm>
                      <a:off x="0" y="0"/>
                      <a:ext cx="5651500" cy="3644900"/>
                    </a:xfrm>
                    <a:prstGeom prst="rect">
                      <a:avLst/>
                    </a:prstGeom>
                  </pic:spPr>
                </pic:pic>
              </a:graphicData>
            </a:graphic>
          </wp:inline>
        </w:drawing>
      </w:r>
    </w:p>
    <w:p w14:paraId="03804CEA" w14:textId="6300CD60" w:rsidR="001E45C3" w:rsidRDefault="003D20F9" w:rsidP="00C35343">
      <w:pPr>
        <w:pStyle w:val="Lgende"/>
      </w:pPr>
      <w:r>
        <w:t xml:space="preserve">Figure </w:t>
      </w:r>
      <w:r>
        <w:fldChar w:fldCharType="begin"/>
      </w:r>
      <w:r>
        <w:instrText xml:space="preserve"> SEQ Figure \* ARABIC </w:instrText>
      </w:r>
      <w:r>
        <w:fldChar w:fldCharType="separate"/>
      </w:r>
      <w:r>
        <w:rPr>
          <w:noProof/>
        </w:rPr>
        <w:t>22</w:t>
      </w:r>
      <w:r>
        <w:rPr>
          <w:noProof/>
        </w:rPr>
        <w:fldChar w:fldCharType="end"/>
      </w:r>
      <w:r>
        <w:t xml:space="preserve"> : </w:t>
      </w:r>
      <w:r w:rsidRPr="003A452F">
        <w:t>Évolution des success rate en fonction d</w:t>
      </w:r>
      <w:r>
        <w:t>e la corrélation</w:t>
      </w:r>
      <w:r w:rsidRPr="003A452F">
        <w:t xml:space="preserve"> en fonction du mode de transmission</w:t>
      </w:r>
      <w:r>
        <w:t xml:space="preserve"> avec un SNR de 20dB et un MCS de 17</w:t>
      </w:r>
    </w:p>
    <w:p w14:paraId="1997E1E2" w14:textId="038E0C51" w:rsidR="00C35343" w:rsidRDefault="00D77004" w:rsidP="004635F2">
      <w:pPr>
        <w:pStyle w:val="Titre3"/>
        <w:keepNext/>
        <w:numPr>
          <w:ilvl w:val="2"/>
          <w:numId w:val="26"/>
        </w:numPr>
      </w:pPr>
      <w:bookmarkStart w:id="131" w:name="_Toc221005232"/>
      <w:r>
        <w:t>Conclusion des travaux menés</w:t>
      </w:r>
      <w:r w:rsidRPr="00D77004">
        <w:t xml:space="preserve"> </w:t>
      </w:r>
      <w:r>
        <w:t>sur la conception et le développement d’un outil de prospection pour l’interception passive 4G</w:t>
      </w:r>
      <w:bookmarkEnd w:id="131"/>
    </w:p>
    <w:p w14:paraId="31EAE5BC" w14:textId="10BE6402" w:rsidR="00C35343" w:rsidRDefault="00C35343" w:rsidP="00C35343">
      <w:r>
        <w:t>Les travaux et les expérimentations que nous avons menés en 2024 dans le cadre de la conception et du développement d’un outil de prospection pour l’interception passive 4G nous ont permis de montrer sous quels paramètres fonctionnent LTESniffer et de déterminer ses performances. Des tests supplémentaires seront nécessaires afin de valider ou non l’usage de cette solution pour notre besoin. Ces expérimentations seront réalisées en 2025.</w:t>
      </w:r>
    </w:p>
    <w:p w14:paraId="21BC4E0C" w14:textId="403638D8" w:rsidR="001C0CD5" w:rsidRDefault="00C35343">
      <w:r>
        <w:t>Suite à l’analyse des résultats des expérimentations présentées ci-dessus et à venir, nous serons alors en capacité de déterminer si oui ou non, nous devons architecturer notre propre système d’interception passif 4G.</w:t>
      </w:r>
    </w:p>
    <w:p w14:paraId="1DB34554" w14:textId="7244D245" w:rsidR="001C0CD5" w:rsidRDefault="001C0CD5" w:rsidP="00A915C2">
      <w:pPr>
        <w:pStyle w:val="Titre2"/>
        <w:keepNext/>
        <w:keepLines/>
        <w:ind w:firstLine="62"/>
      </w:pPr>
      <w:bookmarkStart w:id="132" w:name="_Toc221005233"/>
      <w:commentRangeStart w:id="133"/>
      <w:r>
        <w:t xml:space="preserve">Axe </w:t>
      </w:r>
      <w:r w:rsidR="00C35343">
        <w:t>3</w:t>
      </w:r>
      <w:r>
        <w:t> :</w:t>
      </w:r>
      <w:r w:rsidRPr="001C0CD5">
        <w:t xml:space="preserve"> </w:t>
      </w:r>
      <w:r>
        <w:t>Conception et développement d’une nouvelle solution applicative d’interception passive non-coopérative capable de fonctionner sans informations sur le contexte d’interception</w:t>
      </w:r>
      <w:bookmarkEnd w:id="132"/>
      <w:commentRangeEnd w:id="133"/>
      <w:r w:rsidR="00C35343">
        <w:rPr>
          <w:rStyle w:val="Marquedecommentaire"/>
          <w:sz w:val="32"/>
          <w:szCs w:val="32"/>
        </w:rPr>
        <w:commentReference w:id="133"/>
      </w:r>
    </w:p>
    <w:p w14:paraId="7FA3DCAF" w14:textId="77777777" w:rsidR="001C0CD5" w:rsidRDefault="001C0CD5" w:rsidP="001C0CD5">
      <w:r>
        <w:t xml:space="preserve">Comme décrit précédemment, les travaux que nous avons menés en 2024 se situent dans la poursuite directe des travaux menés en 2023. Pour rappel, l’année passée nous nous étions concentrés sur la mise en œuvre des premières briques de notre solution d’interception passive non-coopérative pouvant fonctionner sans information sur le contexte d’interception. Nous avions mis en œuvre une brique d’identification </w:t>
      </w:r>
      <w:r>
        <w:lastRenderedPageBreak/>
        <w:t>des signaux interceptés basée sur une classification Burst, elle-même basée sur un arbre de décision capable de récupérer les informations du canal de propagation et de classifier les signaux. Dans un second temps, nous avions étudié une solution de turbo-égalisation afin de valider l’intérêt de remplacer les techniques classiques d’égalisation par la turbo-égalisation.</w:t>
      </w:r>
    </w:p>
    <w:p w14:paraId="4C5629D2" w14:textId="28EC1CB9" w:rsidR="001C0CD5" w:rsidRDefault="001C0CD5" w:rsidP="001C0CD5">
      <w:r>
        <w:t>C’est sur ce dernier aspect concernant la turbo-égalisation que nous nous sommes principalement concentrés en 2024. Notre objectif a été de développer et expérimenter un algorithme de turbo-égalisation fonctionnel sur des canaux statiques</w:t>
      </w:r>
      <w:r w:rsidR="002E26B7">
        <w:t>.</w:t>
      </w:r>
    </w:p>
    <w:p w14:paraId="34B25716" w14:textId="57237FA5" w:rsidR="001C0CD5" w:rsidRDefault="001C0CD5" w:rsidP="00A659BD">
      <w:r>
        <w:t xml:space="preserve">Pour ce faire, nos travaux </w:t>
      </w:r>
      <w:r w:rsidR="00A659BD">
        <w:t xml:space="preserve">ont concerné </w:t>
      </w:r>
      <w:r>
        <w:t>le développement de l’algorithme de turbo-égalisation et son expérimentation dans un cadre connu dans la littérature scientifique (Tuchler et al, 2002)</w:t>
      </w:r>
      <w:r>
        <w:rPr>
          <w:rStyle w:val="Appelnotedebasdep"/>
        </w:rPr>
        <w:footnoteReference w:id="76"/>
      </w:r>
      <w:r>
        <w:t xml:space="preserve"> afin de comparer les performances de manière théorique et/ou expérimentale dans le cas de canaux statiques. Nous avons choisi le cadre présenté dans l’article de Tuchler et al en raison de la complexité de l’égalisation mise en œuvre, ce qui permet de mettre en évidence l’intérêt de la turbo égalisation, et des détails concernant le cadre d’expérimentation. Ce dernier point nous permet ainsi de plus facilement reproduire et comparer les résultats de notre solution avec la littérature.</w:t>
      </w:r>
    </w:p>
    <w:p w14:paraId="458CE9BB" w14:textId="77777777" w:rsidR="001C0CD5" w:rsidRDefault="001C0CD5" w:rsidP="001C0CD5">
      <w:r>
        <w:t>Nous avons débuté nos travaux par la mise en œuvre d’un égaliseur linéaire MMSE (</w:t>
      </w:r>
      <w:r w:rsidRPr="0059335D">
        <w:t>Minimum Mean Squared Error</w:t>
      </w:r>
      <w:r>
        <w:t>). Ce dernier permet, à partir de l’estimation du canal et des portions de signal connus, d’établir un filtre qui va compenser l’effet du canal et retirer la distorsion présente dans le signal.</w:t>
      </w:r>
    </w:p>
    <w:p w14:paraId="49EF9495" w14:textId="77777777" w:rsidR="001C0CD5" w:rsidRDefault="001C0CD5" w:rsidP="001C0CD5">
      <w:r>
        <w:t>Une fois cet égaliseur mis en œuvre, nous nous sommes concentrés sur la partie codage / décodage. Pour rappel, dans un signal télécom, il y a au niveau de l’émetteur une étape d’entrelacement. Cette étape permet de mélanger les différentes portions du signal afin, qu’en cas de perturbation, le désentrelacement puisse disperser cette perturbation et atténuer son effet. Suite au désentralacement du signal, une étape de décodage est réalisée pour reconstruire le signal. Pour le codage / décodage, nous avons utilisé une</w:t>
      </w:r>
      <w:r w:rsidRPr="00610BC0">
        <w:t xml:space="preserve"> librairie open source dans no</w:t>
      </w:r>
      <w:r>
        <w:t>s algorithmes MATLAB.</w:t>
      </w:r>
    </w:p>
    <w:p w14:paraId="0723F651" w14:textId="4C003768" w:rsidR="001C0CD5" w:rsidRDefault="001C0CD5" w:rsidP="001C0CD5">
      <w:r>
        <w:t>Dans notre algorithme, nous utilisons un code convolutif afin de récupérer une partie de l’information sur le message transmis, puis nous entrelaçons cette information pour que cette dernière puisse parcourir la boucle et être traité</w:t>
      </w:r>
      <w:r w:rsidR="000D4B46">
        <w:t>e</w:t>
      </w:r>
      <w:r>
        <w:t xml:space="preserve">. </w:t>
      </w:r>
      <w:r w:rsidR="00A659BD">
        <w:t>Grâce à cette redondance de l’algorithme, a</w:t>
      </w:r>
      <w:r>
        <w:t xml:space="preserve">près chaque itération de la boucle, nous réduisons </w:t>
      </w:r>
      <w:r w:rsidR="00A659BD">
        <w:t xml:space="preserve">la perturbation présente au sein du message.  </w:t>
      </w:r>
    </w:p>
    <w:p w14:paraId="56AD9E40" w14:textId="0516A832" w:rsidR="001C0CD5" w:rsidRDefault="001C0CD5" w:rsidP="001C0CD5">
      <w:r>
        <w:t>Afin de valider le fonctionnement de notre solution, nous avons réalisé des expérimentations. Lors de ces expérimentations, nous avons cherché à reproduire les mêmes conditions que celles d’une publication scientifique afin que nous puissions comparer les performances observées. Ces conditions sont les suivantes :</w:t>
      </w:r>
    </w:p>
    <w:p w14:paraId="5D9CE134" w14:textId="77777777" w:rsidR="001C0CD5" w:rsidRDefault="001C0CD5" w:rsidP="004635F2">
      <w:pPr>
        <w:pStyle w:val="Paragraphedeliste"/>
        <w:numPr>
          <w:ilvl w:val="0"/>
          <w:numId w:val="56"/>
        </w:numPr>
      </w:pPr>
      <w:r>
        <w:t>Type de modulation : BPSK ;</w:t>
      </w:r>
    </w:p>
    <w:p w14:paraId="66786D91" w14:textId="77777777" w:rsidR="001C0CD5" w:rsidRDefault="001C0CD5" w:rsidP="004635F2">
      <w:pPr>
        <w:pStyle w:val="Paragraphedeliste"/>
        <w:numPr>
          <w:ilvl w:val="0"/>
          <w:numId w:val="56"/>
        </w:numPr>
        <w:rPr>
          <w:lang w:val="en-US"/>
        </w:rPr>
      </w:pPr>
      <w:r w:rsidRPr="00C901A5">
        <w:rPr>
          <w:lang w:val="en-US"/>
        </w:rPr>
        <w:lastRenderedPageBreak/>
        <w:t xml:space="preserve">Canal </w:t>
      </w:r>
      <w:r>
        <w:rPr>
          <w:lang w:val="en-US"/>
        </w:rPr>
        <w:t xml:space="preserve">utilize: </w:t>
      </w:r>
      <w:r w:rsidRPr="00C901A5">
        <w:rPr>
          <w:lang w:val="en-US"/>
        </w:rPr>
        <w:t>ISI (InterSymbol Interference)</w:t>
      </w:r>
      <w:r>
        <w:rPr>
          <w:lang w:val="en-US"/>
        </w:rPr>
        <w:t xml:space="preserve"> = </w:t>
      </w:r>
      <w:r w:rsidRPr="00627A6E">
        <w:rPr>
          <w:lang w:val="en-US"/>
        </w:rPr>
        <w:t>[0</w:t>
      </w:r>
      <w:r>
        <w:rPr>
          <w:lang w:val="en-US"/>
        </w:rPr>
        <w:t>,</w:t>
      </w:r>
      <w:r w:rsidRPr="00627A6E">
        <w:rPr>
          <w:lang w:val="en-US"/>
        </w:rPr>
        <w:t>227</w:t>
      </w:r>
      <w:r>
        <w:rPr>
          <w:lang w:val="en-US"/>
        </w:rPr>
        <w:t xml:space="preserve"> ; </w:t>
      </w:r>
      <w:r w:rsidRPr="00627A6E">
        <w:rPr>
          <w:lang w:val="en-US"/>
        </w:rPr>
        <w:t>0</w:t>
      </w:r>
      <w:r>
        <w:rPr>
          <w:lang w:val="en-US"/>
        </w:rPr>
        <w:t>,</w:t>
      </w:r>
      <w:r w:rsidRPr="00627A6E">
        <w:rPr>
          <w:lang w:val="en-US"/>
        </w:rPr>
        <w:t>460</w:t>
      </w:r>
      <w:r>
        <w:rPr>
          <w:lang w:val="en-US"/>
        </w:rPr>
        <w:t xml:space="preserve"> ; </w:t>
      </w:r>
      <w:r w:rsidRPr="00627A6E">
        <w:rPr>
          <w:lang w:val="en-US"/>
        </w:rPr>
        <w:t>0</w:t>
      </w:r>
      <w:r>
        <w:rPr>
          <w:lang w:val="en-US"/>
        </w:rPr>
        <w:t>,</w:t>
      </w:r>
      <w:r w:rsidRPr="00627A6E">
        <w:rPr>
          <w:lang w:val="en-US"/>
        </w:rPr>
        <w:t>688</w:t>
      </w:r>
      <w:r>
        <w:rPr>
          <w:lang w:val="en-US"/>
        </w:rPr>
        <w:t xml:space="preserve"> ; </w:t>
      </w:r>
      <w:r w:rsidRPr="00627A6E">
        <w:rPr>
          <w:lang w:val="en-US"/>
        </w:rPr>
        <w:t>0</w:t>
      </w:r>
      <w:r>
        <w:rPr>
          <w:lang w:val="en-US"/>
        </w:rPr>
        <w:t>,</w:t>
      </w:r>
      <w:r w:rsidRPr="00627A6E">
        <w:rPr>
          <w:lang w:val="en-US"/>
        </w:rPr>
        <w:t>460</w:t>
      </w:r>
      <w:r>
        <w:rPr>
          <w:lang w:val="en-US"/>
        </w:rPr>
        <w:t xml:space="preserve"> ; </w:t>
      </w:r>
      <w:r w:rsidRPr="00627A6E">
        <w:rPr>
          <w:lang w:val="en-US"/>
        </w:rPr>
        <w:t>0.227]</w:t>
      </w:r>
      <w:r>
        <w:rPr>
          <w:lang w:val="en-US"/>
        </w:rPr>
        <w:t xml:space="preserve"> ;</w:t>
      </w:r>
    </w:p>
    <w:p w14:paraId="3510402C" w14:textId="77777777" w:rsidR="001C0CD5" w:rsidRPr="00C901A5" w:rsidRDefault="001C0CD5" w:rsidP="004635F2">
      <w:pPr>
        <w:pStyle w:val="Paragraphedeliste"/>
        <w:numPr>
          <w:ilvl w:val="0"/>
          <w:numId w:val="56"/>
        </w:numPr>
      </w:pPr>
      <w:r w:rsidRPr="00C901A5">
        <w:t>Bruit = Bruit Blanc Gaussien Additif (</w:t>
      </w:r>
      <w:r>
        <w:t>AWGN</w:t>
      </w:r>
      <w:r w:rsidRPr="00C901A5">
        <w:t>)</w:t>
      </w:r>
      <w:r>
        <w:t xml:space="preserve"> </w:t>
      </w:r>
      <w:r w:rsidRPr="00C901A5">
        <w:t>;</w:t>
      </w:r>
    </w:p>
    <w:p w14:paraId="4B7AB26C" w14:textId="77777777" w:rsidR="001C0CD5" w:rsidRDefault="001C0CD5" w:rsidP="004635F2">
      <w:pPr>
        <w:pStyle w:val="Paragraphedeliste"/>
        <w:numPr>
          <w:ilvl w:val="0"/>
          <w:numId w:val="56"/>
        </w:numPr>
      </w:pPr>
      <w:r>
        <w:t>Entrelacement / Désentrelancement : entrelaceur aléatoire construit par la méthode s</w:t>
      </w:r>
      <w:r w:rsidRPr="00627A6E">
        <w:t>-random</w:t>
      </w:r>
      <w:r>
        <w:t> ;</w:t>
      </w:r>
    </w:p>
    <w:p w14:paraId="3D1BBC4A" w14:textId="77777777" w:rsidR="001C0CD5" w:rsidRDefault="001C0CD5" w:rsidP="004635F2">
      <w:pPr>
        <w:pStyle w:val="Paragraphedeliste"/>
        <w:numPr>
          <w:ilvl w:val="0"/>
          <w:numId w:val="56"/>
        </w:numPr>
      </w:pPr>
      <w:r>
        <w:t>Nombre d’itérations : 14.</w:t>
      </w:r>
    </w:p>
    <w:p w14:paraId="6C1341AA" w14:textId="77777777" w:rsidR="001C0CD5" w:rsidRPr="00627A6E" w:rsidRDefault="001C0CD5" w:rsidP="001C0CD5">
      <w:r>
        <w:t>La seule condition où nous avons une différence avec la littérature concerne les capacités de l’entrelaceur.</w:t>
      </w:r>
    </w:p>
    <w:p w14:paraId="39CB0E58" w14:textId="14F8E0CD" w:rsidR="001C0CD5" w:rsidRDefault="001C0CD5" w:rsidP="001C0CD5">
      <w:r>
        <w:t>Lors de la réalisation de ces expérimentations, nous avons rencontré des difficultés au niveau de l’égaliseur MMSE pour reproduire les mêmes performances que celles de la littérature. En effet, pour entrelacer les signaux, l’égaliseur déplace les « blocs » du signal de façon aléatoire, ce qui est contraignant pour comparer nos résultats avec ceux de la littérature. Précisément, l’entrelaceur utilise une permutation d’un bloc de taille 2</w:t>
      </w:r>
      <w:r>
        <w:rPr>
          <w:vertAlign w:val="superscript"/>
        </w:rPr>
        <w:t>16 </w:t>
      </w:r>
      <w:r>
        <w:t>; la difficulté est donc de construire cette permutation avec les caractéristiques désirées. Pour cela, nous avons utilisé un algorithme pseudo-aléatoire</w:t>
      </w:r>
      <w:r w:rsidR="002E26B7">
        <w:t>. Cependant, celui-ci</w:t>
      </w:r>
      <w:r>
        <w:t xml:space="preserve"> prenait plusieurs semaines à produire un résultat.</w:t>
      </w:r>
    </w:p>
    <w:p w14:paraId="3DF21BE9" w14:textId="77777777" w:rsidR="001C0CD5" w:rsidRDefault="001C0CD5" w:rsidP="001C0CD5">
      <w:r>
        <w:t>Une autre difficulté que nous avons rencontrée au cours de ces expérimentations a concerné la capacité de notre solution de turbo-égalisation à répondre à un standard. En effet, aujourd’hui aucun standard n’est formellement défini, ce qui laisse beaucoup de place à l’interprétation pour mettre en place une telle solution de manière expérimentale et pour analyser les résultats obtenus. Cela signifie qu’une implémentation donnée ne peut être confrontée qu’à d’autres chaînes de réception pour comparaison.</w:t>
      </w:r>
    </w:p>
    <w:p w14:paraId="33D90A96" w14:textId="08CD9D8D" w:rsidR="00E4030A" w:rsidRDefault="004C4488">
      <w:r>
        <w:t>Malgré ces difficultés, nous avons pu caractériser les performances de notre solution de turbo-égalisation et les comparer à un cadre connu et complexe de la littérature. Les résultats que nous avons obtenus nous ont ainsi permis de constater que nous obtenons de bonnes performances et</w:t>
      </w:r>
      <w:r w:rsidR="00483219">
        <w:t xml:space="preserve"> que nous avons un TEB (Taux d’Erreur Binaire)</w:t>
      </w:r>
      <w:r>
        <w:t xml:space="preserve"> très similaire à c</w:t>
      </w:r>
      <w:r w:rsidR="00483219">
        <w:t>elui</w:t>
      </w:r>
      <w:r>
        <w:t xml:space="preserve"> obtenu par Tuchler et al.</w:t>
      </w:r>
    </w:p>
    <w:p w14:paraId="4D7A1823" w14:textId="1B7DE90C" w:rsidR="00B52CA1" w:rsidRDefault="00E4030A" w:rsidP="00E4030A">
      <w:pPr>
        <w:pStyle w:val="Titre2"/>
      </w:pPr>
      <w:bookmarkStart w:id="134" w:name="_Toc221005234"/>
      <w:commentRangeStart w:id="135"/>
      <w:r>
        <w:t xml:space="preserve">Axe </w:t>
      </w:r>
      <w:r w:rsidR="00C35343">
        <w:t>4</w:t>
      </w:r>
      <w:r>
        <w:t> : Conception et développement d’un procédé de chiffrement</w:t>
      </w:r>
      <w:r w:rsidR="00DD671F">
        <w:t xml:space="preserve"> et d’authentification</w:t>
      </w:r>
      <w:r>
        <w:t xml:space="preserve"> de systèmes embarqués</w:t>
      </w:r>
      <w:bookmarkEnd w:id="134"/>
      <w:commentRangeEnd w:id="135"/>
      <w:r>
        <w:rPr>
          <w:rStyle w:val="Marquedecommentaire"/>
          <w:sz w:val="32"/>
          <w:szCs w:val="32"/>
        </w:rPr>
        <w:commentReference w:id="135"/>
      </w:r>
    </w:p>
    <w:p w14:paraId="1F12D812" w14:textId="3CBA4CD9" w:rsidR="00E4030A" w:rsidRDefault="00E4030A" w:rsidP="00E4030A">
      <w:r>
        <w:t>Les systèmes que nous développons dans le cadre de cette opération de R&amp;D comporte</w:t>
      </w:r>
      <w:r w:rsidR="005C56EE">
        <w:t>nt</w:t>
      </w:r>
      <w:r>
        <w:t xml:space="preserve"> des données ultra sensibles. Il est donc très important de disposer de système de protection de ces systèmes afin qu’aucun individu ne puisse s’emparer des données sans autorisation. Précisément, les travaux que nous avons menés en 2024 ont concerné la mise en œuvre d’un procédé de chiffrement (et d’authentification) matériel des disques de données SSD TCG OPAL avec TPM2 pour systèmes embarqués. L’aspect chiffrement matériel est important ici, car la majorité des solutions de chiffrement sont aujourd’hui logicielle ce qui impacte les performances du disques (environ 50% de pertes de performances en lectures), et que nous ne pouvons pas nous permettre en raison du fort débit de données auxquelles nous faisons face.</w:t>
      </w:r>
    </w:p>
    <w:p w14:paraId="2496A4FF" w14:textId="63B6C1DE" w:rsidR="00DA2F9F" w:rsidRPr="00E4030A" w:rsidRDefault="00DA2F9F" w:rsidP="00DA2F9F">
      <w:pPr>
        <w:pStyle w:val="Titre3"/>
      </w:pPr>
      <w:bookmarkStart w:id="136" w:name="_Toc221005235"/>
      <w:r>
        <w:lastRenderedPageBreak/>
        <w:t xml:space="preserve">Présentation du procédé de chiffrement </w:t>
      </w:r>
      <w:r w:rsidR="00DD671F">
        <w:t xml:space="preserve">et d’authentification </w:t>
      </w:r>
      <w:r>
        <w:t>classique</w:t>
      </w:r>
      <w:r w:rsidR="00DD671F">
        <w:t xml:space="preserve"> de notre solution</w:t>
      </w:r>
      <w:r>
        <w:t xml:space="preserve"> et des contraintes propres à notre besoin</w:t>
      </w:r>
      <w:bookmarkEnd w:id="136"/>
    </w:p>
    <w:p w14:paraId="02908BAF" w14:textId="4BA84267" w:rsidR="00E4030A" w:rsidRDefault="00E4030A" w:rsidP="00E4030A">
      <w:r>
        <w:t>Tout d’abord, rappelons qu’OPAL est un ensemble de spécifications permettant de :</w:t>
      </w:r>
    </w:p>
    <w:p w14:paraId="3819483C" w14:textId="77777777" w:rsidR="00E4030A" w:rsidRDefault="00E4030A" w:rsidP="004635F2">
      <w:pPr>
        <w:pStyle w:val="Paragraphedeliste"/>
        <w:numPr>
          <w:ilvl w:val="0"/>
          <w:numId w:val="24"/>
        </w:numPr>
      </w:pPr>
      <w:r>
        <w:t>Renforcer la sécurité physique des disques ;</w:t>
      </w:r>
    </w:p>
    <w:p w14:paraId="711FE934" w14:textId="4E46E27E" w:rsidR="00E4030A" w:rsidRDefault="00E4030A" w:rsidP="004635F2">
      <w:pPr>
        <w:pStyle w:val="Paragraphedeliste"/>
        <w:numPr>
          <w:ilvl w:val="0"/>
          <w:numId w:val="24"/>
        </w:numPr>
      </w:pPr>
      <w:r>
        <w:t>Chiffrer matériellement les données stockées.</w:t>
      </w:r>
    </w:p>
    <w:p w14:paraId="2D6BA03A" w14:textId="279C7D4F" w:rsidR="00E4030A" w:rsidRDefault="00E4030A" w:rsidP="00E4030A">
      <w:r>
        <w:t>Cet ensemble de spécification concerne les disques NVMe et sont établies par le groupement d’experts du TCG (Trusted Computing Group).</w:t>
      </w:r>
    </w:p>
    <w:p w14:paraId="6D5E21CD" w14:textId="39092FE4" w:rsidR="00E4030A" w:rsidRDefault="00E4030A" w:rsidP="00E4030A">
      <w:r>
        <w:t>Dans notre cas, nous utilisons un disque SED OPAL (un disque à chiffrement automatique). Les disques SED offrent principalement :</w:t>
      </w:r>
    </w:p>
    <w:p w14:paraId="4F43A63D" w14:textId="77777777" w:rsidR="00E4030A" w:rsidRDefault="00E4030A" w:rsidP="004635F2">
      <w:pPr>
        <w:pStyle w:val="Paragraphedeliste"/>
        <w:numPr>
          <w:ilvl w:val="0"/>
          <w:numId w:val="27"/>
        </w:numPr>
      </w:pPr>
      <w:r>
        <w:t>Une gestion simplifiée et une interopérabilité entre les différents fabricants de disque ;</w:t>
      </w:r>
    </w:p>
    <w:p w14:paraId="714D5A3C" w14:textId="77777777" w:rsidR="00E4030A" w:rsidRDefault="00E4030A" w:rsidP="004635F2">
      <w:pPr>
        <w:pStyle w:val="Paragraphedeliste"/>
        <w:numPr>
          <w:ilvl w:val="0"/>
          <w:numId w:val="27"/>
        </w:numPr>
      </w:pPr>
      <w:r>
        <w:t>Des performances supérieures par rapport à une solution de chiffrement logicielle ;</w:t>
      </w:r>
    </w:p>
    <w:p w14:paraId="3F8B951A" w14:textId="77777777" w:rsidR="00E4030A" w:rsidRDefault="00E4030A" w:rsidP="004635F2">
      <w:pPr>
        <w:pStyle w:val="Paragraphedeliste"/>
        <w:numPr>
          <w:ilvl w:val="0"/>
          <w:numId w:val="27"/>
        </w:numPr>
      </w:pPr>
      <w:r>
        <w:t>Un effacement rapide des clés et/ou des données en vue de leur suppression.</w:t>
      </w:r>
    </w:p>
    <w:p w14:paraId="0905C6AE" w14:textId="1DC4B7CC" w:rsidR="00DA2F9F" w:rsidRDefault="00470C01" w:rsidP="00E4030A">
      <w:r>
        <w:t>Le</w:t>
      </w:r>
      <w:r w:rsidR="00E4030A">
        <w:t xml:space="preserve"> micrologiciel du disque SED OPAL chiffre et déchiffre l’ensemble des données du disque. </w:t>
      </w:r>
      <w:r w:rsidR="00DA2F9F">
        <w:t>Le fonctionnement classique est que</w:t>
      </w:r>
      <w:r w:rsidR="00E4030A">
        <w:t xml:space="preserve"> le disque est initialisé à l’aide d’une clé d’authentification ou « passphrase »</w:t>
      </w:r>
      <w:r w:rsidR="00DA2F9F">
        <w:t xml:space="preserve"> renseigné par l’utilisateur</w:t>
      </w:r>
      <w:r w:rsidR="00E4030A">
        <w:t xml:space="preserve">. Cette clé va permettre de déchiffrer la clé de chiffrement/déchiffrement du disque. </w:t>
      </w:r>
    </w:p>
    <w:p w14:paraId="1183FD8B" w14:textId="362D759D" w:rsidR="001E45C3" w:rsidRPr="001E45C3" w:rsidRDefault="00E4030A" w:rsidP="00E4030A">
      <w:r>
        <w:t>La mise en place de cette sécurité requiert l’utilisation d’une image linux de pré-boot PBA (Pre-Boot Authorization) permettant de déverrouiller le disque et de charger le système d’exploitation cible. Cette image PBA est stockée dans une partition / zone « cachée » du disque, nommée « Shadow MBR ». Lorsque le disque est verrouillé, c’est uniquement cette zone qui est vue par le logiciel de chargement (UEFI : Unified Extensible Firmware Interface) et qui est donc amorcée (phase 1 sur la figure ci-dessous). L’image PBA demande alors la « passphrase », initialise le déblocage du disque et effectue un reboot. Au prochain reboot, sans coupure d’alimentation, c’est le disque déchiffré du système d’exploitation qui est exposé et démarré (phase 2 sur la figure ci-dessous).</w:t>
      </w:r>
    </w:p>
    <w:p w14:paraId="20530F0C" w14:textId="77777777" w:rsidR="00E4030A" w:rsidRDefault="00E4030A" w:rsidP="00E4030A">
      <w:pPr>
        <w:keepNext/>
        <w:jc w:val="center"/>
      </w:pPr>
      <w:r>
        <w:rPr>
          <w:noProof/>
        </w:rPr>
        <w:drawing>
          <wp:inline distT="0" distB="0" distL="0" distR="0" wp14:anchorId="7FF613E6" wp14:editId="62F4C71D">
            <wp:extent cx="4862180" cy="186690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7281" cy="1876544"/>
                    </a:xfrm>
                    <a:prstGeom prst="rect">
                      <a:avLst/>
                    </a:prstGeom>
                    <a:noFill/>
                  </pic:spPr>
                </pic:pic>
              </a:graphicData>
            </a:graphic>
          </wp:inline>
        </w:drawing>
      </w:r>
    </w:p>
    <w:p w14:paraId="1D4040B4" w14:textId="0DEFE491" w:rsidR="001E45C3"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23</w:t>
      </w:r>
      <w:r w:rsidR="003D20F9">
        <w:rPr>
          <w:noProof/>
        </w:rPr>
        <w:fldChar w:fldCharType="end"/>
      </w:r>
      <w:r>
        <w:t> : Fonctionnement du procédé de chiffrement et d’authentification</w:t>
      </w:r>
    </w:p>
    <w:p w14:paraId="1764EB56" w14:textId="55D742B2" w:rsidR="00E4030A" w:rsidRDefault="00E4030A" w:rsidP="00E4030A">
      <w:r>
        <w:lastRenderedPageBreak/>
        <w:t>Rappelons aussi que le TPM (Trusted Platform Module) est un standard cryptographique pour crypto processeurs destiné à la sécurisation d'un système par intégration de clés de chiffrement matérielles. Les spécifications techniques de cette norme sont également définies par le TCG. Les spécifications courantes TPM 2.0 ont été publiées en mars 2014. Les principaux composants d’un TPM2 sont décrits dans le figure suivante :</w:t>
      </w:r>
    </w:p>
    <w:p w14:paraId="08E58CCB" w14:textId="77777777" w:rsidR="00E4030A" w:rsidRDefault="00E4030A" w:rsidP="00E4030A">
      <w:pPr>
        <w:keepNext/>
        <w:jc w:val="center"/>
      </w:pPr>
      <w:r>
        <w:rPr>
          <w:rFonts w:ascii="Calibri" w:hAnsi="Calibri"/>
          <w:noProof/>
          <w:szCs w:val="22"/>
        </w:rPr>
        <w:drawing>
          <wp:inline distT="0" distB="0" distL="0" distR="0" wp14:anchorId="640881B9" wp14:editId="35657C43">
            <wp:extent cx="3657600" cy="2466000"/>
            <wp:effectExtent l="0" t="0" r="0" b="0"/>
            <wp:docPr id="516127453" name="Image 51612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2466000"/>
                    </a:xfrm>
                    <a:prstGeom prst="rect">
                      <a:avLst/>
                    </a:prstGeom>
                    <a:noFill/>
                  </pic:spPr>
                </pic:pic>
              </a:graphicData>
            </a:graphic>
          </wp:inline>
        </w:drawing>
      </w:r>
    </w:p>
    <w:p w14:paraId="1A2D4B90" w14:textId="732248E7" w:rsidR="00566861"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24</w:t>
      </w:r>
      <w:r w:rsidR="003D20F9">
        <w:rPr>
          <w:noProof/>
        </w:rPr>
        <w:fldChar w:fldCharType="end"/>
      </w:r>
      <w:r>
        <w:t> : Composants d’un TPM2</w:t>
      </w:r>
    </w:p>
    <w:p w14:paraId="7E469600" w14:textId="07C711BE" w:rsidR="00E4030A" w:rsidRDefault="00E4030A" w:rsidP="00E4030A">
      <w:r>
        <w:t>Le TPM2 contient un ensemble de PCR</w:t>
      </w:r>
      <w:r w:rsidR="00470C01">
        <w:t xml:space="preserve"> </w:t>
      </w:r>
      <w:r w:rsidR="00170370">
        <w:t>(Platform Configuration Register ou</w:t>
      </w:r>
      <w:r>
        <w:t xml:space="preserve"> </w:t>
      </w:r>
      <w:r w:rsidR="00170370">
        <w:t>R</w:t>
      </w:r>
      <w:r>
        <w:t xml:space="preserve">egistres de </w:t>
      </w:r>
      <w:r w:rsidR="00170370">
        <w:t>C</w:t>
      </w:r>
      <w:r>
        <w:t xml:space="preserve">onfiguration de la </w:t>
      </w:r>
      <w:r w:rsidR="00170370">
        <w:t>P</w:t>
      </w:r>
      <w:r>
        <w:t>lateforme</w:t>
      </w:r>
      <w:r w:rsidR="00170370">
        <w:t>)</w:t>
      </w:r>
      <w:r>
        <w:t xml:space="preserve"> qui contiennent des hachages de la configuration au démarrage. Le TPM2 a aussi la capacité de créer des politiques basées sur les PCR pour des objets stockés : si le contenu du PCR ne correspond pas aux attentes, la politique n'autorisera pas la lecture de l’objet ciblé. Les valeurs individuelles des PCR ont des significations diverses et sont spécifiques à une plate-forme.</w:t>
      </w:r>
    </w:p>
    <w:p w14:paraId="790E1F43" w14:textId="48ABCBCE" w:rsidR="00E4030A" w:rsidRDefault="00E4030A" w:rsidP="00E4030A">
      <w:r>
        <w:t>Un registre PCR est écrit par une opération d’extension, dépendante de la précédente valeur de hachage (liste de registres PCR ordonnée et définie par la politique d’accès). Nous constituons une sorte de blockchain ou chaîne de confiance, permettant par exemple de ne déverrouiller une clé que si la configuration de la plate-forme est conforme dans son ensemble.</w:t>
      </w:r>
    </w:p>
    <w:p w14:paraId="72512178" w14:textId="4CA55A7B" w:rsidR="001143E7" w:rsidRDefault="00E4030A" w:rsidP="00E4030A">
      <w:r>
        <w:t xml:space="preserve">Nous présentons ci-dessous un exemple </w:t>
      </w:r>
      <w:r w:rsidR="00DA2F9F">
        <w:t xml:space="preserve">classique </w:t>
      </w:r>
      <w:r>
        <w:t>de démarrage d’un système d’une plateforme dont le firmware (BIOS UEFI) est conforme aux spécifications du TCG (lors de la phase 1, nous récupérons les composants et lors de la phase 2, si la politique d’accès est conforme, nous récupérons les données protégées et nous poursuivons le démarrage) :</w:t>
      </w:r>
    </w:p>
    <w:p w14:paraId="448C6285" w14:textId="77777777" w:rsidR="00E4030A" w:rsidRDefault="00E4030A" w:rsidP="00E4030A">
      <w:pPr>
        <w:keepNext/>
        <w:jc w:val="center"/>
      </w:pPr>
      <w:r w:rsidRPr="001B22FB">
        <w:rPr>
          <w:noProof/>
        </w:rPr>
        <w:lastRenderedPageBreak/>
        <w:drawing>
          <wp:inline distT="0" distB="0" distL="0" distR="0" wp14:anchorId="2104D5B2" wp14:editId="04D123C1">
            <wp:extent cx="5760720" cy="1644725"/>
            <wp:effectExtent l="0" t="0" r="5080" b="0"/>
            <wp:docPr id="1310837665" name="Image 131083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644725"/>
                    </a:xfrm>
                    <a:prstGeom prst="rect">
                      <a:avLst/>
                    </a:prstGeom>
                    <a:noFill/>
                    <a:ln>
                      <a:noFill/>
                    </a:ln>
                  </pic:spPr>
                </pic:pic>
              </a:graphicData>
            </a:graphic>
          </wp:inline>
        </w:drawing>
      </w:r>
    </w:p>
    <w:p w14:paraId="4D1AEEAB" w14:textId="23F52D80" w:rsidR="00E4030A"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25</w:t>
      </w:r>
      <w:r w:rsidR="003D20F9">
        <w:rPr>
          <w:noProof/>
        </w:rPr>
        <w:fldChar w:fldCharType="end"/>
      </w:r>
      <w:r>
        <w:t> : E</w:t>
      </w:r>
      <w:r w:rsidRPr="00DB0087">
        <w:t>xemple de démarrage d’un système d’une plateforme</w:t>
      </w:r>
      <w:r>
        <w:t xml:space="preserve"> dont le firmware est conforme aux spécifications du TCG</w:t>
      </w:r>
    </w:p>
    <w:p w14:paraId="54F51953" w14:textId="6E75DBBB" w:rsidR="001143E7" w:rsidRDefault="00E4030A" w:rsidP="00566861">
      <w:pPr>
        <w:rPr>
          <w:ins w:id="137" w:author="CHRISTOPHE KELLER" w:date="2026-03-11T11:26:00Z" w16du:dateUtc="2026-03-11T10:26:00Z"/>
        </w:rPr>
      </w:pPr>
      <w:r>
        <w:t>À</w:t>
      </w:r>
      <w:r w:rsidRPr="00E4030A">
        <w:t xml:space="preserve"> l‘initialisation, les valeurs de hachage des registres PCR sont mises à 0 et les premiers sont réservés et traités par le BIOS. Ci-dessous leurs allocations de base</w:t>
      </w:r>
      <w:r>
        <w:t> :</w:t>
      </w:r>
    </w:p>
    <w:tbl>
      <w:tblPr>
        <w:tblStyle w:val="TableauGrille1Clair-Accentuation5"/>
        <w:tblW w:w="0" w:type="auto"/>
        <w:jc w:val="center"/>
        <w:tblLook w:val="04A0" w:firstRow="1" w:lastRow="0" w:firstColumn="1" w:lastColumn="0" w:noHBand="0" w:noVBand="1"/>
      </w:tblPr>
      <w:tblGrid>
        <w:gridCol w:w="803"/>
        <w:gridCol w:w="5853"/>
        <w:tblGridChange w:id="138">
          <w:tblGrid>
            <w:gridCol w:w="803"/>
            <w:gridCol w:w="5853"/>
          </w:tblGrid>
        </w:tblGridChange>
      </w:tblGrid>
      <w:tr w:rsidR="00882394" w:rsidRPr="00FD1D8A" w14:paraId="63A9EC02" w14:textId="77777777" w:rsidTr="00FD1D8A">
        <w:trPr>
          <w:cnfStyle w:val="100000000000" w:firstRow="1" w:lastRow="0" w:firstColumn="0" w:lastColumn="0" w:oddVBand="0" w:evenVBand="0" w:oddHBand="0" w:evenHBand="0" w:firstRowFirstColumn="0" w:firstRowLastColumn="0" w:lastRowFirstColumn="0" w:lastRowLastColumn="0"/>
          <w:jc w:val="center"/>
          <w:ins w:id="139"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37825C44" w14:textId="77777777" w:rsidR="00882394" w:rsidRPr="00FD1D8A" w:rsidRDefault="00882394" w:rsidP="00FD1D8A">
            <w:pPr>
              <w:spacing w:line="276" w:lineRule="auto"/>
              <w:rPr>
                <w:ins w:id="140" w:author="CHRISTOPHE KELLER" w:date="2026-03-11T11:26:00Z"/>
                <w:sz w:val="22"/>
                <w:szCs w:val="22"/>
                <w:rPrChange w:id="141" w:author="CHRISTOPHE KELLER" w:date="2026-03-11T11:26:00Z" w16du:dateUtc="2026-03-11T10:26:00Z">
                  <w:rPr>
                    <w:ins w:id="142" w:author="CHRISTOPHE KELLER" w:date="2026-03-11T11:26:00Z"/>
                  </w:rPr>
                </w:rPrChange>
              </w:rPr>
              <w:pPrChange w:id="143" w:author="CHRISTOPHE KELLER" w:date="2026-03-11T11:29:00Z" w16du:dateUtc="2026-03-11T10:29:00Z">
                <w:pPr>
                  <w:spacing w:after="120" w:line="276" w:lineRule="auto"/>
                </w:pPr>
              </w:pPrChange>
            </w:pPr>
            <w:ins w:id="144" w:author="CHRISTOPHE KELLER" w:date="2026-03-11T11:26:00Z">
              <w:r w:rsidRPr="00FD1D8A">
                <w:rPr>
                  <w:sz w:val="22"/>
                  <w:szCs w:val="22"/>
                  <w:rPrChange w:id="145" w:author="CHRISTOPHE KELLER" w:date="2026-03-11T11:26:00Z" w16du:dateUtc="2026-03-11T10:26:00Z">
                    <w:rPr/>
                  </w:rPrChange>
                </w:rPr>
                <w:t>PCR</w:t>
              </w:r>
            </w:ins>
          </w:p>
        </w:tc>
        <w:tc>
          <w:tcPr>
            <w:tcW w:w="0" w:type="auto"/>
            <w:hideMark/>
          </w:tcPr>
          <w:p w14:paraId="52FAFE6C" w14:textId="77777777" w:rsidR="00882394" w:rsidRPr="00FD1D8A" w:rsidRDefault="00882394" w:rsidP="00FD1D8A">
            <w:pPr>
              <w:spacing w:line="276" w:lineRule="auto"/>
              <w:cnfStyle w:val="100000000000" w:firstRow="1" w:lastRow="0" w:firstColumn="0" w:lastColumn="0" w:oddVBand="0" w:evenVBand="0" w:oddHBand="0" w:evenHBand="0" w:firstRowFirstColumn="0" w:firstRowLastColumn="0" w:lastRowFirstColumn="0" w:lastRowLastColumn="0"/>
              <w:rPr>
                <w:ins w:id="146" w:author="CHRISTOPHE KELLER" w:date="2026-03-11T11:26:00Z"/>
                <w:sz w:val="22"/>
                <w:szCs w:val="22"/>
                <w:rPrChange w:id="147" w:author="CHRISTOPHE KELLER" w:date="2026-03-11T11:26:00Z" w16du:dateUtc="2026-03-11T10:26:00Z">
                  <w:rPr>
                    <w:ins w:id="148" w:author="CHRISTOPHE KELLER" w:date="2026-03-11T11:26:00Z"/>
                  </w:rPr>
                </w:rPrChange>
              </w:rPr>
              <w:pPrChange w:id="149" w:author="CHRISTOPHE KELLER" w:date="2026-03-11T11:29:00Z" w16du:dateUtc="2026-03-11T10:29:00Z">
                <w:pPr>
                  <w:spacing w:after="120" w:line="276" w:lineRule="auto"/>
                  <w:cnfStyle w:val="100000000000" w:firstRow="1" w:lastRow="0" w:firstColumn="0" w:lastColumn="0" w:oddVBand="0" w:evenVBand="0" w:oddHBand="0" w:evenHBand="0" w:firstRowFirstColumn="0" w:firstRowLastColumn="0" w:lastRowFirstColumn="0" w:lastRowLastColumn="0"/>
                </w:pPr>
              </w:pPrChange>
            </w:pPr>
            <w:ins w:id="150" w:author="CHRISTOPHE KELLER" w:date="2026-03-11T11:26:00Z">
              <w:r w:rsidRPr="00FD1D8A">
                <w:rPr>
                  <w:sz w:val="22"/>
                  <w:szCs w:val="22"/>
                  <w:rPrChange w:id="151" w:author="CHRISTOPHE KELLER" w:date="2026-03-11T11:26:00Z" w16du:dateUtc="2026-03-11T10:26:00Z">
                    <w:rPr/>
                  </w:rPrChange>
                </w:rPr>
                <w:t>Contenu mesuré typique</w:t>
              </w:r>
            </w:ins>
          </w:p>
        </w:tc>
      </w:tr>
      <w:tr w:rsidR="00882394" w:rsidRPr="00FD1D8A" w14:paraId="4C61BD6D" w14:textId="77777777" w:rsidTr="00FD1D8A">
        <w:trPr>
          <w:jc w:val="center"/>
          <w:ins w:id="152"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395B8B27" w14:textId="77777777" w:rsidR="00882394" w:rsidRPr="004C48DB" w:rsidRDefault="00882394" w:rsidP="00FD1D8A">
            <w:pPr>
              <w:spacing w:line="276" w:lineRule="auto"/>
              <w:rPr>
                <w:ins w:id="153" w:author="CHRISTOPHE KELLER" w:date="2026-03-11T11:26:00Z"/>
                <w:b w:val="0"/>
                <w:bCs w:val="0"/>
                <w:sz w:val="22"/>
                <w:szCs w:val="22"/>
                <w:rPrChange w:id="154" w:author="CHRISTOPHE KELLER" w:date="2026-03-11T14:43:00Z" w16du:dateUtc="2026-03-11T13:43:00Z">
                  <w:rPr>
                    <w:ins w:id="155" w:author="CHRISTOPHE KELLER" w:date="2026-03-11T11:26:00Z"/>
                  </w:rPr>
                </w:rPrChange>
              </w:rPr>
              <w:pPrChange w:id="156" w:author="CHRISTOPHE KELLER" w:date="2026-03-11T11:29:00Z" w16du:dateUtc="2026-03-11T10:29:00Z">
                <w:pPr>
                  <w:spacing w:after="120" w:line="276" w:lineRule="auto"/>
                </w:pPr>
              </w:pPrChange>
            </w:pPr>
            <w:ins w:id="157" w:author="CHRISTOPHE KELLER" w:date="2026-03-11T11:26:00Z">
              <w:r w:rsidRPr="004C48DB">
                <w:rPr>
                  <w:b w:val="0"/>
                  <w:bCs w:val="0"/>
                  <w:sz w:val="22"/>
                  <w:szCs w:val="22"/>
                  <w:rPrChange w:id="158" w:author="CHRISTOPHE KELLER" w:date="2026-03-11T14:43:00Z" w16du:dateUtc="2026-03-11T13:43:00Z">
                    <w:rPr/>
                  </w:rPrChange>
                </w:rPr>
                <w:t>PCR0</w:t>
              </w:r>
            </w:ins>
          </w:p>
        </w:tc>
        <w:tc>
          <w:tcPr>
            <w:tcW w:w="0" w:type="auto"/>
            <w:hideMark/>
          </w:tcPr>
          <w:p w14:paraId="0C4CD0B0" w14:textId="77777777" w:rsidR="00882394" w:rsidRPr="00FD1D8A" w:rsidRDefault="00882394" w:rsidP="00FD1D8A">
            <w:pPr>
              <w:spacing w:line="276" w:lineRule="auto"/>
              <w:cnfStyle w:val="000000000000" w:firstRow="0" w:lastRow="0" w:firstColumn="0" w:lastColumn="0" w:oddVBand="0" w:evenVBand="0" w:oddHBand="0" w:evenHBand="0" w:firstRowFirstColumn="0" w:firstRowLastColumn="0" w:lastRowFirstColumn="0" w:lastRowLastColumn="0"/>
              <w:rPr>
                <w:ins w:id="159" w:author="CHRISTOPHE KELLER" w:date="2026-03-11T11:26:00Z"/>
                <w:sz w:val="22"/>
                <w:szCs w:val="22"/>
                <w:rPrChange w:id="160" w:author="CHRISTOPHE KELLER" w:date="2026-03-11T11:26:00Z" w16du:dateUtc="2026-03-11T10:26:00Z">
                  <w:rPr>
                    <w:ins w:id="161" w:author="CHRISTOPHE KELLER" w:date="2026-03-11T11:26:00Z"/>
                  </w:rPr>
                </w:rPrChange>
              </w:rPr>
              <w:pPrChange w:id="162" w:author="CHRISTOPHE KELLER" w:date="2026-03-11T11:29:00Z" w16du:dateUtc="2026-03-11T10:29:00Z">
                <w:pPr>
                  <w:spacing w:after="120" w:line="276" w:lineRule="auto"/>
                  <w:cnfStyle w:val="000000000000" w:firstRow="0" w:lastRow="0" w:firstColumn="0" w:lastColumn="0" w:oddVBand="0" w:evenVBand="0" w:oddHBand="0" w:evenHBand="0" w:firstRowFirstColumn="0" w:firstRowLastColumn="0" w:lastRowFirstColumn="0" w:lastRowLastColumn="0"/>
                </w:pPr>
              </w:pPrChange>
            </w:pPr>
            <w:ins w:id="163" w:author="CHRISTOPHE KELLER" w:date="2026-03-11T11:26:00Z">
              <w:r w:rsidRPr="00FD1D8A">
                <w:rPr>
                  <w:sz w:val="22"/>
                  <w:szCs w:val="22"/>
                  <w:rPrChange w:id="164" w:author="CHRISTOPHE KELLER" w:date="2026-03-11T11:26:00Z" w16du:dateUtc="2026-03-11T10:26:00Z">
                    <w:rPr/>
                  </w:rPrChange>
                </w:rPr>
                <w:t>Code du firmware/BIOS ou firmware UEFI</w:t>
              </w:r>
            </w:ins>
          </w:p>
        </w:tc>
      </w:tr>
      <w:tr w:rsidR="00882394" w:rsidRPr="00FD1D8A" w14:paraId="292A1A4E" w14:textId="77777777" w:rsidTr="00FD1D8A">
        <w:trPr>
          <w:jc w:val="center"/>
          <w:ins w:id="165"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5333A8DA" w14:textId="77777777" w:rsidR="00882394" w:rsidRPr="004C48DB" w:rsidRDefault="00882394" w:rsidP="00FD1D8A">
            <w:pPr>
              <w:spacing w:line="276" w:lineRule="auto"/>
              <w:rPr>
                <w:ins w:id="166" w:author="CHRISTOPHE KELLER" w:date="2026-03-11T11:26:00Z"/>
                <w:b w:val="0"/>
                <w:bCs w:val="0"/>
                <w:sz w:val="22"/>
                <w:szCs w:val="22"/>
                <w:rPrChange w:id="167" w:author="CHRISTOPHE KELLER" w:date="2026-03-11T14:43:00Z" w16du:dateUtc="2026-03-11T13:43:00Z">
                  <w:rPr>
                    <w:ins w:id="168" w:author="CHRISTOPHE KELLER" w:date="2026-03-11T11:26:00Z"/>
                  </w:rPr>
                </w:rPrChange>
              </w:rPr>
              <w:pPrChange w:id="169" w:author="CHRISTOPHE KELLER" w:date="2026-03-11T11:29:00Z" w16du:dateUtc="2026-03-11T10:29:00Z">
                <w:pPr>
                  <w:spacing w:after="120" w:line="276" w:lineRule="auto"/>
                </w:pPr>
              </w:pPrChange>
            </w:pPr>
            <w:ins w:id="170" w:author="CHRISTOPHE KELLER" w:date="2026-03-11T11:26:00Z">
              <w:r w:rsidRPr="004C48DB">
                <w:rPr>
                  <w:b w:val="0"/>
                  <w:bCs w:val="0"/>
                  <w:sz w:val="22"/>
                  <w:szCs w:val="22"/>
                  <w:rPrChange w:id="171" w:author="CHRISTOPHE KELLER" w:date="2026-03-11T14:43:00Z" w16du:dateUtc="2026-03-11T13:43:00Z">
                    <w:rPr/>
                  </w:rPrChange>
                </w:rPr>
                <w:t>PCR1</w:t>
              </w:r>
            </w:ins>
          </w:p>
        </w:tc>
        <w:tc>
          <w:tcPr>
            <w:tcW w:w="0" w:type="auto"/>
            <w:hideMark/>
          </w:tcPr>
          <w:p w14:paraId="0B3CE053" w14:textId="77777777" w:rsidR="00882394" w:rsidRPr="00FD1D8A" w:rsidRDefault="00882394" w:rsidP="00FD1D8A">
            <w:pPr>
              <w:spacing w:line="276" w:lineRule="auto"/>
              <w:cnfStyle w:val="000000000000" w:firstRow="0" w:lastRow="0" w:firstColumn="0" w:lastColumn="0" w:oddVBand="0" w:evenVBand="0" w:oddHBand="0" w:evenHBand="0" w:firstRowFirstColumn="0" w:firstRowLastColumn="0" w:lastRowFirstColumn="0" w:lastRowLastColumn="0"/>
              <w:rPr>
                <w:ins w:id="172" w:author="CHRISTOPHE KELLER" w:date="2026-03-11T11:26:00Z"/>
                <w:sz w:val="22"/>
                <w:szCs w:val="22"/>
                <w:rPrChange w:id="173" w:author="CHRISTOPHE KELLER" w:date="2026-03-11T11:26:00Z" w16du:dateUtc="2026-03-11T10:26:00Z">
                  <w:rPr>
                    <w:ins w:id="174" w:author="CHRISTOPHE KELLER" w:date="2026-03-11T11:26:00Z"/>
                  </w:rPr>
                </w:rPrChange>
              </w:rPr>
              <w:pPrChange w:id="175" w:author="CHRISTOPHE KELLER" w:date="2026-03-11T11:29:00Z" w16du:dateUtc="2026-03-11T10:29:00Z">
                <w:pPr>
                  <w:spacing w:after="120" w:line="276" w:lineRule="auto"/>
                  <w:cnfStyle w:val="000000000000" w:firstRow="0" w:lastRow="0" w:firstColumn="0" w:lastColumn="0" w:oddVBand="0" w:evenVBand="0" w:oddHBand="0" w:evenHBand="0" w:firstRowFirstColumn="0" w:firstRowLastColumn="0" w:lastRowFirstColumn="0" w:lastRowLastColumn="0"/>
                </w:pPr>
              </w:pPrChange>
            </w:pPr>
            <w:ins w:id="176" w:author="CHRISTOPHE KELLER" w:date="2026-03-11T11:26:00Z">
              <w:r w:rsidRPr="00FD1D8A">
                <w:rPr>
                  <w:sz w:val="22"/>
                  <w:szCs w:val="22"/>
                  <w:rPrChange w:id="177" w:author="CHRISTOPHE KELLER" w:date="2026-03-11T11:26:00Z" w16du:dateUtc="2026-03-11T10:26:00Z">
                    <w:rPr/>
                  </w:rPrChange>
                </w:rPr>
                <w:t>Configuration de la plateforme (chipset, firmware settings)</w:t>
              </w:r>
            </w:ins>
          </w:p>
        </w:tc>
      </w:tr>
      <w:tr w:rsidR="00882394" w:rsidRPr="00FD1D8A" w14:paraId="6710C1E1" w14:textId="77777777" w:rsidTr="00FD1D8A">
        <w:trPr>
          <w:jc w:val="center"/>
          <w:ins w:id="178"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128D8A33" w14:textId="77777777" w:rsidR="00882394" w:rsidRPr="004C48DB" w:rsidRDefault="00882394" w:rsidP="00FD1D8A">
            <w:pPr>
              <w:spacing w:line="276" w:lineRule="auto"/>
              <w:rPr>
                <w:ins w:id="179" w:author="CHRISTOPHE KELLER" w:date="2026-03-11T11:26:00Z"/>
                <w:b w:val="0"/>
                <w:bCs w:val="0"/>
                <w:sz w:val="22"/>
                <w:szCs w:val="22"/>
                <w:rPrChange w:id="180" w:author="CHRISTOPHE KELLER" w:date="2026-03-11T14:43:00Z" w16du:dateUtc="2026-03-11T13:43:00Z">
                  <w:rPr>
                    <w:ins w:id="181" w:author="CHRISTOPHE KELLER" w:date="2026-03-11T11:26:00Z"/>
                  </w:rPr>
                </w:rPrChange>
              </w:rPr>
              <w:pPrChange w:id="182" w:author="CHRISTOPHE KELLER" w:date="2026-03-11T11:29:00Z" w16du:dateUtc="2026-03-11T10:29:00Z">
                <w:pPr>
                  <w:spacing w:after="120" w:line="276" w:lineRule="auto"/>
                </w:pPr>
              </w:pPrChange>
            </w:pPr>
            <w:ins w:id="183" w:author="CHRISTOPHE KELLER" w:date="2026-03-11T11:26:00Z">
              <w:r w:rsidRPr="004C48DB">
                <w:rPr>
                  <w:b w:val="0"/>
                  <w:bCs w:val="0"/>
                  <w:sz w:val="22"/>
                  <w:szCs w:val="22"/>
                  <w:rPrChange w:id="184" w:author="CHRISTOPHE KELLER" w:date="2026-03-11T14:43:00Z" w16du:dateUtc="2026-03-11T13:43:00Z">
                    <w:rPr/>
                  </w:rPrChange>
                </w:rPr>
                <w:t>PCR2</w:t>
              </w:r>
            </w:ins>
          </w:p>
        </w:tc>
        <w:tc>
          <w:tcPr>
            <w:tcW w:w="0" w:type="auto"/>
            <w:hideMark/>
          </w:tcPr>
          <w:p w14:paraId="7BA4141F" w14:textId="77777777" w:rsidR="00882394" w:rsidRPr="00FD1D8A" w:rsidRDefault="00882394" w:rsidP="00FD1D8A">
            <w:pPr>
              <w:spacing w:line="276" w:lineRule="auto"/>
              <w:cnfStyle w:val="000000000000" w:firstRow="0" w:lastRow="0" w:firstColumn="0" w:lastColumn="0" w:oddVBand="0" w:evenVBand="0" w:oddHBand="0" w:evenHBand="0" w:firstRowFirstColumn="0" w:firstRowLastColumn="0" w:lastRowFirstColumn="0" w:lastRowLastColumn="0"/>
              <w:rPr>
                <w:ins w:id="185" w:author="CHRISTOPHE KELLER" w:date="2026-03-11T11:26:00Z"/>
                <w:sz w:val="22"/>
                <w:szCs w:val="22"/>
                <w:rPrChange w:id="186" w:author="CHRISTOPHE KELLER" w:date="2026-03-11T11:26:00Z" w16du:dateUtc="2026-03-11T10:26:00Z">
                  <w:rPr>
                    <w:ins w:id="187" w:author="CHRISTOPHE KELLER" w:date="2026-03-11T11:26:00Z"/>
                  </w:rPr>
                </w:rPrChange>
              </w:rPr>
              <w:pPrChange w:id="188" w:author="CHRISTOPHE KELLER" w:date="2026-03-11T11:29:00Z" w16du:dateUtc="2026-03-11T10:29:00Z">
                <w:pPr>
                  <w:spacing w:after="120" w:line="276" w:lineRule="auto"/>
                  <w:cnfStyle w:val="000000000000" w:firstRow="0" w:lastRow="0" w:firstColumn="0" w:lastColumn="0" w:oddVBand="0" w:evenVBand="0" w:oddHBand="0" w:evenHBand="0" w:firstRowFirstColumn="0" w:firstRowLastColumn="0" w:lastRowFirstColumn="0" w:lastRowLastColumn="0"/>
                </w:pPr>
              </w:pPrChange>
            </w:pPr>
            <w:ins w:id="189" w:author="CHRISTOPHE KELLER" w:date="2026-03-11T11:26:00Z">
              <w:r w:rsidRPr="00FD1D8A">
                <w:rPr>
                  <w:sz w:val="22"/>
                  <w:szCs w:val="22"/>
                  <w:rPrChange w:id="190" w:author="CHRISTOPHE KELLER" w:date="2026-03-11T11:26:00Z" w16du:dateUtc="2026-03-11T10:26:00Z">
                    <w:rPr/>
                  </w:rPrChange>
                </w:rPr>
                <w:t>Option ROM des périphériques (carte réseau, GPU, etc.)</w:t>
              </w:r>
            </w:ins>
          </w:p>
        </w:tc>
      </w:tr>
      <w:tr w:rsidR="00882394" w:rsidRPr="00FD1D8A" w14:paraId="48191DA2" w14:textId="77777777" w:rsidTr="00FD1D8A">
        <w:trPr>
          <w:jc w:val="center"/>
          <w:ins w:id="191"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2DF9F5E1" w14:textId="77777777" w:rsidR="00882394" w:rsidRPr="004C48DB" w:rsidRDefault="00882394" w:rsidP="00FD1D8A">
            <w:pPr>
              <w:spacing w:line="276" w:lineRule="auto"/>
              <w:rPr>
                <w:ins w:id="192" w:author="CHRISTOPHE KELLER" w:date="2026-03-11T11:26:00Z"/>
                <w:b w:val="0"/>
                <w:bCs w:val="0"/>
                <w:sz w:val="22"/>
                <w:szCs w:val="22"/>
                <w:rPrChange w:id="193" w:author="CHRISTOPHE KELLER" w:date="2026-03-11T14:43:00Z" w16du:dateUtc="2026-03-11T13:43:00Z">
                  <w:rPr>
                    <w:ins w:id="194" w:author="CHRISTOPHE KELLER" w:date="2026-03-11T11:26:00Z"/>
                  </w:rPr>
                </w:rPrChange>
              </w:rPr>
              <w:pPrChange w:id="195" w:author="CHRISTOPHE KELLER" w:date="2026-03-11T11:29:00Z" w16du:dateUtc="2026-03-11T10:29:00Z">
                <w:pPr>
                  <w:spacing w:after="120" w:line="276" w:lineRule="auto"/>
                </w:pPr>
              </w:pPrChange>
            </w:pPr>
            <w:ins w:id="196" w:author="CHRISTOPHE KELLER" w:date="2026-03-11T11:26:00Z">
              <w:r w:rsidRPr="004C48DB">
                <w:rPr>
                  <w:b w:val="0"/>
                  <w:bCs w:val="0"/>
                  <w:sz w:val="22"/>
                  <w:szCs w:val="22"/>
                  <w:rPrChange w:id="197" w:author="CHRISTOPHE KELLER" w:date="2026-03-11T14:43:00Z" w16du:dateUtc="2026-03-11T13:43:00Z">
                    <w:rPr/>
                  </w:rPrChange>
                </w:rPr>
                <w:t>PCR3</w:t>
              </w:r>
            </w:ins>
          </w:p>
        </w:tc>
        <w:tc>
          <w:tcPr>
            <w:tcW w:w="0" w:type="auto"/>
            <w:hideMark/>
          </w:tcPr>
          <w:p w14:paraId="5290AB1E" w14:textId="77777777" w:rsidR="00882394" w:rsidRPr="00FD1D8A" w:rsidRDefault="00882394" w:rsidP="00FD1D8A">
            <w:pPr>
              <w:spacing w:line="276" w:lineRule="auto"/>
              <w:cnfStyle w:val="000000000000" w:firstRow="0" w:lastRow="0" w:firstColumn="0" w:lastColumn="0" w:oddVBand="0" w:evenVBand="0" w:oddHBand="0" w:evenHBand="0" w:firstRowFirstColumn="0" w:firstRowLastColumn="0" w:lastRowFirstColumn="0" w:lastRowLastColumn="0"/>
              <w:rPr>
                <w:ins w:id="198" w:author="CHRISTOPHE KELLER" w:date="2026-03-11T11:26:00Z"/>
                <w:sz w:val="22"/>
                <w:szCs w:val="22"/>
                <w:rPrChange w:id="199" w:author="CHRISTOPHE KELLER" w:date="2026-03-11T11:26:00Z" w16du:dateUtc="2026-03-11T10:26:00Z">
                  <w:rPr>
                    <w:ins w:id="200" w:author="CHRISTOPHE KELLER" w:date="2026-03-11T11:26:00Z"/>
                  </w:rPr>
                </w:rPrChange>
              </w:rPr>
              <w:pPrChange w:id="201" w:author="CHRISTOPHE KELLER" w:date="2026-03-11T11:29:00Z" w16du:dateUtc="2026-03-11T10:29:00Z">
                <w:pPr>
                  <w:spacing w:after="120" w:line="276" w:lineRule="auto"/>
                  <w:cnfStyle w:val="000000000000" w:firstRow="0" w:lastRow="0" w:firstColumn="0" w:lastColumn="0" w:oddVBand="0" w:evenVBand="0" w:oddHBand="0" w:evenHBand="0" w:firstRowFirstColumn="0" w:firstRowLastColumn="0" w:lastRowFirstColumn="0" w:lastRowLastColumn="0"/>
                </w:pPr>
              </w:pPrChange>
            </w:pPr>
            <w:ins w:id="202" w:author="CHRISTOPHE KELLER" w:date="2026-03-11T11:26:00Z">
              <w:r w:rsidRPr="00FD1D8A">
                <w:rPr>
                  <w:sz w:val="22"/>
                  <w:szCs w:val="22"/>
                  <w:rPrChange w:id="203" w:author="CHRISTOPHE KELLER" w:date="2026-03-11T11:26:00Z" w16du:dateUtc="2026-03-11T10:26:00Z">
                    <w:rPr/>
                  </w:rPrChange>
                </w:rPr>
                <w:t>Configuration des Option ROM</w:t>
              </w:r>
            </w:ins>
          </w:p>
        </w:tc>
      </w:tr>
      <w:tr w:rsidR="00882394" w:rsidRPr="00FD1D8A" w14:paraId="5AA7EE03" w14:textId="77777777" w:rsidTr="00FD1D8A">
        <w:trPr>
          <w:jc w:val="center"/>
          <w:ins w:id="204"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3C91A5DB" w14:textId="77777777" w:rsidR="00882394" w:rsidRPr="004C48DB" w:rsidRDefault="00882394" w:rsidP="00FD1D8A">
            <w:pPr>
              <w:spacing w:line="276" w:lineRule="auto"/>
              <w:rPr>
                <w:ins w:id="205" w:author="CHRISTOPHE KELLER" w:date="2026-03-11T11:26:00Z"/>
                <w:b w:val="0"/>
                <w:bCs w:val="0"/>
                <w:sz w:val="22"/>
                <w:szCs w:val="22"/>
                <w:rPrChange w:id="206" w:author="CHRISTOPHE KELLER" w:date="2026-03-11T14:43:00Z" w16du:dateUtc="2026-03-11T13:43:00Z">
                  <w:rPr>
                    <w:ins w:id="207" w:author="CHRISTOPHE KELLER" w:date="2026-03-11T11:26:00Z"/>
                  </w:rPr>
                </w:rPrChange>
              </w:rPr>
              <w:pPrChange w:id="208" w:author="CHRISTOPHE KELLER" w:date="2026-03-11T11:29:00Z" w16du:dateUtc="2026-03-11T10:29:00Z">
                <w:pPr>
                  <w:spacing w:after="120" w:line="276" w:lineRule="auto"/>
                </w:pPr>
              </w:pPrChange>
            </w:pPr>
            <w:ins w:id="209" w:author="CHRISTOPHE KELLER" w:date="2026-03-11T11:26:00Z">
              <w:r w:rsidRPr="004C48DB">
                <w:rPr>
                  <w:b w:val="0"/>
                  <w:bCs w:val="0"/>
                  <w:sz w:val="22"/>
                  <w:szCs w:val="22"/>
                  <w:rPrChange w:id="210" w:author="CHRISTOPHE KELLER" w:date="2026-03-11T14:43:00Z" w16du:dateUtc="2026-03-11T13:43:00Z">
                    <w:rPr/>
                  </w:rPrChange>
                </w:rPr>
                <w:t>PCR4</w:t>
              </w:r>
            </w:ins>
          </w:p>
        </w:tc>
        <w:tc>
          <w:tcPr>
            <w:tcW w:w="0" w:type="auto"/>
            <w:hideMark/>
          </w:tcPr>
          <w:p w14:paraId="7140F23C" w14:textId="77777777" w:rsidR="00882394" w:rsidRPr="00FD1D8A" w:rsidRDefault="00882394" w:rsidP="00FD1D8A">
            <w:pPr>
              <w:spacing w:line="276" w:lineRule="auto"/>
              <w:cnfStyle w:val="000000000000" w:firstRow="0" w:lastRow="0" w:firstColumn="0" w:lastColumn="0" w:oddVBand="0" w:evenVBand="0" w:oddHBand="0" w:evenHBand="0" w:firstRowFirstColumn="0" w:firstRowLastColumn="0" w:lastRowFirstColumn="0" w:lastRowLastColumn="0"/>
              <w:rPr>
                <w:ins w:id="211" w:author="CHRISTOPHE KELLER" w:date="2026-03-11T11:26:00Z"/>
                <w:sz w:val="22"/>
                <w:szCs w:val="22"/>
                <w:rPrChange w:id="212" w:author="CHRISTOPHE KELLER" w:date="2026-03-11T11:26:00Z" w16du:dateUtc="2026-03-11T10:26:00Z">
                  <w:rPr>
                    <w:ins w:id="213" w:author="CHRISTOPHE KELLER" w:date="2026-03-11T11:26:00Z"/>
                  </w:rPr>
                </w:rPrChange>
              </w:rPr>
              <w:pPrChange w:id="214" w:author="CHRISTOPHE KELLER" w:date="2026-03-11T11:29:00Z" w16du:dateUtc="2026-03-11T10:29:00Z">
                <w:pPr>
                  <w:spacing w:after="120" w:line="276" w:lineRule="auto"/>
                  <w:cnfStyle w:val="000000000000" w:firstRow="0" w:lastRow="0" w:firstColumn="0" w:lastColumn="0" w:oddVBand="0" w:evenVBand="0" w:oddHBand="0" w:evenHBand="0" w:firstRowFirstColumn="0" w:firstRowLastColumn="0" w:lastRowFirstColumn="0" w:lastRowLastColumn="0"/>
                </w:pPr>
              </w:pPrChange>
            </w:pPr>
            <w:ins w:id="215" w:author="CHRISTOPHE KELLER" w:date="2026-03-11T11:26:00Z">
              <w:r w:rsidRPr="00FD1D8A">
                <w:rPr>
                  <w:sz w:val="22"/>
                  <w:szCs w:val="22"/>
                  <w:rPrChange w:id="216" w:author="CHRISTOPHE KELLER" w:date="2026-03-11T11:26:00Z" w16du:dateUtc="2026-03-11T10:26:00Z">
                    <w:rPr/>
                  </w:rPrChange>
                </w:rPr>
                <w:t>Bootloader / Boot manager</w:t>
              </w:r>
            </w:ins>
          </w:p>
        </w:tc>
      </w:tr>
      <w:tr w:rsidR="00882394" w:rsidRPr="00FD1D8A" w14:paraId="5FB1EDD3" w14:textId="77777777" w:rsidTr="00FD1D8A">
        <w:trPr>
          <w:jc w:val="center"/>
          <w:ins w:id="217"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1FCE178C" w14:textId="77777777" w:rsidR="00882394" w:rsidRPr="004C48DB" w:rsidRDefault="00882394" w:rsidP="00FD1D8A">
            <w:pPr>
              <w:spacing w:line="276" w:lineRule="auto"/>
              <w:rPr>
                <w:ins w:id="218" w:author="CHRISTOPHE KELLER" w:date="2026-03-11T11:26:00Z"/>
                <w:b w:val="0"/>
                <w:bCs w:val="0"/>
                <w:sz w:val="22"/>
                <w:szCs w:val="22"/>
                <w:rPrChange w:id="219" w:author="CHRISTOPHE KELLER" w:date="2026-03-11T14:43:00Z" w16du:dateUtc="2026-03-11T13:43:00Z">
                  <w:rPr>
                    <w:ins w:id="220" w:author="CHRISTOPHE KELLER" w:date="2026-03-11T11:26:00Z"/>
                  </w:rPr>
                </w:rPrChange>
              </w:rPr>
              <w:pPrChange w:id="221" w:author="CHRISTOPHE KELLER" w:date="2026-03-11T11:29:00Z" w16du:dateUtc="2026-03-11T10:29:00Z">
                <w:pPr>
                  <w:spacing w:after="120" w:line="276" w:lineRule="auto"/>
                </w:pPr>
              </w:pPrChange>
            </w:pPr>
            <w:ins w:id="222" w:author="CHRISTOPHE KELLER" w:date="2026-03-11T11:26:00Z">
              <w:r w:rsidRPr="004C48DB">
                <w:rPr>
                  <w:b w:val="0"/>
                  <w:bCs w:val="0"/>
                  <w:sz w:val="22"/>
                  <w:szCs w:val="22"/>
                  <w:rPrChange w:id="223" w:author="CHRISTOPHE KELLER" w:date="2026-03-11T14:43:00Z" w16du:dateUtc="2026-03-11T13:43:00Z">
                    <w:rPr/>
                  </w:rPrChange>
                </w:rPr>
                <w:t>PCR5</w:t>
              </w:r>
            </w:ins>
          </w:p>
        </w:tc>
        <w:tc>
          <w:tcPr>
            <w:tcW w:w="0" w:type="auto"/>
            <w:hideMark/>
          </w:tcPr>
          <w:p w14:paraId="439264C3" w14:textId="77777777" w:rsidR="00882394" w:rsidRPr="00FD1D8A" w:rsidRDefault="00882394" w:rsidP="00FD1D8A">
            <w:pPr>
              <w:spacing w:line="276" w:lineRule="auto"/>
              <w:cnfStyle w:val="000000000000" w:firstRow="0" w:lastRow="0" w:firstColumn="0" w:lastColumn="0" w:oddVBand="0" w:evenVBand="0" w:oddHBand="0" w:evenHBand="0" w:firstRowFirstColumn="0" w:firstRowLastColumn="0" w:lastRowFirstColumn="0" w:lastRowLastColumn="0"/>
              <w:rPr>
                <w:ins w:id="224" w:author="CHRISTOPHE KELLER" w:date="2026-03-11T11:26:00Z"/>
                <w:sz w:val="22"/>
                <w:szCs w:val="22"/>
                <w:rPrChange w:id="225" w:author="CHRISTOPHE KELLER" w:date="2026-03-11T11:26:00Z" w16du:dateUtc="2026-03-11T10:26:00Z">
                  <w:rPr>
                    <w:ins w:id="226" w:author="CHRISTOPHE KELLER" w:date="2026-03-11T11:26:00Z"/>
                  </w:rPr>
                </w:rPrChange>
              </w:rPr>
              <w:pPrChange w:id="227" w:author="CHRISTOPHE KELLER" w:date="2026-03-11T11:29:00Z" w16du:dateUtc="2026-03-11T10:29:00Z">
                <w:pPr>
                  <w:spacing w:after="120" w:line="276" w:lineRule="auto"/>
                  <w:cnfStyle w:val="000000000000" w:firstRow="0" w:lastRow="0" w:firstColumn="0" w:lastColumn="0" w:oddVBand="0" w:evenVBand="0" w:oddHBand="0" w:evenHBand="0" w:firstRowFirstColumn="0" w:firstRowLastColumn="0" w:lastRowFirstColumn="0" w:lastRowLastColumn="0"/>
                </w:pPr>
              </w:pPrChange>
            </w:pPr>
            <w:ins w:id="228" w:author="CHRISTOPHE KELLER" w:date="2026-03-11T11:26:00Z">
              <w:r w:rsidRPr="00FD1D8A">
                <w:rPr>
                  <w:sz w:val="22"/>
                  <w:szCs w:val="22"/>
                  <w:rPrChange w:id="229" w:author="CHRISTOPHE KELLER" w:date="2026-03-11T11:26:00Z" w16du:dateUtc="2026-03-11T10:26:00Z">
                    <w:rPr/>
                  </w:rPrChange>
                </w:rPr>
                <w:t>Configuration du bootloader / structure du disque</w:t>
              </w:r>
            </w:ins>
          </w:p>
        </w:tc>
      </w:tr>
      <w:tr w:rsidR="00882394" w:rsidRPr="00FD1D8A" w14:paraId="2D519B5B" w14:textId="77777777" w:rsidTr="00FD1D8A">
        <w:trPr>
          <w:jc w:val="center"/>
          <w:ins w:id="230"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74F15D9D" w14:textId="77777777" w:rsidR="00882394" w:rsidRPr="004C48DB" w:rsidRDefault="00882394" w:rsidP="00FD1D8A">
            <w:pPr>
              <w:spacing w:line="276" w:lineRule="auto"/>
              <w:rPr>
                <w:ins w:id="231" w:author="CHRISTOPHE KELLER" w:date="2026-03-11T11:26:00Z"/>
                <w:b w:val="0"/>
                <w:bCs w:val="0"/>
                <w:sz w:val="22"/>
                <w:szCs w:val="22"/>
                <w:rPrChange w:id="232" w:author="CHRISTOPHE KELLER" w:date="2026-03-11T14:43:00Z" w16du:dateUtc="2026-03-11T13:43:00Z">
                  <w:rPr>
                    <w:ins w:id="233" w:author="CHRISTOPHE KELLER" w:date="2026-03-11T11:26:00Z"/>
                  </w:rPr>
                </w:rPrChange>
              </w:rPr>
              <w:pPrChange w:id="234" w:author="CHRISTOPHE KELLER" w:date="2026-03-11T11:29:00Z" w16du:dateUtc="2026-03-11T10:29:00Z">
                <w:pPr>
                  <w:spacing w:after="120" w:line="276" w:lineRule="auto"/>
                </w:pPr>
              </w:pPrChange>
            </w:pPr>
            <w:ins w:id="235" w:author="CHRISTOPHE KELLER" w:date="2026-03-11T11:26:00Z">
              <w:r w:rsidRPr="004C48DB">
                <w:rPr>
                  <w:b w:val="0"/>
                  <w:bCs w:val="0"/>
                  <w:sz w:val="22"/>
                  <w:szCs w:val="22"/>
                  <w:rPrChange w:id="236" w:author="CHRISTOPHE KELLER" w:date="2026-03-11T14:43:00Z" w16du:dateUtc="2026-03-11T13:43:00Z">
                    <w:rPr/>
                  </w:rPrChange>
                </w:rPr>
                <w:t>PCR6</w:t>
              </w:r>
            </w:ins>
          </w:p>
        </w:tc>
        <w:tc>
          <w:tcPr>
            <w:tcW w:w="0" w:type="auto"/>
            <w:hideMark/>
          </w:tcPr>
          <w:p w14:paraId="49032C52" w14:textId="77777777" w:rsidR="00882394" w:rsidRPr="00FD1D8A" w:rsidRDefault="00882394" w:rsidP="00FD1D8A">
            <w:pPr>
              <w:spacing w:line="276" w:lineRule="auto"/>
              <w:cnfStyle w:val="000000000000" w:firstRow="0" w:lastRow="0" w:firstColumn="0" w:lastColumn="0" w:oddVBand="0" w:evenVBand="0" w:oddHBand="0" w:evenHBand="0" w:firstRowFirstColumn="0" w:firstRowLastColumn="0" w:lastRowFirstColumn="0" w:lastRowLastColumn="0"/>
              <w:rPr>
                <w:ins w:id="237" w:author="CHRISTOPHE KELLER" w:date="2026-03-11T11:26:00Z"/>
                <w:sz w:val="22"/>
                <w:szCs w:val="22"/>
                <w:rPrChange w:id="238" w:author="CHRISTOPHE KELLER" w:date="2026-03-11T11:26:00Z" w16du:dateUtc="2026-03-11T10:26:00Z">
                  <w:rPr>
                    <w:ins w:id="239" w:author="CHRISTOPHE KELLER" w:date="2026-03-11T11:26:00Z"/>
                  </w:rPr>
                </w:rPrChange>
              </w:rPr>
              <w:pPrChange w:id="240" w:author="CHRISTOPHE KELLER" w:date="2026-03-11T11:29:00Z" w16du:dateUtc="2026-03-11T10:29:00Z">
                <w:pPr>
                  <w:spacing w:after="120" w:line="276" w:lineRule="auto"/>
                  <w:cnfStyle w:val="000000000000" w:firstRow="0" w:lastRow="0" w:firstColumn="0" w:lastColumn="0" w:oddVBand="0" w:evenVBand="0" w:oddHBand="0" w:evenHBand="0" w:firstRowFirstColumn="0" w:firstRowLastColumn="0" w:lastRowFirstColumn="0" w:lastRowLastColumn="0"/>
                </w:pPr>
              </w:pPrChange>
            </w:pPr>
            <w:ins w:id="241" w:author="CHRISTOPHE KELLER" w:date="2026-03-11T11:26:00Z">
              <w:r w:rsidRPr="00FD1D8A">
                <w:rPr>
                  <w:sz w:val="22"/>
                  <w:szCs w:val="22"/>
                  <w:rPrChange w:id="242" w:author="CHRISTOPHE KELLER" w:date="2026-03-11T11:26:00Z" w16du:dateUtc="2026-03-11T10:26:00Z">
                    <w:rPr/>
                  </w:rPrChange>
                </w:rPr>
                <w:t>État du firmware et configuration de sécurité</w:t>
              </w:r>
            </w:ins>
          </w:p>
        </w:tc>
      </w:tr>
      <w:tr w:rsidR="00882394" w:rsidRPr="00FD1D8A" w14:paraId="0ACF7D83" w14:textId="77777777" w:rsidTr="00FD1D8A">
        <w:trPr>
          <w:jc w:val="center"/>
          <w:ins w:id="243" w:author="CHRISTOPHE KELLER" w:date="2026-03-11T11:26:00Z"/>
        </w:trPr>
        <w:tc>
          <w:tcPr>
            <w:cnfStyle w:val="001000000000" w:firstRow="0" w:lastRow="0" w:firstColumn="1" w:lastColumn="0" w:oddVBand="0" w:evenVBand="0" w:oddHBand="0" w:evenHBand="0" w:firstRowFirstColumn="0" w:firstRowLastColumn="0" w:lastRowFirstColumn="0" w:lastRowLastColumn="0"/>
            <w:tcW w:w="0" w:type="auto"/>
            <w:hideMark/>
          </w:tcPr>
          <w:p w14:paraId="2B3BEEA4" w14:textId="77777777" w:rsidR="00882394" w:rsidRPr="004C48DB" w:rsidRDefault="00882394" w:rsidP="00FD1D8A">
            <w:pPr>
              <w:spacing w:line="276" w:lineRule="auto"/>
              <w:rPr>
                <w:ins w:id="244" w:author="CHRISTOPHE KELLER" w:date="2026-03-11T11:26:00Z"/>
                <w:b w:val="0"/>
                <w:bCs w:val="0"/>
                <w:sz w:val="22"/>
                <w:szCs w:val="22"/>
                <w:rPrChange w:id="245" w:author="CHRISTOPHE KELLER" w:date="2026-03-11T14:43:00Z" w16du:dateUtc="2026-03-11T13:43:00Z">
                  <w:rPr>
                    <w:ins w:id="246" w:author="CHRISTOPHE KELLER" w:date="2026-03-11T11:26:00Z"/>
                  </w:rPr>
                </w:rPrChange>
              </w:rPr>
              <w:pPrChange w:id="247" w:author="CHRISTOPHE KELLER" w:date="2026-03-11T11:29:00Z" w16du:dateUtc="2026-03-11T10:29:00Z">
                <w:pPr>
                  <w:spacing w:after="120" w:line="276" w:lineRule="auto"/>
                </w:pPr>
              </w:pPrChange>
            </w:pPr>
            <w:ins w:id="248" w:author="CHRISTOPHE KELLER" w:date="2026-03-11T11:26:00Z">
              <w:r w:rsidRPr="004C48DB">
                <w:rPr>
                  <w:b w:val="0"/>
                  <w:bCs w:val="0"/>
                  <w:sz w:val="22"/>
                  <w:szCs w:val="22"/>
                  <w:rPrChange w:id="249" w:author="CHRISTOPHE KELLER" w:date="2026-03-11T14:43:00Z" w16du:dateUtc="2026-03-11T13:43:00Z">
                    <w:rPr/>
                  </w:rPrChange>
                </w:rPr>
                <w:t>PCR7</w:t>
              </w:r>
            </w:ins>
          </w:p>
        </w:tc>
        <w:tc>
          <w:tcPr>
            <w:tcW w:w="0" w:type="auto"/>
            <w:hideMark/>
          </w:tcPr>
          <w:p w14:paraId="43C4E9CD" w14:textId="77777777" w:rsidR="00882394" w:rsidRPr="00FD1D8A" w:rsidRDefault="00882394" w:rsidP="00FD1D8A">
            <w:pPr>
              <w:spacing w:line="276" w:lineRule="auto"/>
              <w:cnfStyle w:val="000000000000" w:firstRow="0" w:lastRow="0" w:firstColumn="0" w:lastColumn="0" w:oddVBand="0" w:evenVBand="0" w:oddHBand="0" w:evenHBand="0" w:firstRowFirstColumn="0" w:firstRowLastColumn="0" w:lastRowFirstColumn="0" w:lastRowLastColumn="0"/>
              <w:rPr>
                <w:ins w:id="250" w:author="CHRISTOPHE KELLER" w:date="2026-03-11T11:26:00Z"/>
                <w:sz w:val="22"/>
                <w:szCs w:val="22"/>
                <w:rPrChange w:id="251" w:author="CHRISTOPHE KELLER" w:date="2026-03-11T11:26:00Z" w16du:dateUtc="2026-03-11T10:26:00Z">
                  <w:rPr>
                    <w:ins w:id="252" w:author="CHRISTOPHE KELLER" w:date="2026-03-11T11:26:00Z"/>
                  </w:rPr>
                </w:rPrChange>
              </w:rPr>
              <w:pPrChange w:id="253" w:author="CHRISTOPHE KELLER" w:date="2026-03-11T11:29:00Z" w16du:dateUtc="2026-03-11T10:29:00Z">
                <w:pPr>
                  <w:spacing w:after="120" w:line="276" w:lineRule="auto"/>
                  <w:cnfStyle w:val="000000000000" w:firstRow="0" w:lastRow="0" w:firstColumn="0" w:lastColumn="0" w:oddVBand="0" w:evenVBand="0" w:oddHBand="0" w:evenHBand="0" w:firstRowFirstColumn="0" w:firstRowLastColumn="0" w:lastRowFirstColumn="0" w:lastRowLastColumn="0"/>
                </w:pPr>
              </w:pPrChange>
            </w:pPr>
            <w:ins w:id="254" w:author="CHRISTOPHE KELLER" w:date="2026-03-11T11:26:00Z">
              <w:r w:rsidRPr="00FD1D8A">
                <w:rPr>
                  <w:sz w:val="22"/>
                  <w:szCs w:val="22"/>
                  <w:rPrChange w:id="255" w:author="CHRISTOPHE KELLER" w:date="2026-03-11T11:26:00Z" w16du:dateUtc="2026-03-11T10:26:00Z">
                    <w:rPr/>
                  </w:rPrChange>
                </w:rPr>
                <w:t>Politique de Secure Boot (clés, configuration)</w:t>
              </w:r>
            </w:ins>
          </w:p>
        </w:tc>
      </w:tr>
    </w:tbl>
    <w:p w14:paraId="510176F5" w14:textId="02867E48" w:rsidR="00FD1D8A" w:rsidDel="00FD1D8A" w:rsidRDefault="00FD1D8A" w:rsidP="00566861">
      <w:pPr>
        <w:rPr>
          <w:del w:id="256" w:author="CHRISTOPHE KELLER" w:date="2026-03-11T11:28:00Z" w16du:dateUtc="2026-03-11T10:28:00Z"/>
        </w:rPr>
      </w:pPr>
    </w:p>
    <w:p w14:paraId="363C7CC2" w14:textId="37496E4E" w:rsidR="00E4030A" w:rsidRDefault="00E4030A" w:rsidP="00E4030A">
      <w:pPr>
        <w:keepNext/>
        <w:jc w:val="center"/>
      </w:pPr>
      <w:del w:id="257" w:author="CHRISTOPHE KELLER" w:date="2026-03-11T11:28:00Z" w16du:dateUtc="2026-03-11T10:28:00Z">
        <w:r w:rsidDel="00FD1D8A">
          <w:rPr>
            <w:noProof/>
          </w:rPr>
          <w:drawing>
            <wp:inline distT="0" distB="0" distL="0" distR="0" wp14:anchorId="4B62B57C" wp14:editId="171980C7">
              <wp:extent cx="3778370" cy="2072439"/>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7783" cy="2077602"/>
                      </a:xfrm>
                      <a:prstGeom prst="rect">
                        <a:avLst/>
                      </a:prstGeom>
                      <a:noFill/>
                      <a:ln>
                        <a:noFill/>
                      </a:ln>
                    </pic:spPr>
                  </pic:pic>
                </a:graphicData>
              </a:graphic>
            </wp:inline>
          </w:drawing>
        </w:r>
      </w:del>
    </w:p>
    <w:p w14:paraId="02D06B71" w14:textId="091F1CA5" w:rsidR="001143E7"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26</w:t>
      </w:r>
      <w:r w:rsidR="003D20F9">
        <w:rPr>
          <w:noProof/>
        </w:rPr>
        <w:fldChar w:fldCharType="end"/>
      </w:r>
      <w:r>
        <w:t> : Valeur des registres PCR au démarrage</w:t>
      </w:r>
    </w:p>
    <w:p w14:paraId="712FF3EC" w14:textId="28B31556" w:rsidR="00DA2F9F" w:rsidRDefault="00DA2F9F" w:rsidP="00DA2F9F">
      <w:r>
        <w:t>Là où notre système diffère des solutions classiques de chiffrement matériel est dans ses contraintes techniques que nous lui imposons. En effet, et comme expliqué précédemment, les données stockées sont très sensibles et nous voulons de ce fait une sécurité renforcée. Précisément, notre objectif était de disposer d’un système embarqué nécessitant un démarrage automatique, sans interaction utilisateur (pas de saisie manuelle de la « passphrase »). De plus, le disque SSD TCG OPAL doit être chiffré intégralement (FDE), et illisible hors de la plate-forme pour laquelle il a été configuré. Nous devions aussi garder la possibilité de changer la clé d’authentification et d’interchang</w:t>
      </w:r>
      <w:r w:rsidR="005C56EE">
        <w:t>er</w:t>
      </w:r>
      <w:r>
        <w:t xml:space="preserve"> les disques (des disques verrouillés avec une clé d’authentification identique peuvent être utilisés sur une plate-forme matérielle identique).</w:t>
      </w:r>
    </w:p>
    <w:p w14:paraId="43F01117" w14:textId="035EAD7F" w:rsidR="001143E7" w:rsidRDefault="00DA2F9F" w:rsidP="00566861">
      <w:r>
        <w:t>L’ajout de ces contraintes nous a alors demandé de proposer un nouveau procédé de chiffrement.</w:t>
      </w:r>
    </w:p>
    <w:p w14:paraId="48C9E4BA" w14:textId="3A79F070" w:rsidR="00DA2F9F" w:rsidRDefault="00DA2F9F" w:rsidP="00DA2F9F">
      <w:pPr>
        <w:pStyle w:val="Titre3"/>
      </w:pPr>
      <w:bookmarkStart w:id="258" w:name="_Toc221005236"/>
      <w:r>
        <w:t>Présentation du procédé de chiffrement que nous proposons</w:t>
      </w:r>
      <w:bookmarkEnd w:id="258"/>
    </w:p>
    <w:p w14:paraId="59D302BE" w14:textId="4A324EE4" w:rsidR="00DA2F9F" w:rsidRDefault="00170370" w:rsidP="00DA2F9F">
      <w:r>
        <w:t xml:space="preserve">Au préalable, pour que la solution que nous proposons puisse fonctionner (avec un système cible de type Linux) en usage nominal, le BIOS UEFI de la </w:t>
      </w:r>
      <w:commentRangeStart w:id="259"/>
      <w:commentRangeStart w:id="260"/>
      <w:r>
        <w:t xml:space="preserve">plateforme </w:t>
      </w:r>
      <w:commentRangeEnd w:id="259"/>
      <w:r w:rsidR="00470C01">
        <w:rPr>
          <w:rStyle w:val="Marquedecommentaire"/>
          <w:sz w:val="24"/>
          <w:szCs w:val="24"/>
        </w:rPr>
        <w:commentReference w:id="259"/>
      </w:r>
      <w:commentRangeEnd w:id="260"/>
      <w:r w:rsidR="004635F2">
        <w:rPr>
          <w:rStyle w:val="Marquedecommentaire"/>
          <w:sz w:val="24"/>
          <w:szCs w:val="24"/>
        </w:rPr>
        <w:commentReference w:id="260"/>
      </w:r>
      <w:r>
        <w:t>doit être configuré de la manière spécifique suivante :</w:t>
      </w:r>
    </w:p>
    <w:p w14:paraId="032F7477" w14:textId="6E583587" w:rsidR="00170370" w:rsidRDefault="00170370" w:rsidP="004635F2">
      <w:pPr>
        <w:pStyle w:val="Paragraphedeliste"/>
        <w:numPr>
          <w:ilvl w:val="0"/>
          <w:numId w:val="28"/>
        </w:numPr>
      </w:pPr>
      <w:r>
        <w:t>Amorçage/Boot UEFI exclusivement, Boot Legacy désactivé ;</w:t>
      </w:r>
    </w:p>
    <w:p w14:paraId="4E939B06" w14:textId="2EFA74EA" w:rsidR="00170370" w:rsidRDefault="00170370" w:rsidP="004635F2">
      <w:pPr>
        <w:pStyle w:val="Paragraphedeliste"/>
        <w:numPr>
          <w:ilvl w:val="0"/>
          <w:numId w:val="28"/>
        </w:numPr>
      </w:pPr>
      <w:r>
        <w:t>Amorçage/Boot sur media USB désactivé, sauf à l’initialisation PBA ;</w:t>
      </w:r>
    </w:p>
    <w:p w14:paraId="0FAF0BF4" w14:textId="6E698EB3" w:rsidR="00170370" w:rsidRDefault="00170370" w:rsidP="004635F2">
      <w:pPr>
        <w:pStyle w:val="Paragraphedeliste"/>
        <w:numPr>
          <w:ilvl w:val="0"/>
          <w:numId w:val="28"/>
        </w:numPr>
      </w:pPr>
      <w:r>
        <w:lastRenderedPageBreak/>
        <w:t>Protection du BIOS UEFI par mot de passe activée ;</w:t>
      </w:r>
    </w:p>
    <w:p w14:paraId="496A40CB" w14:textId="7184BA64" w:rsidR="00170370" w:rsidRDefault="00170370" w:rsidP="004635F2">
      <w:pPr>
        <w:pStyle w:val="Paragraphedeliste"/>
        <w:numPr>
          <w:ilvl w:val="0"/>
          <w:numId w:val="28"/>
        </w:numPr>
      </w:pPr>
      <w:r>
        <w:t>TPM2 activé ;</w:t>
      </w:r>
    </w:p>
    <w:p w14:paraId="0C448B95" w14:textId="41194115" w:rsidR="00170370" w:rsidRDefault="00170370" w:rsidP="004635F2">
      <w:pPr>
        <w:pStyle w:val="Paragraphedeliste"/>
        <w:numPr>
          <w:ilvl w:val="0"/>
          <w:numId w:val="28"/>
        </w:numPr>
      </w:pPr>
      <w:r>
        <w:t>Selon les capacités de paramétrage du BIOS UEFI et le niveau de sécurité choisi, le « Secure Boot » UEFI peut être activé ;</w:t>
      </w:r>
    </w:p>
    <w:p w14:paraId="3CAB92D2" w14:textId="00E294FB" w:rsidR="00170370" w:rsidRDefault="00170370" w:rsidP="004635F2">
      <w:pPr>
        <w:pStyle w:val="Paragraphedeliste"/>
        <w:numPr>
          <w:ilvl w:val="0"/>
          <w:numId w:val="28"/>
        </w:numPr>
      </w:pPr>
      <w:r>
        <w:t>Les mode Suspend/Resume (Power States) ne sont pas pris en compte.</w:t>
      </w:r>
    </w:p>
    <w:p w14:paraId="010C9F65" w14:textId="25A7F781" w:rsidR="001143E7" w:rsidRDefault="00170370" w:rsidP="00170370">
      <w:r>
        <w:t xml:space="preserve">Secure Boot est une fonction de sécurité de la norme UEFI, conçue pour ajouter une couche de protection au processus de démarrage. Le BIOS UEFI vérifie la signature du chargeur (GRUB - GRand Unified Bootloader) et le chargeur vérifie les signatures de tous les objets du noyau qu'il charge. Les objets de la chaîne sont </w:t>
      </w:r>
      <w:del w:id="261" w:author="CHRISTOPHE KELLER" w:date="2026-03-11T14:49:00Z" w16du:dateUtc="2026-03-11T13:49:00Z">
        <w:r w:rsidDel="00882394">
          <w:delText xml:space="preserve">généralement </w:delText>
        </w:r>
      </w:del>
      <w:r>
        <w:t xml:space="preserve">signés à l'aide de clés privées qui correspondent aux clés publiques chargées dans le BIOS. Si l'un des modules logiciels de la chaîne de démarrage n’est pas celui attendu, les signatures ne correspondent pas et le BIOS </w:t>
      </w:r>
      <w:del w:id="262" w:author="CHRISTOPHE KELLER" w:date="2026-03-11T14:52:00Z" w16du:dateUtc="2026-03-11T13:52:00Z">
        <w:r w:rsidDel="00882394">
          <w:delText>ne démarre pas l'image</w:delText>
        </w:r>
      </w:del>
      <w:ins w:id="263" w:author="CHRISTOPHE KELLER" w:date="2026-03-11T14:52:00Z" w16du:dateUtc="2026-03-11T13:52:00Z">
        <w:r w:rsidR="00882394">
          <w:t>processus de démarrage s’arrête</w:t>
        </w:r>
      </w:ins>
      <w:r>
        <w:t>.</w:t>
      </w:r>
      <w:ins w:id="264" w:author="CHRISTOPHE KELLER" w:date="2026-03-11T14:54:00Z" w16du:dateUtc="2026-03-11T13:54:00Z">
        <w:r w:rsidR="0061027B">
          <w:t xml:space="preserve"> Le Secure Boot e</w:t>
        </w:r>
      </w:ins>
      <w:ins w:id="265" w:author="CHRISTOPHE KELLER" w:date="2026-03-11T14:55:00Z" w16du:dateUtc="2026-03-11T13:55:00Z">
        <w:r w:rsidR="0061027B">
          <w:t>st complémentaire de la solution proposée et renforce la sécurité.</w:t>
        </w:r>
      </w:ins>
    </w:p>
    <w:p w14:paraId="64755D5A" w14:textId="2C61E8C9" w:rsidR="00170370" w:rsidRDefault="00470C01" w:rsidP="00170370">
      <w:del w:id="266" w:author="CHRISTOPHE KELLER" w:date="2026-03-11T14:55:00Z" w16du:dateUtc="2026-03-11T13:55:00Z">
        <w:r w:rsidDel="0061027B">
          <w:delText>Avec la solution que nous proposons, l</w:delText>
        </w:r>
      </w:del>
      <w:ins w:id="267" w:author="CHRISTOPHE KELLER" w:date="2026-03-11T14:55:00Z" w16du:dateUtc="2026-03-11T13:55:00Z">
        <w:r w:rsidR="0061027B">
          <w:t>L</w:t>
        </w:r>
      </w:ins>
      <w:r w:rsidR="00170370">
        <w:t xml:space="preserve">’authentification automatique du disque SED par TMP2 est réalisée par l’image de pré-boot </w:t>
      </w:r>
      <w:r>
        <w:t>P</w:t>
      </w:r>
      <w:r w:rsidR="00170370">
        <w:t>BA en utilisant le TPM du processeur, ce</w:t>
      </w:r>
      <w:r>
        <w:t xml:space="preserve"> qui</w:t>
      </w:r>
      <w:r w:rsidR="00170370">
        <w:t xml:space="preserve"> permet :</w:t>
      </w:r>
    </w:p>
    <w:p w14:paraId="4EDED16C" w14:textId="77777777" w:rsidR="00170370" w:rsidRDefault="00170370" w:rsidP="004635F2">
      <w:pPr>
        <w:pStyle w:val="Paragraphedeliste"/>
        <w:numPr>
          <w:ilvl w:val="0"/>
          <w:numId w:val="29"/>
        </w:numPr>
      </w:pPr>
      <w:r>
        <w:t>De stocker et protéger la clé d’authentification du disque dans le TPM (scellement) ;</w:t>
      </w:r>
    </w:p>
    <w:p w14:paraId="6051A331" w14:textId="10D1E282" w:rsidR="00170370" w:rsidRDefault="00170370" w:rsidP="004635F2">
      <w:pPr>
        <w:pStyle w:val="Paragraphedeliste"/>
        <w:numPr>
          <w:ilvl w:val="0"/>
          <w:numId w:val="29"/>
        </w:numPr>
      </w:pPr>
      <w:r>
        <w:t>De s’assurer de l’état et de l’intégrité de la plateforme, en particulier au niveau des paramètres du BIOS, du disque et des logiciels système</w:t>
      </w:r>
      <w:r w:rsidR="00470C01">
        <w:t xml:space="preserve"> (OS)</w:t>
      </w:r>
      <w:r>
        <w:t> ;</w:t>
      </w:r>
    </w:p>
    <w:p w14:paraId="36EF0214" w14:textId="36EE863D" w:rsidR="001143E7" w:rsidRDefault="00170370" w:rsidP="004635F2">
      <w:pPr>
        <w:pStyle w:val="Paragraphedeliste"/>
        <w:numPr>
          <w:ilvl w:val="0"/>
          <w:numId w:val="29"/>
        </w:numPr>
      </w:pPr>
      <w:r>
        <w:t>D’apparier la carte CPU avec un ou plusieurs disques SSD TCG OPAL.</w:t>
      </w:r>
    </w:p>
    <w:p w14:paraId="16A57709" w14:textId="77777777" w:rsidR="00097E63" w:rsidRDefault="00170370" w:rsidP="00170370">
      <w:pPr>
        <w:rPr>
          <w:ins w:id="268" w:author="CHRISTOPHE KELLER" w:date="2026-03-11T11:30:00Z" w16du:dateUtc="2026-03-11T10:30:00Z"/>
        </w:rPr>
      </w:pPr>
      <w:r>
        <w:t xml:space="preserve">Dans le cas nominal, nous avons mis en œuvre une technique complémentaire de démarrage sécurisé : </w:t>
      </w:r>
      <w:r w:rsidR="00470C01">
        <w:t>l</w:t>
      </w:r>
      <w:r>
        <w:t>e démarrage de confiance, ou « Measured Boot ». Ce dernier assure que les binaires UEFI de la chaîne de démarrage sont tous signés, mais permet donc de démarrer plusieurs versions du système.</w:t>
      </w:r>
      <w:r w:rsidR="00470C01">
        <w:t xml:space="preserve"> </w:t>
      </w:r>
    </w:p>
    <w:p w14:paraId="15EE0ACF" w14:textId="75B9EFF3" w:rsidR="00170370" w:rsidDel="00097E63" w:rsidRDefault="00170370" w:rsidP="00170370">
      <w:pPr>
        <w:rPr>
          <w:del w:id="269" w:author="CHRISTOPHE KELLER" w:date="2026-03-11T11:31:00Z" w16du:dateUtc="2026-03-11T10:31:00Z"/>
        </w:rPr>
      </w:pPr>
      <w:r>
        <w:t>Le démarrage de confiance permet de s’assurer que le système démarré est dans un état précis attendu.</w:t>
      </w:r>
    </w:p>
    <w:p w14:paraId="682154AE" w14:textId="3E2856D4" w:rsidR="00170370" w:rsidRDefault="00097E63" w:rsidP="00170370">
      <w:ins w:id="270" w:author="CHRISTOPHE KELLER" w:date="2026-03-11T11:31:00Z" w16du:dateUtc="2026-03-11T10:31:00Z">
        <w:r>
          <w:t xml:space="preserve"> </w:t>
        </w:r>
      </w:ins>
      <w:del w:id="271" w:author="CHRISTOPHE KELLER" w:date="2026-03-11T11:31:00Z" w16du:dateUtc="2026-03-11T10:31:00Z">
        <w:r w:rsidR="00470C01" w:rsidDel="00097E63">
          <w:delText>Dans ce cas, l</w:delText>
        </w:r>
      </w:del>
      <w:ins w:id="272" w:author="CHRISTOPHE KELLER" w:date="2026-03-11T11:31:00Z" w16du:dateUtc="2026-03-11T10:31:00Z">
        <w:r>
          <w:t>L</w:t>
        </w:r>
      </w:ins>
      <w:r w:rsidR="00170370">
        <w:t>es différents éléments de la chaîne de confiance mesurée sont :</w:t>
      </w:r>
    </w:p>
    <w:p w14:paraId="61BA7ADD" w14:textId="68C12F5B" w:rsidR="00170370" w:rsidRDefault="00170370" w:rsidP="004635F2">
      <w:pPr>
        <w:pStyle w:val="Paragraphedeliste"/>
        <w:numPr>
          <w:ilvl w:val="0"/>
          <w:numId w:val="30"/>
        </w:numPr>
        <w:rPr>
          <w:ins w:id="273" w:author="CHRISTOPHE KELLER" w:date="2026-03-11T10:40:00Z" w16du:dateUtc="2026-03-11T09:40:00Z"/>
        </w:rPr>
      </w:pPr>
      <w:r>
        <w:t>Le micrologiciel UEFI et les paramètres matériels</w:t>
      </w:r>
      <w:ins w:id="274" w:author="CHRISTOPHE KELLER" w:date="2026-03-11T11:57:00Z" w16du:dateUtc="2026-03-11T10:57:00Z">
        <w:r w:rsidR="00FD3132">
          <w:t xml:space="preserve"> (</w:t>
        </w:r>
      </w:ins>
      <w:ins w:id="275" w:author="CHRISTOPHE KELLER" w:date="2026-03-11T11:58:00Z" w16du:dateUtc="2026-03-11T10:58:00Z">
        <w:r w:rsidR="00FD3132">
          <w:t>PCR0, PCR1, PCR2)</w:t>
        </w:r>
      </w:ins>
      <w:r>
        <w:t> ;</w:t>
      </w:r>
    </w:p>
    <w:p w14:paraId="3CD94DBC" w14:textId="118DA522" w:rsidR="007366EC" w:rsidDel="00FD3132" w:rsidRDefault="007366EC" w:rsidP="007366EC">
      <w:pPr>
        <w:pStyle w:val="Paragraphedeliste"/>
        <w:numPr>
          <w:ilvl w:val="0"/>
          <w:numId w:val="30"/>
        </w:numPr>
        <w:rPr>
          <w:del w:id="276" w:author="CHRISTOPHE KELLER" w:date="2026-03-11T11:58:00Z" w16du:dateUtc="2026-03-11T10:58:00Z"/>
        </w:rPr>
      </w:pPr>
    </w:p>
    <w:p w14:paraId="4A086074" w14:textId="4EF46C7A" w:rsidR="00170370" w:rsidRDefault="00170370" w:rsidP="004635F2">
      <w:pPr>
        <w:pStyle w:val="Paragraphedeliste"/>
        <w:numPr>
          <w:ilvl w:val="0"/>
          <w:numId w:val="30"/>
        </w:numPr>
      </w:pPr>
      <w:r>
        <w:t>Le chargeur de système d’exploitation (</w:t>
      </w:r>
      <w:del w:id="277" w:author="CHRISTOPHE KELLER" w:date="2026-03-11T14:57:00Z" w16du:dateUtc="2026-03-11T13:57:00Z">
        <w:r w:rsidDel="0061027B">
          <w:delText>GRUB</w:delText>
        </w:r>
      </w:del>
      <w:ins w:id="278" w:author="CHRISTOPHE KELLER" w:date="2026-03-11T11:58:00Z" w16du:dateUtc="2026-03-11T10:58:00Z">
        <w:r w:rsidR="00FD3132">
          <w:t>PCR4</w:t>
        </w:r>
      </w:ins>
      <w:r>
        <w:t>) ;</w:t>
      </w:r>
    </w:p>
    <w:p w14:paraId="3E6918C2" w14:textId="1B1D7998" w:rsidR="00170370" w:rsidRDefault="00170370" w:rsidP="004635F2">
      <w:pPr>
        <w:pStyle w:val="Paragraphedeliste"/>
        <w:numPr>
          <w:ilvl w:val="0"/>
          <w:numId w:val="30"/>
        </w:numPr>
      </w:pPr>
      <w:r>
        <w:t xml:space="preserve">Les </w:t>
      </w:r>
      <w:del w:id="279" w:author="CHRISTOPHE KELLER" w:date="2026-03-11T11:59:00Z" w16du:dateUtc="2026-03-11T10:59:00Z">
        <w:r w:rsidDel="00FD3132">
          <w:delText xml:space="preserve">variables et/ou </w:delText>
        </w:r>
      </w:del>
      <w:r>
        <w:t>paramètres de démarrage spécifiques au système embarqué</w:t>
      </w:r>
      <w:ins w:id="280" w:author="CHRISTOPHE KELLER" w:date="2026-03-11T11:59:00Z" w16du:dateUtc="2026-03-11T10:59:00Z">
        <w:r w:rsidR="00FD3132">
          <w:t xml:space="preserve"> (PCR5)</w:t>
        </w:r>
      </w:ins>
      <w:r>
        <w:t> ;</w:t>
      </w:r>
    </w:p>
    <w:p w14:paraId="60E7A36A" w14:textId="3C83C81C" w:rsidR="00170370" w:rsidRDefault="00170370" w:rsidP="004635F2">
      <w:pPr>
        <w:pStyle w:val="Paragraphedeliste"/>
        <w:numPr>
          <w:ilvl w:val="0"/>
          <w:numId w:val="30"/>
        </w:numPr>
      </w:pPr>
      <w:r>
        <w:t>Le statut du Secure Boot</w:t>
      </w:r>
      <w:ins w:id="281" w:author="CHRISTOPHE KELLER" w:date="2026-03-11T14:57:00Z" w16du:dateUtc="2026-03-11T13:57:00Z">
        <w:r w:rsidR="0061027B">
          <w:t xml:space="preserve"> (PCR7)</w:t>
        </w:r>
      </w:ins>
      <w:r>
        <w:t> ;</w:t>
      </w:r>
    </w:p>
    <w:p w14:paraId="31750AA7" w14:textId="2FB6DA80" w:rsidR="00170370" w:rsidRDefault="00170370" w:rsidP="004635F2">
      <w:pPr>
        <w:pStyle w:val="Paragraphedeliste"/>
        <w:numPr>
          <w:ilvl w:val="0"/>
          <w:numId w:val="30"/>
        </w:numPr>
      </w:pPr>
      <w:r>
        <w:t>Le noyau Linux (kernel) de l’image PBA</w:t>
      </w:r>
      <w:ins w:id="282" w:author="CHRISTOPHE KELLER" w:date="2026-03-11T14:58:00Z" w16du:dateUtc="2026-03-11T13:58:00Z">
        <w:r w:rsidR="0061027B">
          <w:t xml:space="preserve"> (PCR</w:t>
        </w:r>
      </w:ins>
      <w:ins w:id="283" w:author="CHRISTOPHE KELLER" w:date="2026-03-11T14:59:00Z" w16du:dateUtc="2026-03-11T13:59:00Z">
        <w:r w:rsidR="0061027B">
          <w:t>9</w:t>
        </w:r>
      </w:ins>
      <w:ins w:id="284" w:author="CHRISTOPHE KELLER" w:date="2026-03-11T14:58:00Z" w16du:dateUtc="2026-03-11T13:58:00Z">
        <w:r w:rsidR="0061027B">
          <w:t>)</w:t>
        </w:r>
      </w:ins>
      <w:r>
        <w:t> ;</w:t>
      </w:r>
    </w:p>
    <w:p w14:paraId="722666C8" w14:textId="3A99A368" w:rsidR="00170370" w:rsidRDefault="00170370" w:rsidP="004635F2">
      <w:pPr>
        <w:pStyle w:val="Paragraphedeliste"/>
        <w:numPr>
          <w:ilvl w:val="0"/>
          <w:numId w:val="30"/>
        </w:numPr>
      </w:pPr>
      <w:r>
        <w:t>Le répertoire racine de l’image PBA</w:t>
      </w:r>
      <w:ins w:id="285" w:author="CHRISTOPHE KELLER" w:date="2026-03-11T15:00:00Z" w16du:dateUtc="2026-03-11T14:00:00Z">
        <w:r w:rsidR="00552909">
          <w:t xml:space="preserve"> (PCR11)</w:t>
        </w:r>
      </w:ins>
      <w:r>
        <w:t>.</w:t>
      </w:r>
    </w:p>
    <w:p w14:paraId="0BBD6D1F" w14:textId="0A55ABD2" w:rsidR="00170370" w:rsidRDefault="00170370" w:rsidP="00170370">
      <w:pPr>
        <w:rPr>
          <w:ins w:id="286" w:author="CHRISTOPHE KELLER" w:date="2026-03-11T15:08:00Z" w16du:dateUtc="2026-03-11T14:08:00Z"/>
        </w:rPr>
      </w:pPr>
      <w:r>
        <w:t>Le « Measured Boot » s’appuie sur les registres PCR du TPM, qui sont réinitialisés à chaque reboot ou mise sous tension. Chacun d’eux est associé à la mesure d’un composant. La chaîne de confiance est établie en spécifiant la liste et l’ordre des composants ou registres à prendre en compte</w:t>
      </w:r>
      <w:r w:rsidR="00470C01">
        <w:t>.</w:t>
      </w:r>
    </w:p>
    <w:p w14:paraId="2A57C18B" w14:textId="43D8D132" w:rsidR="00CA21CB" w:rsidRDefault="00CA21CB" w:rsidP="00170370">
      <w:ins w:id="287" w:author="CHRISTOPHE KELLER" w:date="2026-03-11T15:08:00Z" w16du:dateUtc="2026-03-11T14:08:00Z">
        <w:r>
          <w:t>L</w:t>
        </w:r>
      </w:ins>
      <w:ins w:id="288" w:author="CHRISTOPHE KELLER" w:date="2026-03-11T15:10:00Z" w16du:dateUtc="2026-03-11T14:10:00Z">
        <w:r>
          <w:t>a vérification d’</w:t>
        </w:r>
      </w:ins>
      <w:ins w:id="289" w:author="CHRISTOPHE KELLER" w:date="2026-03-11T15:08:00Z" w16du:dateUtc="2026-03-11T14:08:00Z">
        <w:r>
          <w:t xml:space="preserve">intégrité de la plate-forme </w:t>
        </w:r>
      </w:ins>
      <w:ins w:id="290" w:author="CHRISTOPHE KELLER" w:date="2026-03-11T15:09:00Z" w16du:dateUtc="2026-03-11T14:09:00Z">
        <w:r>
          <w:t>(ensemble carte CPU, disque SSD, périphériques) et l’appariement des disques SSD</w:t>
        </w:r>
      </w:ins>
      <w:ins w:id="291" w:author="CHRISTOPHE KELLER" w:date="2026-03-11T15:10:00Z" w16du:dateUtc="2026-03-11T14:10:00Z">
        <w:r>
          <w:t xml:space="preserve"> à cette même plate-forme sont réalisés par le chaînage </w:t>
        </w:r>
      </w:ins>
      <w:ins w:id="292" w:author="CHRISTOPHE KELLER" w:date="2026-03-11T15:11:00Z" w16du:dateUtc="2026-03-11T14:11:00Z">
        <w:r>
          <w:t>(signature cumulée) des différents registres</w:t>
        </w:r>
      </w:ins>
      <w:ins w:id="293" w:author="CHRISTOPHE KELLER" w:date="2026-03-11T15:20:00Z" w16du:dateUtc="2026-03-11T14:20:00Z">
        <w:r w:rsidR="00F7792A">
          <w:t xml:space="preserve"> PCR</w:t>
        </w:r>
      </w:ins>
      <w:ins w:id="294" w:author="CHRISTOPHE KELLER" w:date="2026-03-11T15:11:00Z" w16du:dateUtc="2026-03-11T14:11:00Z">
        <w:r>
          <w:t xml:space="preserve">. Les registres </w:t>
        </w:r>
      </w:ins>
      <w:ins w:id="295" w:author="CHRISTOPHE KELLER" w:date="2026-03-11T15:13:00Z" w16du:dateUtc="2026-03-11T14:13:00Z">
        <w:r>
          <w:t xml:space="preserve">pris en compte </w:t>
        </w:r>
      </w:ins>
      <w:ins w:id="296" w:author="CHRISTOPHE KELLER" w:date="2026-03-11T15:12:00Z" w16du:dateUtc="2026-03-11T14:12:00Z">
        <w:r>
          <w:t xml:space="preserve">comprennent des données </w:t>
        </w:r>
      </w:ins>
      <w:ins w:id="297" w:author="CHRISTOPHE KELLER" w:date="2026-03-11T15:11:00Z" w16du:dateUtc="2026-03-11T14:11:00Z">
        <w:r>
          <w:t>spécifiques à la plate-forme (</w:t>
        </w:r>
      </w:ins>
      <w:ins w:id="298" w:author="CHRISTOPHE KELLER" w:date="2026-03-11T15:12:00Z" w16du:dateUtc="2026-03-11T14:12:00Z">
        <w:r>
          <w:t xml:space="preserve">ID </w:t>
        </w:r>
        <w:r>
          <w:lastRenderedPageBreak/>
          <w:t>CPU, adresse MAC, par exemple)</w:t>
        </w:r>
      </w:ins>
      <w:ins w:id="299" w:author="CHRISTOPHE KELLER" w:date="2026-03-11T15:13:00Z" w16du:dateUtc="2026-03-11T14:13:00Z">
        <w:r>
          <w:t xml:space="preserve"> et à la configuration du disque SSD pour le système embarqu</w:t>
        </w:r>
      </w:ins>
      <w:ins w:id="300" w:author="CHRISTOPHE KELLER" w:date="2026-03-11T15:14:00Z" w16du:dateUtc="2026-03-11T14:14:00Z">
        <w:r>
          <w:t>é (</w:t>
        </w:r>
      </w:ins>
      <w:ins w:id="301" w:author="CHRISTOPHE KELLER" w:date="2026-03-11T15:15:00Z" w16du:dateUtc="2026-03-11T14:15:00Z">
        <w:r>
          <w:t xml:space="preserve">PCR5, structure du disque). Les </w:t>
        </w:r>
      </w:ins>
      <w:ins w:id="302" w:author="CHRISTOPHE KELLER" w:date="2026-03-11T15:17:00Z" w16du:dateUtc="2026-03-11T14:17:00Z">
        <w:r>
          <w:t xml:space="preserve">données </w:t>
        </w:r>
      </w:ins>
      <w:ins w:id="303" w:author="CHRISTOPHE KELLER" w:date="2026-03-11T15:15:00Z" w16du:dateUtc="2026-03-11T14:15:00Z">
        <w:r>
          <w:t xml:space="preserve">de configuration du disque SSD sont identiques pour </w:t>
        </w:r>
      </w:ins>
      <w:ins w:id="304" w:author="CHRISTOPHE KELLER" w:date="2026-03-11T15:16:00Z" w16du:dateUtc="2026-03-11T14:16:00Z">
        <w:r>
          <w:t>tou</w:t>
        </w:r>
      </w:ins>
      <w:ins w:id="305" w:author="CHRISTOPHE KELLER" w:date="2026-03-11T15:18:00Z" w16du:dateUtc="2026-03-11T14:18:00Z">
        <w:r>
          <w:t>s les</w:t>
        </w:r>
      </w:ins>
      <w:ins w:id="306" w:author="CHRISTOPHE KELLER" w:date="2026-03-11T15:16:00Z" w16du:dateUtc="2026-03-11T14:16:00Z">
        <w:r>
          <w:t xml:space="preserve"> </w:t>
        </w:r>
      </w:ins>
      <w:ins w:id="307" w:author="CHRISTOPHE KELLER" w:date="2026-03-11T15:15:00Z" w16du:dateUtc="2026-03-11T14:15:00Z">
        <w:r>
          <w:t>di</w:t>
        </w:r>
      </w:ins>
      <w:ins w:id="308" w:author="CHRISTOPHE KELLER" w:date="2026-03-11T15:16:00Z" w16du:dateUtc="2026-03-11T14:16:00Z">
        <w:r>
          <w:t>sque</w:t>
        </w:r>
      </w:ins>
      <w:ins w:id="309" w:author="CHRISTOPHE KELLER" w:date="2026-03-11T15:18:00Z" w16du:dateUtc="2026-03-11T14:18:00Z">
        <w:r>
          <w:t>s</w:t>
        </w:r>
      </w:ins>
      <w:ins w:id="310" w:author="CHRISTOPHE KELLER" w:date="2026-03-11T15:16:00Z" w16du:dateUtc="2026-03-11T14:16:00Z">
        <w:r>
          <w:t xml:space="preserve"> paramétré</w:t>
        </w:r>
      </w:ins>
      <w:ins w:id="311" w:author="CHRISTOPHE KELLER" w:date="2026-03-11T15:18:00Z" w16du:dateUtc="2026-03-11T14:18:00Z">
        <w:r>
          <w:t>s</w:t>
        </w:r>
      </w:ins>
      <w:ins w:id="312" w:author="CHRISTOPHE KELLER" w:date="2026-03-11T15:16:00Z" w16du:dateUtc="2026-03-11T14:16:00Z">
        <w:r>
          <w:t xml:space="preserve"> pour la plate-forme</w:t>
        </w:r>
      </w:ins>
      <w:ins w:id="313" w:author="CHRISTOPHE KELLER" w:date="2026-03-11T15:18:00Z" w16du:dateUtc="2026-03-11T14:18:00Z">
        <w:r>
          <w:t xml:space="preserve">, ils </w:t>
        </w:r>
      </w:ins>
      <w:ins w:id="314" w:author="CHRISTOPHE KELLER" w:date="2026-03-11T15:16:00Z" w16du:dateUtc="2026-03-11T14:16:00Z">
        <w:r>
          <w:t>sont donc interchangeables</w:t>
        </w:r>
      </w:ins>
      <w:ins w:id="315" w:author="CHRISTOPHE KELLER" w:date="2026-03-11T15:19:00Z" w16du:dateUtc="2026-03-11T14:19:00Z">
        <w:r w:rsidR="00F7792A">
          <w:t>.</w:t>
        </w:r>
      </w:ins>
    </w:p>
    <w:p w14:paraId="364482A4" w14:textId="65486934" w:rsidR="00EE0D6A" w:rsidRDefault="00EE0D6A" w:rsidP="00566861">
      <w:pPr>
        <w:rPr>
          <w:ins w:id="316" w:author="CHRISTOPHE KELLER" w:date="2026-03-09T14:08:00Z" w16du:dateUtc="2026-03-09T13:08:00Z"/>
        </w:rPr>
      </w:pPr>
      <w:ins w:id="317" w:author="CHRISTOPHE KELLER" w:date="2026-03-09T14:08:00Z" w16du:dateUtc="2026-03-09T13:08:00Z">
        <w:r>
          <w:t>Les phases de « Measu</w:t>
        </w:r>
      </w:ins>
      <w:ins w:id="318" w:author="CHRISTOPHE KELLER" w:date="2026-03-09T14:09:00Z" w16du:dateUtc="2026-03-09T13:09:00Z">
        <w:r>
          <w:t>r</w:t>
        </w:r>
      </w:ins>
      <w:ins w:id="319" w:author="CHRISTOPHE KELLER" w:date="2026-03-09T14:08:00Z" w16du:dateUtc="2026-03-09T13:08:00Z">
        <w:r>
          <w:t>ed Boot » et de « Secure Boot »</w:t>
        </w:r>
      </w:ins>
      <w:ins w:id="320" w:author="CHRISTOPHE KELLER" w:date="2026-03-09T14:09:00Z" w16du:dateUtc="2026-03-09T13:09:00Z">
        <w:r>
          <w:t xml:space="preserve"> sont deux éléments de sécurité distincts du BIOS UEFI, ils sont traités </w:t>
        </w:r>
      </w:ins>
      <w:ins w:id="321" w:author="CHRISTOPHE KELLER" w:date="2026-03-09T14:13:00Z" w16du:dateUtc="2026-03-09T13:13:00Z">
        <w:r w:rsidR="00DA7D60">
          <w:t xml:space="preserve">indépendamment, </w:t>
        </w:r>
      </w:ins>
      <w:ins w:id="322" w:author="CHRISTOPHE KELLER" w:date="2026-03-09T14:09:00Z" w16du:dateUtc="2026-03-09T13:09:00Z">
        <w:r>
          <w:t>en parallèle.</w:t>
        </w:r>
      </w:ins>
      <w:ins w:id="323" w:author="CHRISTOPHE KELLER" w:date="2026-03-09T14:10:00Z" w16du:dateUtc="2026-03-09T13:10:00Z">
        <w:r>
          <w:t xml:space="preserve"> La phase d’authentification du disque SSD (Phase 1) début</w:t>
        </w:r>
      </w:ins>
      <w:ins w:id="324" w:author="CHRISTOPHE KELLER" w:date="2026-03-09T14:11:00Z" w16du:dateUtc="2026-03-09T13:11:00Z">
        <w:r>
          <w:t>e lorsque l’image PBA est exécutée (</w:t>
        </w:r>
      </w:ins>
      <w:ins w:id="325" w:author="CHRISTOPHE KELLER" w:date="2026-03-09T14:12:00Z" w16du:dateUtc="2026-03-09T13:12:00Z">
        <w:r w:rsidR="0035425F">
          <w:t xml:space="preserve">phase de </w:t>
        </w:r>
      </w:ins>
      <w:ins w:id="326" w:author="CHRISTOPHE KELLER" w:date="2026-03-09T14:11:00Z" w16du:dateUtc="2026-03-09T13:11:00Z">
        <w:r>
          <w:t>Secure Boot</w:t>
        </w:r>
      </w:ins>
      <w:ins w:id="327" w:author="CHRISTOPHE KELLER" w:date="2026-03-09T14:12:00Z" w16du:dateUtc="2026-03-09T13:12:00Z">
        <w:r w:rsidR="0035425F">
          <w:t xml:space="preserve"> conforme</w:t>
        </w:r>
      </w:ins>
      <w:ins w:id="328" w:author="CHRISTOPHE KELLER" w:date="2026-03-09T14:11:00Z" w16du:dateUtc="2026-03-09T13:11:00Z">
        <w:r>
          <w:t>)</w:t>
        </w:r>
      </w:ins>
      <w:ins w:id="329" w:author="CHRISTOPHE KELLER" w:date="2026-03-09T14:12:00Z" w16du:dateUtc="2026-03-09T13:12:00Z">
        <w:r w:rsidR="0035425F">
          <w:t>. La phase 2 est lancée si les critères de la chaîne « Measure</w:t>
        </w:r>
      </w:ins>
      <w:ins w:id="330" w:author="CHRISTOPHE KELLER" w:date="2026-03-09T14:13:00Z" w16du:dateUtc="2026-03-09T13:13:00Z">
        <w:r w:rsidR="0035425F">
          <w:t>d Boot » sont conformes à ceux attendus.</w:t>
        </w:r>
      </w:ins>
    </w:p>
    <w:p w14:paraId="79AC5F3F" w14:textId="65BA4645" w:rsidR="001143E7" w:rsidRDefault="00170370" w:rsidP="00566861">
      <w:r>
        <w:t xml:space="preserve">Le diagramme suivant décrit </w:t>
      </w:r>
      <w:ins w:id="331" w:author="CHRISTOPHE KELLER" w:date="2026-03-09T14:10:00Z" w16du:dateUtc="2026-03-09T13:10:00Z">
        <w:r w:rsidR="00EE0D6A">
          <w:t xml:space="preserve">les différentes phases </w:t>
        </w:r>
      </w:ins>
      <w:del w:id="332" w:author="CHRISTOPHE KELLER" w:date="2026-03-09T14:10:00Z" w16du:dateUtc="2026-03-09T13:10:00Z">
        <w:r w:rsidDel="00EE0D6A">
          <w:delText>l</w:delText>
        </w:r>
        <w:r w:rsidR="00470C01" w:rsidDel="00EE0D6A">
          <w:delText xml:space="preserve">e </w:delText>
        </w:r>
      </w:del>
      <w:ins w:id="333" w:author="CHRISTOPHE KELLER" w:date="2026-03-09T14:10:00Z" w16du:dateUtc="2026-03-09T13:10:00Z">
        <w:r w:rsidR="00EE0D6A">
          <w:t xml:space="preserve">du </w:t>
        </w:r>
      </w:ins>
      <w:r w:rsidR="00470C01">
        <w:t xml:space="preserve">procédé </w:t>
      </w:r>
      <w:del w:id="334" w:author="CHRISTOPHE KELLER" w:date="2026-03-09T14:10:00Z" w16du:dateUtc="2026-03-09T13:10:00Z">
        <w:r w:rsidR="00470C01" w:rsidDel="00EE0D6A">
          <w:delText xml:space="preserve">de </w:delText>
        </w:r>
      </w:del>
      <w:ins w:id="335" w:author="CHRISTOPHE KELLER" w:date="2026-03-09T14:10:00Z" w16du:dateUtc="2026-03-09T13:10:00Z">
        <w:r w:rsidR="00EE0D6A">
          <w:t>d’authentification/</w:t>
        </w:r>
      </w:ins>
      <w:r w:rsidR="00470C01">
        <w:t>chiffrement mis en œuvre :</w:t>
      </w:r>
    </w:p>
    <w:p w14:paraId="774F2B63" w14:textId="7C166803" w:rsidR="00170370" w:rsidRDefault="00170370" w:rsidP="00170370">
      <w:pPr>
        <w:keepNext/>
        <w:jc w:val="center"/>
      </w:pPr>
      <w:commentRangeStart w:id="336"/>
      <w:commentRangeStart w:id="337"/>
      <w:del w:id="338" w:author="CHRISTOPHE KELLER" w:date="2026-03-09T14:01:00Z" w16du:dateUtc="2026-03-09T13:01:00Z">
        <w:r w:rsidRPr="00CF48AA" w:rsidDel="000E0786">
          <w:rPr>
            <w:noProof/>
          </w:rPr>
          <w:drawing>
            <wp:inline distT="0" distB="0" distL="0" distR="0" wp14:anchorId="026CEBD2" wp14:editId="657DF3B3">
              <wp:extent cx="5760720" cy="1812935"/>
              <wp:effectExtent l="0" t="0" r="508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812935"/>
                      </a:xfrm>
                      <a:prstGeom prst="rect">
                        <a:avLst/>
                      </a:prstGeom>
                      <a:noFill/>
                      <a:ln>
                        <a:noFill/>
                      </a:ln>
                    </pic:spPr>
                  </pic:pic>
                </a:graphicData>
              </a:graphic>
            </wp:inline>
          </w:drawing>
        </w:r>
      </w:del>
      <w:ins w:id="339" w:author="CHRISTOPHE KELLER" w:date="2026-03-09T14:01:00Z" w16du:dateUtc="2026-03-09T13:01:00Z">
        <w:r w:rsidR="00526163" w:rsidRPr="00526163">
          <w:t xml:space="preserve"> </w:t>
        </w:r>
        <w:r w:rsidR="00526163" w:rsidRPr="00526163">
          <w:rPr>
            <w:noProof/>
          </w:rPr>
          <w:drawing>
            <wp:inline distT="0" distB="0" distL="0" distR="0" wp14:anchorId="4C6738B0" wp14:editId="6E7CEB9A">
              <wp:extent cx="5760720" cy="1851025"/>
              <wp:effectExtent l="0" t="0" r="0" b="0"/>
              <wp:docPr id="1247813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851025"/>
                      </a:xfrm>
                      <a:prstGeom prst="rect">
                        <a:avLst/>
                      </a:prstGeom>
                      <a:noFill/>
                      <a:ln>
                        <a:noFill/>
                      </a:ln>
                    </pic:spPr>
                  </pic:pic>
                </a:graphicData>
              </a:graphic>
            </wp:inline>
          </w:drawing>
        </w:r>
      </w:ins>
    </w:p>
    <w:p w14:paraId="73C17927" w14:textId="64594CFE" w:rsidR="001143E7" w:rsidRDefault="00170370" w:rsidP="00170370">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27</w:t>
      </w:r>
      <w:r w:rsidR="003D20F9">
        <w:rPr>
          <w:noProof/>
        </w:rPr>
        <w:fldChar w:fldCharType="end"/>
      </w:r>
      <w:r>
        <w:t> : Procédé de chiffrement et d'authentification mis en œuvre</w:t>
      </w:r>
      <w:commentRangeEnd w:id="336"/>
      <w:r w:rsidR="00470C01">
        <w:rPr>
          <w:rStyle w:val="Marquedecommentaire"/>
          <w:sz w:val="18"/>
          <w:szCs w:val="18"/>
        </w:rPr>
        <w:commentReference w:id="336"/>
      </w:r>
      <w:commentRangeEnd w:id="337"/>
      <w:r w:rsidR="005279DC">
        <w:rPr>
          <w:rStyle w:val="Marquedecommentaire"/>
          <w:sz w:val="18"/>
          <w:szCs w:val="18"/>
        </w:rPr>
        <w:commentReference w:id="337"/>
      </w:r>
    </w:p>
    <w:p w14:paraId="70C6E089" w14:textId="5A18D8CE" w:rsidR="001143E7" w:rsidRDefault="00470C01" w:rsidP="00470C01">
      <w:r>
        <w:t xml:space="preserve">La clé d’authentification ou « passphrase » du disque SSD est stockée dans la mémoire non volatile du TPM et sa lecture est associée </w:t>
      </w:r>
      <w:r w:rsidR="005C56EE">
        <w:t xml:space="preserve">à </w:t>
      </w:r>
      <w:r>
        <w:t xml:space="preserve">la valeur du registre PCR10. La « passphrase » ne peut être obtenue que si l’ensemble des hachages ou registres PCR précédemment évalués sont conformes aux signatures attendues de l’image PBA. Si les signatures ou certificats ne sont </w:t>
      </w:r>
      <w:r w:rsidR="005C56EE">
        <w:t xml:space="preserve">pas </w:t>
      </w:r>
      <w:r>
        <w:t>conformes à ceux paramétrés, le BIOS UEFI stoppe le processus de démarrage et indique une erreur.</w:t>
      </w:r>
    </w:p>
    <w:p w14:paraId="6EC7FA72" w14:textId="3696D466" w:rsidR="001143E7" w:rsidRDefault="00470C01" w:rsidP="00566861">
      <w:r>
        <w:t>Pour que cette solution puisse fonctionner, nous devons être capable de l’initialiser, et notamment d’initialiser l’OS cible et l’image PBA. Pour cela, le</w:t>
      </w:r>
      <w:r w:rsidRPr="00470C01">
        <w:t xml:space="preserve"> </w:t>
      </w:r>
      <w:r>
        <w:t>BIOS UEFI est configuré afin d’accepter l’amorçage sur un m</w:t>
      </w:r>
      <w:r w:rsidR="005C56EE">
        <w:t>é</w:t>
      </w:r>
      <w:r>
        <w:t>dia amovible (le Secure Boot est désactivé dans ce cas). Dans cette configuration, il est possible de procéder à l’installation de l’OS cible, et d’à partir d’un démarrage sur un disque USB bootable de permettre :</w:t>
      </w:r>
    </w:p>
    <w:p w14:paraId="2235E024" w14:textId="77777777" w:rsidR="00470C01" w:rsidRDefault="00470C01" w:rsidP="004635F2">
      <w:pPr>
        <w:pStyle w:val="Paragraphedeliste"/>
        <w:numPr>
          <w:ilvl w:val="0"/>
          <w:numId w:val="31"/>
        </w:numPr>
      </w:pPr>
      <w:r>
        <w:t>De charger et activer l’image PBA (signée avec les certificats requis pour le Secure Boot) ;</w:t>
      </w:r>
    </w:p>
    <w:p w14:paraId="60DCC682" w14:textId="40FFDF32" w:rsidR="00470C01" w:rsidRDefault="00470C01" w:rsidP="004635F2">
      <w:pPr>
        <w:pStyle w:val="Paragraphedeliste"/>
        <w:numPr>
          <w:ilvl w:val="0"/>
          <w:numId w:val="31"/>
        </w:numPr>
      </w:pPr>
      <w:r>
        <w:t xml:space="preserve">De paramétrer la clé d’authentification permettant le déverrouillage du disque SSD (La clé d’authentification est écrite dans un objet stocké associé à un seul registre PCR du TPM (PCR10). Elle est donc écrite sans politique d’accès. La lecture de la clé est réalisable sans conditions particulières.) ;  </w:t>
      </w:r>
    </w:p>
    <w:p w14:paraId="095AF31F" w14:textId="33225712" w:rsidR="00470C01" w:rsidRDefault="00470C01" w:rsidP="004635F2">
      <w:pPr>
        <w:pStyle w:val="Paragraphedeliste"/>
        <w:numPr>
          <w:ilvl w:val="0"/>
          <w:numId w:val="31"/>
        </w:numPr>
      </w:pPr>
      <w:r>
        <w:t>D’activer le verrouillage du disque SSD TCG OPAL.</w:t>
      </w:r>
    </w:p>
    <w:p w14:paraId="02A3E903" w14:textId="2E4B971E" w:rsidR="00470C01" w:rsidRDefault="00470C01" w:rsidP="00470C01">
      <w:r>
        <w:lastRenderedPageBreak/>
        <w:t>Le système est ensuite arrêté, mis hors tension et redémarré (Secure Boot activé), le traitement par l’image PBA peut alors être effectué.</w:t>
      </w:r>
    </w:p>
    <w:p w14:paraId="3C171168" w14:textId="67A8DC44" w:rsidR="00470C01" w:rsidRDefault="00470C01" w:rsidP="00470C01">
      <w:r>
        <w:rPr>
          <w:lang w:eastAsia="en-US"/>
        </w:rPr>
        <w:t>Lors du cas nominal, la valeur de la clé d’authentification est lue par l’image PBA. Si la politique d’accès est conforme, c’est-à-dire si les valeurs de hachage des registres de la cha</w:t>
      </w:r>
      <w:r w:rsidR="005C56EE">
        <w:rPr>
          <w:lang w:eastAsia="en-US"/>
        </w:rPr>
        <w:t>î</w:t>
      </w:r>
      <w:r>
        <w:rPr>
          <w:lang w:eastAsia="en-US"/>
        </w:rPr>
        <w:t>ne de confiance sont conformes, la clé est accessible et le disque peut être déverrouillé.</w:t>
      </w:r>
    </w:p>
    <w:p w14:paraId="2776C167" w14:textId="4F65AC65" w:rsidR="00470C01" w:rsidRDefault="00470C01" w:rsidP="00470C01">
      <w:r>
        <w:t>En cas d’erreur, l’image PBA effectue les opérations d’initialisation ou de mise à jour de la « passphrase » :</w:t>
      </w:r>
    </w:p>
    <w:p w14:paraId="11E6443E" w14:textId="6C013A5E" w:rsidR="00470C01" w:rsidRDefault="00470C01" w:rsidP="004635F2">
      <w:pPr>
        <w:pStyle w:val="Paragraphedeliste"/>
        <w:numPr>
          <w:ilvl w:val="0"/>
          <w:numId w:val="32"/>
        </w:numPr>
      </w:pPr>
      <w:r>
        <w:t>Lecture de la « passphrase » dans l’objet stocké sans politique d’accès (PCR10 uniquement)</w:t>
      </w:r>
    </w:p>
    <w:p w14:paraId="49D4BE5D" w14:textId="03FF1766" w:rsidR="00470C01" w:rsidRDefault="00470C01" w:rsidP="004635F2">
      <w:pPr>
        <w:pStyle w:val="Paragraphedeliste"/>
        <w:numPr>
          <w:ilvl w:val="0"/>
          <w:numId w:val="32"/>
        </w:numPr>
      </w:pPr>
      <w:r>
        <w:t>Si la lecture réussit, l’image PBA déverrouille le disque SSD TCG OPAL avec la valeur lue (clé d’authentification). L’exactitude</w:t>
      </w:r>
      <w:r w:rsidR="005C56EE">
        <w:t xml:space="preserve"> de</w:t>
      </w:r>
      <w:r>
        <w:t xml:space="preserve"> la clé est confirmée.</w:t>
      </w:r>
    </w:p>
    <w:p w14:paraId="0197C656" w14:textId="384C2049" w:rsidR="00470C01" w:rsidRDefault="00470C01" w:rsidP="004635F2">
      <w:pPr>
        <w:pStyle w:val="Paragraphedeliste"/>
        <w:numPr>
          <w:ilvl w:val="0"/>
          <w:numId w:val="32"/>
        </w:numPr>
      </w:pPr>
      <w:r>
        <w:t>Si le déverrouillage réussit, l’image PBA réinscrit la valeur de la clé dans l’objet stocké avec la politique d’accès complète (registres PCR0 à 5 et PCR7 à 9).</w:t>
      </w:r>
    </w:p>
    <w:p w14:paraId="30F83F71" w14:textId="77777777" w:rsidR="00470C01" w:rsidRDefault="00470C01" w:rsidP="004635F2">
      <w:pPr>
        <w:pStyle w:val="Paragraphedeliste"/>
        <w:numPr>
          <w:ilvl w:val="0"/>
          <w:numId w:val="32"/>
        </w:numPr>
      </w:pPr>
      <w:r>
        <w:t>L’image PBA lance le système cible.</w:t>
      </w:r>
    </w:p>
    <w:p w14:paraId="2E9844F1" w14:textId="3EA6957D" w:rsidR="00470C01" w:rsidRDefault="00470C01" w:rsidP="00470C01">
      <w:r>
        <w:t>En cas d’erreur à l’une des étapes précédentes, le démarrage est abandonné.</w:t>
      </w:r>
    </w:p>
    <w:p w14:paraId="03BE92DB" w14:textId="77777777" w:rsidR="00470C01" w:rsidRDefault="00470C01" w:rsidP="00470C01">
      <w:pPr>
        <w:keepNext/>
        <w:jc w:val="center"/>
      </w:pPr>
      <w:r w:rsidRPr="002A2FFA">
        <w:rPr>
          <w:noProof/>
        </w:rPr>
        <w:drawing>
          <wp:inline distT="0" distB="0" distL="0" distR="0" wp14:anchorId="28FD36E1" wp14:editId="3E5BE6EC">
            <wp:extent cx="5760720" cy="1747745"/>
            <wp:effectExtent l="0" t="0" r="5080" b="0"/>
            <wp:docPr id="1133887336" name="Image 113388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747745"/>
                    </a:xfrm>
                    <a:prstGeom prst="rect">
                      <a:avLst/>
                    </a:prstGeom>
                    <a:noFill/>
                    <a:ln>
                      <a:noFill/>
                    </a:ln>
                  </pic:spPr>
                </pic:pic>
              </a:graphicData>
            </a:graphic>
          </wp:inline>
        </w:drawing>
      </w:r>
    </w:p>
    <w:p w14:paraId="779F630E" w14:textId="5535D1B0" w:rsidR="00470C01" w:rsidRDefault="00470C01" w:rsidP="00470C01">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28</w:t>
      </w:r>
      <w:r w:rsidR="003D20F9">
        <w:rPr>
          <w:noProof/>
        </w:rPr>
        <w:fldChar w:fldCharType="end"/>
      </w:r>
      <w:r>
        <w:t> : Traitement au niveau de l'image PBA</w:t>
      </w:r>
    </w:p>
    <w:p w14:paraId="3EA0C9E1" w14:textId="080A1059" w:rsidR="00470C01" w:rsidRDefault="00470C01" w:rsidP="00470C01">
      <w:commentRangeStart w:id="340"/>
      <w:commentRangeStart w:id="341"/>
      <w:r>
        <w:t xml:space="preserve"> </w:t>
      </w:r>
      <w:commentRangeEnd w:id="340"/>
      <w:r>
        <w:rPr>
          <w:rStyle w:val="Marquedecommentaire"/>
          <w:sz w:val="24"/>
          <w:szCs w:val="24"/>
        </w:rPr>
        <w:commentReference w:id="340"/>
      </w:r>
      <w:commentRangeEnd w:id="341"/>
      <w:r w:rsidR="00F7792A">
        <w:rPr>
          <w:rStyle w:val="Marquedecommentaire"/>
          <w:sz w:val="24"/>
          <w:szCs w:val="24"/>
        </w:rPr>
        <w:commentReference w:id="341"/>
      </w:r>
    </w:p>
    <w:p w14:paraId="0970DE63" w14:textId="4A102AB8" w:rsidR="00470C01" w:rsidRPr="00470C01" w:rsidRDefault="00470C01" w:rsidP="00470C01">
      <w:commentRangeStart w:id="342"/>
      <w:commentRangeStart w:id="343"/>
      <w:r>
        <w:t xml:space="preserve"> </w:t>
      </w:r>
      <w:commentRangeEnd w:id="342"/>
      <w:r w:rsidRPr="00470C01">
        <w:rPr>
          <w:rStyle w:val="Marquedecommentaire"/>
          <w:sz w:val="24"/>
          <w:szCs w:val="24"/>
        </w:rPr>
        <w:commentReference w:id="342"/>
      </w:r>
      <w:commentRangeEnd w:id="343"/>
      <w:r w:rsidR="007119A2" w:rsidRPr="00470C01">
        <w:rPr>
          <w:rStyle w:val="Marquedecommentaire"/>
          <w:sz w:val="24"/>
          <w:szCs w:val="24"/>
        </w:rPr>
        <w:commentReference w:id="343"/>
      </w:r>
    </w:p>
    <w:p w14:paraId="3E1CAB9C" w14:textId="4A8F7747" w:rsidR="00470C01" w:rsidRDefault="00470C01" w:rsidP="00470C01">
      <w:pPr>
        <w:pStyle w:val="Titre3"/>
      </w:pPr>
      <w:bookmarkStart w:id="344" w:name="_Toc221005237"/>
      <w:commentRangeStart w:id="345"/>
      <w:r>
        <w:t>Conclusion des travaux menés sur la conception et le développement d’un procédé de chiffrement systèmes embarqués</w:t>
      </w:r>
      <w:bookmarkEnd w:id="344"/>
      <w:commentRangeEnd w:id="345"/>
      <w:r>
        <w:rPr>
          <w:rStyle w:val="Marquedecommentaire"/>
          <w:sz w:val="28"/>
          <w:szCs w:val="32"/>
        </w:rPr>
        <w:commentReference w:id="345"/>
      </w:r>
    </w:p>
    <w:p w14:paraId="2F2ADFF9" w14:textId="6B1BDCBE" w:rsidR="00470C01" w:rsidRPr="00470C01" w:rsidRDefault="00470C01" w:rsidP="00470C01">
      <w:r>
        <w:t xml:space="preserve">Les travaux que nous avons menés en 2024 dans le cadre de nos travaux sur la conception et le développement d’un nouveau procédé de chiffrement pour nos systèmes embarqués d’interception cellulaire nous ont permis de proposer une nouvelle solution de chiffrement adapté à nos contraintes. Ces contraintes sont notamment liées au fait que nous ne souhaitons pas d’interaction avec l’utilisateur, ou encore que le disque soit chiffré intégralement et illisible hors de la plateforme avec laquelle il a été configuré. La solution que nous proposons s’appuie sur le standard de cryptographie TPM2 et utilise l’image PBA pour réaliser l’authentification du disque, mais aussi pour stocker et protéger la clé d’authentification, et s’assurer de l’intégrité </w:t>
      </w:r>
      <w:r>
        <w:lastRenderedPageBreak/>
        <w:t xml:space="preserve">du système. Enfin, il est important de souligner que ces travaux et cette solution ont amené au dépôt d’un </w:t>
      </w:r>
      <w:commentRangeStart w:id="346"/>
      <w:commentRangeStart w:id="347"/>
      <w:r>
        <w:t>brevet</w:t>
      </w:r>
      <w:commentRangeEnd w:id="346"/>
      <w:r>
        <w:rPr>
          <w:rStyle w:val="Marquedecommentaire"/>
          <w:sz w:val="24"/>
          <w:szCs w:val="24"/>
        </w:rPr>
        <w:commentReference w:id="346"/>
      </w:r>
      <w:commentRangeEnd w:id="347"/>
      <w:r w:rsidR="00DF6809">
        <w:rPr>
          <w:rStyle w:val="Marquedecommentaire"/>
          <w:sz w:val="24"/>
          <w:szCs w:val="24"/>
        </w:rPr>
        <w:commentReference w:id="347"/>
      </w:r>
      <w:r>
        <w:t>.</w:t>
      </w:r>
    </w:p>
    <w:p w14:paraId="00000187" w14:textId="7ABEC444" w:rsidR="00FF1567" w:rsidRDefault="00BC16B0" w:rsidP="00740EF8">
      <w:pPr>
        <w:pStyle w:val="Titre1"/>
        <w:keepNext/>
      </w:pPr>
      <w:bookmarkStart w:id="348" w:name="_heading=h.z337ya" w:colFirst="0" w:colLast="0"/>
      <w:bookmarkStart w:id="349" w:name="_heading=h.1y810tw" w:colFirst="0" w:colLast="0"/>
      <w:bookmarkStart w:id="350" w:name="_Toc124864208"/>
      <w:bookmarkStart w:id="351" w:name="_Toc139466720"/>
      <w:bookmarkStart w:id="352" w:name="_Toc141707789"/>
      <w:bookmarkStart w:id="353" w:name="_Toc149292009"/>
      <w:bookmarkStart w:id="354" w:name="_Toc174981734"/>
      <w:bookmarkStart w:id="355" w:name="_Toc221005238"/>
      <w:bookmarkEnd w:id="348"/>
      <w:bookmarkEnd w:id="349"/>
      <w:r>
        <w:t>Ressources humaines associées à l’opération</w:t>
      </w:r>
      <w:bookmarkStart w:id="356" w:name="_heading=h.4i7ojhp" w:colFirst="0" w:colLast="0"/>
      <w:bookmarkEnd w:id="350"/>
      <w:bookmarkEnd w:id="351"/>
      <w:bookmarkEnd w:id="352"/>
      <w:bookmarkEnd w:id="353"/>
      <w:bookmarkEnd w:id="354"/>
      <w:bookmarkEnd w:id="355"/>
      <w:bookmarkEnd w:id="356"/>
    </w:p>
    <w:p w14:paraId="4AAD94FA" w14:textId="3C1D9075" w:rsidR="00741DE4" w:rsidRPr="00741DE4" w:rsidRDefault="00477420" w:rsidP="00740EF8">
      <w:r>
        <w:t>Les travaux que nous avons menés en 202</w:t>
      </w:r>
      <w:r w:rsidR="00EB244C">
        <w:t>4</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45"/>
      <w:footerReference w:type="even" r:id="rId46"/>
      <w:footerReference w:type="default" r:id="rId47"/>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Loïc Bertin" w:date="2025-11-21T09:36:00Z" w:initials="LB">
    <w:p w14:paraId="34F2881C" w14:textId="02AAED06" w:rsidR="00D2698F" w:rsidRDefault="00D2698F">
      <w:pPr>
        <w:pStyle w:val="Commentaire"/>
      </w:pPr>
      <w:r>
        <w:rPr>
          <w:rStyle w:val="Marquedecommentaire"/>
        </w:rPr>
        <w:annotationRef/>
      </w:r>
      <w:r>
        <w:t>[DYN] 3903,2 + 997,6 (provenant de FH)</w:t>
      </w:r>
    </w:p>
  </w:comment>
  <w:comment w:id="23" w:author="Loïc Bertin" w:date="2025-11-21T09:43:00Z" w:initials="LB">
    <w:p w14:paraId="549C0177" w14:textId="1E36020D" w:rsidR="00D2698F" w:rsidRDefault="00D2698F">
      <w:pPr>
        <w:pStyle w:val="Commentaire"/>
      </w:pPr>
      <w:r>
        <w:rPr>
          <w:rStyle w:val="Marquedecommentaire"/>
        </w:rPr>
        <w:annotationRef/>
      </w:r>
      <w:r>
        <w:t>[DYN] Provient de FH</w:t>
      </w:r>
    </w:p>
  </w:comment>
  <w:comment w:id="31" w:author="Loïc Bertin" w:date="2025-08-19T15:15:00Z" w:initials="LB">
    <w:p w14:paraId="3505D325" w14:textId="3BC09291" w:rsidR="00D12EEA" w:rsidRPr="002E26B7" w:rsidRDefault="00D12EEA">
      <w:pPr>
        <w:pStyle w:val="Commentaire"/>
        <w:rPr>
          <w:b/>
          <w:bCs/>
        </w:rPr>
      </w:pPr>
      <w:r>
        <w:rPr>
          <w:rStyle w:val="Marquedecommentaire"/>
        </w:rPr>
        <w:annotationRef/>
      </w:r>
      <w:r w:rsidRPr="002E26B7">
        <w:rPr>
          <w:b/>
          <w:bCs/>
        </w:rPr>
        <w:t>[DYN] A compléter une fois l’info obtenue</w:t>
      </w:r>
    </w:p>
  </w:comment>
  <w:comment w:id="50" w:author="Loïc Bertin" w:date="2025-11-21T09:48:00Z" w:initials="LB">
    <w:p w14:paraId="7BCD24F0" w14:textId="65DFDE5A" w:rsidR="00D2698F" w:rsidRDefault="00D2698F">
      <w:pPr>
        <w:pStyle w:val="Commentaire"/>
      </w:pPr>
      <w:r>
        <w:rPr>
          <w:rStyle w:val="Marquedecommentaire"/>
        </w:rPr>
        <w:annotationRef/>
      </w:r>
      <w:r>
        <w:t>[DYN] Provient de FH</w:t>
      </w:r>
    </w:p>
  </w:comment>
  <w:comment w:id="62" w:author="Loïc Bertin" w:date="2025-11-21T09:56:00Z" w:initials="LB">
    <w:p w14:paraId="5854EBF6" w14:textId="40FDA3F5" w:rsidR="00D2698F" w:rsidRDefault="00D2698F">
      <w:pPr>
        <w:pStyle w:val="Commentaire"/>
      </w:pPr>
      <w:r>
        <w:rPr>
          <w:rStyle w:val="Marquedecommentaire"/>
        </w:rPr>
        <w:annotationRef/>
      </w:r>
      <w:r>
        <w:t>[DYN] Provient de FH</w:t>
      </w:r>
    </w:p>
  </w:comment>
  <w:comment w:id="68" w:author="Loïc Bertin" w:date="2025-11-21T10:12:00Z" w:initials="LB">
    <w:p w14:paraId="66C2A014" w14:textId="0BB1A5CA" w:rsidR="00334635" w:rsidRDefault="00334635">
      <w:pPr>
        <w:pStyle w:val="Commentaire"/>
      </w:pPr>
      <w:r>
        <w:rPr>
          <w:rStyle w:val="Marquedecommentaire"/>
        </w:rPr>
        <w:annotationRef/>
      </w:r>
      <w:r>
        <w:t>[DYN] Provient de FH</w:t>
      </w:r>
    </w:p>
  </w:comment>
  <w:comment w:id="90" w:author="Loïc Bertin" w:date="2025-11-21T10:43:00Z" w:initials="LB">
    <w:p w14:paraId="1A8FDE63" w14:textId="16FDC52C" w:rsidR="00C16C74" w:rsidRDefault="00C16C74">
      <w:pPr>
        <w:pStyle w:val="Commentaire"/>
      </w:pPr>
      <w:r>
        <w:rPr>
          <w:rStyle w:val="Marquedecommentaire"/>
        </w:rPr>
        <w:annotationRef/>
      </w:r>
      <w:r>
        <w:t>[DYN] Provient de FH</w:t>
      </w:r>
    </w:p>
  </w:comment>
  <w:comment w:id="100" w:author="Loïc Bertin" w:date="2025-11-21T11:04:00Z" w:initials="LB">
    <w:p w14:paraId="2A6B8916" w14:textId="6A506E10" w:rsidR="00A6056F" w:rsidRDefault="00A6056F">
      <w:pPr>
        <w:pStyle w:val="Commentaire"/>
      </w:pPr>
      <w:r>
        <w:rPr>
          <w:rStyle w:val="Marquedecommentaire"/>
        </w:rPr>
        <w:annotationRef/>
      </w:r>
      <w:r>
        <w:t>[DYN] Provient de FH</w:t>
      </w:r>
    </w:p>
  </w:comment>
  <w:comment w:id="108" w:author="Loïc Bertin" w:date="2025-08-19T11:36:00Z" w:initials="LB">
    <w:p w14:paraId="220AEA4E" w14:textId="0BB39269" w:rsidR="002E26B7" w:rsidRDefault="002E26B7" w:rsidP="002E26B7">
      <w:pPr>
        <w:pStyle w:val="Commentaire"/>
      </w:pPr>
      <w:r>
        <w:rPr>
          <w:rStyle w:val="Marquedecommentaire"/>
        </w:rPr>
        <w:annotationRef/>
      </w:r>
      <w:r w:rsidR="00A915C2">
        <w:t>[DYN] A compléter en fonction des retours</w:t>
      </w:r>
    </w:p>
  </w:comment>
  <w:comment w:id="120" w:author="Loïc Bertin" w:date="2025-08-18T11:52:00Z" w:initials="LB">
    <w:p w14:paraId="1C842CE8" w14:textId="733F2119" w:rsidR="00443599" w:rsidRPr="00443599" w:rsidRDefault="00443599">
      <w:pPr>
        <w:pStyle w:val="Commentaire"/>
        <w:rPr>
          <w:b/>
          <w:bCs/>
          <w:sz w:val="32"/>
          <w:szCs w:val="32"/>
        </w:rPr>
      </w:pPr>
      <w:r>
        <w:rPr>
          <w:rStyle w:val="Marquedecommentaire"/>
        </w:rPr>
        <w:annotationRef/>
      </w:r>
      <w:r w:rsidRPr="00443599">
        <w:rPr>
          <w:b/>
          <w:bCs/>
          <w:sz w:val="32"/>
          <w:szCs w:val="32"/>
        </w:rPr>
        <w:t>IC5</w:t>
      </w:r>
    </w:p>
  </w:comment>
  <w:comment w:id="121" w:author="Ruddy DELAHAYE" w:date="2026-02-05T15:21:00Z" w:initials="RD">
    <w:p w14:paraId="3E9AC6F1" w14:textId="77777777" w:rsidR="00950132" w:rsidRDefault="00950132" w:rsidP="00950132">
      <w:pPr>
        <w:pStyle w:val="Commentaire"/>
        <w:jc w:val="left"/>
      </w:pPr>
      <w:r>
        <w:rPr>
          <w:rStyle w:val="Marquedecommentaire"/>
        </w:rPr>
        <w:annotationRef/>
      </w:r>
      <w:r>
        <w:t>Oui</w:t>
      </w:r>
    </w:p>
  </w:comment>
  <w:comment w:id="127" w:author="Loïc Bertin" w:date="2025-08-18T13:46:00Z" w:initials="LB">
    <w:p w14:paraId="6A064AA7" w14:textId="456139AA" w:rsidR="001143E7" w:rsidRPr="001143E7" w:rsidRDefault="001143E7">
      <w:pPr>
        <w:pStyle w:val="Commentaire"/>
        <w:rPr>
          <w:b/>
          <w:bCs/>
          <w:sz w:val="32"/>
          <w:szCs w:val="32"/>
        </w:rPr>
      </w:pPr>
      <w:r>
        <w:rPr>
          <w:rStyle w:val="Marquedecommentaire"/>
        </w:rPr>
        <w:annotationRef/>
      </w:r>
      <w:r w:rsidRPr="001143E7">
        <w:rPr>
          <w:b/>
          <w:bCs/>
          <w:sz w:val="32"/>
          <w:szCs w:val="32"/>
        </w:rPr>
        <w:t>RR4</w:t>
      </w:r>
    </w:p>
  </w:comment>
  <w:comment w:id="128" w:author="Ruddy DELAHAYE" w:date="2026-02-05T15:21:00Z" w:initials="RD">
    <w:p w14:paraId="6EDD655C" w14:textId="77777777" w:rsidR="00950132" w:rsidRDefault="00950132" w:rsidP="00950132">
      <w:pPr>
        <w:pStyle w:val="Commentaire"/>
        <w:jc w:val="left"/>
      </w:pPr>
      <w:r>
        <w:rPr>
          <w:rStyle w:val="Marquedecommentaire"/>
        </w:rPr>
        <w:annotationRef/>
      </w:r>
      <w:r>
        <w:t>Oui</w:t>
      </w:r>
    </w:p>
  </w:comment>
  <w:comment w:id="133" w:author="Loïc Bertin" w:date="2026-02-02T18:07:00Z" w:initials="LB">
    <w:p w14:paraId="486230E6" w14:textId="15323430" w:rsidR="00C35343" w:rsidRDefault="00C35343">
      <w:pPr>
        <w:pStyle w:val="Commentaire"/>
      </w:pPr>
      <w:r>
        <w:rPr>
          <w:rStyle w:val="Marquedecommentaire"/>
        </w:rPr>
        <w:annotationRef/>
      </w:r>
      <w:r>
        <w:t>[DYN] Provient de FH</w:t>
      </w:r>
    </w:p>
  </w:comment>
  <w:comment w:id="135" w:author="Loïc Bertin" w:date="2025-08-18T16:21:00Z" w:initials="LB">
    <w:p w14:paraId="373A82FC" w14:textId="541C98C2" w:rsidR="00E4030A" w:rsidRPr="00E4030A" w:rsidRDefault="00E4030A">
      <w:pPr>
        <w:pStyle w:val="Commentaire"/>
        <w:rPr>
          <w:b/>
          <w:bCs/>
          <w:sz w:val="32"/>
          <w:szCs w:val="32"/>
        </w:rPr>
      </w:pPr>
      <w:r>
        <w:rPr>
          <w:rStyle w:val="Marquedecommentaire"/>
        </w:rPr>
        <w:annotationRef/>
      </w:r>
      <w:r w:rsidRPr="00E4030A">
        <w:rPr>
          <w:b/>
          <w:bCs/>
          <w:sz w:val="32"/>
          <w:szCs w:val="32"/>
        </w:rPr>
        <w:t>Stryge NG</w:t>
      </w:r>
    </w:p>
  </w:comment>
  <w:comment w:id="259" w:author="Loïc Bertin" w:date="2025-08-19T11:28:00Z" w:initials="LB">
    <w:p w14:paraId="32B3C907" w14:textId="4885A7C1" w:rsidR="00470C01" w:rsidRDefault="00470C01">
      <w:pPr>
        <w:pStyle w:val="Commentaire"/>
      </w:pPr>
      <w:r>
        <w:rPr>
          <w:rStyle w:val="Marquedecommentaire"/>
        </w:rPr>
        <w:annotationRef/>
      </w:r>
      <w:r>
        <w:t>Ici, « la plateforme » fait référence au système qui lit le disque ?</w:t>
      </w:r>
    </w:p>
  </w:comment>
  <w:comment w:id="260" w:author="CHRISTOPHE KELLER" w:date="2026-03-09T10:24:00Z" w:initials="CK">
    <w:p w14:paraId="73A4C7DB" w14:textId="77777777" w:rsidR="004635F2" w:rsidRDefault="004635F2" w:rsidP="004635F2">
      <w:pPr>
        <w:pStyle w:val="Commentaire"/>
        <w:jc w:val="left"/>
      </w:pPr>
      <w:r>
        <w:rPr>
          <w:rStyle w:val="Marquedecommentaire"/>
        </w:rPr>
        <w:annotationRef/>
      </w:r>
      <w:r>
        <w:t>Oui. La carte mère/cpu du capteur.</w:t>
      </w:r>
    </w:p>
  </w:comment>
  <w:comment w:id="336" w:author="Loïc Bertin" w:date="2025-08-19T11:26:00Z" w:initials="LB">
    <w:p w14:paraId="251B0583" w14:textId="2F546085" w:rsidR="00470C01" w:rsidRDefault="00470C01">
      <w:pPr>
        <w:pStyle w:val="Commentaire"/>
      </w:pPr>
      <w:r>
        <w:rPr>
          <w:rStyle w:val="Marquedecommentaire"/>
        </w:rPr>
        <w:annotationRef/>
      </w:r>
      <w:r>
        <w:t>Je pense qu’il serait intéressant d’expliquer ce schéma pour comprendre le fonctionnement de votre solution, car je ne vois pas bien à quel moment du processus nous allons dans les blocs ajoutés. Lors de la phase 1 ou 2 ou les deux ?</w:t>
      </w:r>
    </w:p>
    <w:p w14:paraId="5E664225" w14:textId="0368CD63" w:rsidR="00470C01" w:rsidRDefault="00470C01">
      <w:pPr>
        <w:pStyle w:val="Commentaire"/>
      </w:pPr>
      <w:r>
        <w:t>Pouvez-vous expliquer ce schéma en détail ?</w:t>
      </w:r>
    </w:p>
  </w:comment>
  <w:comment w:id="337" w:author="CHRISTOPHE KELLER" w:date="2026-03-10T15:55:00Z" w:initials="CK">
    <w:p w14:paraId="5853FE31" w14:textId="77777777" w:rsidR="005279DC" w:rsidRDefault="005279DC" w:rsidP="005279DC">
      <w:pPr>
        <w:pStyle w:val="Commentaire"/>
        <w:jc w:val="left"/>
      </w:pPr>
      <w:r>
        <w:rPr>
          <w:rStyle w:val="Marquedecommentaire"/>
        </w:rPr>
        <w:annotationRef/>
      </w:r>
      <w:r>
        <w:t>J’ai ajouté quelques éléments qui précisent à quelles phases les différentes étapes du procédé sont rattachées.</w:t>
      </w:r>
    </w:p>
  </w:comment>
  <w:comment w:id="340" w:author="Loïc Bertin" w:date="2025-08-19T11:25:00Z" w:initials="LB">
    <w:p w14:paraId="3BA6C3E8" w14:textId="755F26F4" w:rsidR="00470C01" w:rsidRDefault="00470C01">
      <w:pPr>
        <w:pStyle w:val="Commentaire"/>
      </w:pPr>
      <w:r>
        <w:rPr>
          <w:rStyle w:val="Marquedecommentaire"/>
        </w:rPr>
        <w:annotationRef/>
      </w:r>
      <w:r>
        <w:t>Je ne suis pas trop sûr de comprendre, comment est fait la vérification que le disque est utilisé sur la même plateforme que celle sur laquelle il a été configuré. Pouvez-vous expliquer en détail cet aspect dans le fonctionnement de votre solution ?</w:t>
      </w:r>
    </w:p>
  </w:comment>
  <w:comment w:id="341" w:author="CHRISTOPHE KELLER" w:date="2026-03-11T15:24:00Z" w:initials="CK">
    <w:p w14:paraId="75826C9B" w14:textId="77777777" w:rsidR="00F7792A" w:rsidRDefault="00F7792A" w:rsidP="00F7792A">
      <w:pPr>
        <w:pStyle w:val="Commentaire"/>
        <w:jc w:val="left"/>
      </w:pPr>
      <w:r>
        <w:rPr>
          <w:rStyle w:val="Marquedecommentaire"/>
        </w:rPr>
        <w:annotationRef/>
      </w:r>
      <w:r>
        <w:t>J’ai expliqué ce point dans les ajoutsdes 2 pages précédentes.</w:t>
      </w:r>
    </w:p>
  </w:comment>
  <w:comment w:id="342" w:author="Loïc Bertin" w:date="2025-08-19T11:31:00Z" w:initials="LB">
    <w:p w14:paraId="4E01B2D9" w14:textId="77777777" w:rsidR="00470C01" w:rsidRDefault="00470C01">
      <w:pPr>
        <w:pStyle w:val="Commentaire"/>
      </w:pPr>
      <w:r>
        <w:rPr>
          <w:rStyle w:val="Marquedecommentaire"/>
        </w:rPr>
        <w:annotationRef/>
      </w:r>
      <w:r>
        <w:t>J’ai quelques questions supplémentaires :</w:t>
      </w:r>
    </w:p>
    <w:p w14:paraId="2DC10AF4" w14:textId="77777777" w:rsidR="00470C01" w:rsidRDefault="00470C01" w:rsidP="004635F2">
      <w:pPr>
        <w:pStyle w:val="Commentaire"/>
        <w:numPr>
          <w:ilvl w:val="0"/>
          <w:numId w:val="33"/>
        </w:numPr>
      </w:pPr>
      <w:r>
        <w:t xml:space="preserve"> Avez-vous expérimenté votre solution ?</w:t>
      </w:r>
    </w:p>
    <w:p w14:paraId="5C02F855" w14:textId="51A6A46C" w:rsidR="00470C01" w:rsidRDefault="00470C01" w:rsidP="004635F2">
      <w:pPr>
        <w:pStyle w:val="Commentaire"/>
        <w:numPr>
          <w:ilvl w:val="1"/>
          <w:numId w:val="33"/>
        </w:numPr>
      </w:pPr>
      <w:r>
        <w:t xml:space="preserve"> Si oui, qu’avez-vous chercher à expérimenter ? Son bon fonctionnement ?</w:t>
      </w:r>
    </w:p>
    <w:p w14:paraId="3392401A" w14:textId="347E1D00" w:rsidR="00470C01" w:rsidRDefault="00470C01" w:rsidP="004635F2">
      <w:pPr>
        <w:pStyle w:val="Commentaire"/>
        <w:numPr>
          <w:ilvl w:val="1"/>
          <w:numId w:val="33"/>
        </w:numPr>
      </w:pPr>
      <w:r>
        <w:t xml:space="preserve"> Si oui, quels tests avez-vous menés et quels résultats avez-vous obtenus ? Les résultats étaient-ils satisfaisants ?</w:t>
      </w:r>
    </w:p>
    <w:p w14:paraId="6943BBDE" w14:textId="008B691E" w:rsidR="00470C01" w:rsidRDefault="00470C01" w:rsidP="004635F2">
      <w:pPr>
        <w:pStyle w:val="Commentaire"/>
        <w:numPr>
          <w:ilvl w:val="0"/>
          <w:numId w:val="33"/>
        </w:numPr>
      </w:pPr>
      <w:r>
        <w:t xml:space="preserve"> Reste-il des travaux à mener sur ce projet (des améliorations ou autres) ? Si oui, pouvez-vous les présenter rapidement ?</w:t>
      </w:r>
    </w:p>
  </w:comment>
  <w:comment w:id="343" w:author="CHRISTOPHE KELLER" w:date="2026-03-11T15:33:00Z" w:initials="CK">
    <w:p w14:paraId="689E24AD" w14:textId="77777777" w:rsidR="007119A2" w:rsidRDefault="007119A2" w:rsidP="007119A2">
      <w:pPr>
        <w:pStyle w:val="Commentaire"/>
        <w:numPr>
          <w:ilvl w:val="0"/>
          <w:numId w:val="68"/>
        </w:numPr>
        <w:jc w:val="left"/>
      </w:pPr>
      <w:r>
        <w:rPr>
          <w:rStyle w:val="Marquedecommentaire"/>
        </w:rPr>
        <w:annotationRef/>
      </w:r>
      <w:r>
        <w:t>Oui, elle est mise en œuvre sur une famille de capteurs.</w:t>
      </w:r>
    </w:p>
    <w:p w14:paraId="15F1ECD2" w14:textId="77777777" w:rsidR="007119A2" w:rsidRDefault="007119A2" w:rsidP="007119A2">
      <w:pPr>
        <w:pStyle w:val="Commentaire"/>
        <w:numPr>
          <w:ilvl w:val="0"/>
          <w:numId w:val="68"/>
        </w:numPr>
        <w:jc w:val="left"/>
      </w:pPr>
      <w:r>
        <w:t>Elle n’a pas fait l’objet que d’expérimentations. Lorsque les principes de fonctionnement ont été validés, elle a été déployée sur ces capteurs et constitue un de des éléments de sécurité. L’interchangeabilité des disques est un besoin opérationnel pour ces capteurs (disponibilité rapide en cas de panne ou défaut SSD).</w:t>
      </w:r>
    </w:p>
    <w:p w14:paraId="13BCB00D" w14:textId="77777777" w:rsidR="007119A2" w:rsidRDefault="007119A2" w:rsidP="007119A2">
      <w:pPr>
        <w:pStyle w:val="Commentaire"/>
        <w:numPr>
          <w:ilvl w:val="0"/>
          <w:numId w:val="68"/>
        </w:numPr>
        <w:jc w:val="left"/>
      </w:pPr>
      <w:r>
        <w:t>La mise en place du Secure Boot a fait l’objetr d’un POC mais n’est pas encore déployé. Il doit l’être en 2026 pour un autre besoin opérationnel : flashage initial et mise à jour automatique des images/applications capteur.</w:t>
      </w:r>
    </w:p>
  </w:comment>
  <w:comment w:id="345" w:author="Loïc Bertin" w:date="2025-08-19T11:36:00Z" w:initials="LB">
    <w:p w14:paraId="64435689" w14:textId="5D84B9EA" w:rsidR="00470C01" w:rsidRDefault="00470C01">
      <w:pPr>
        <w:pStyle w:val="Commentaire"/>
      </w:pPr>
      <w:r>
        <w:rPr>
          <w:rStyle w:val="Marquedecommentaire"/>
        </w:rPr>
        <w:annotationRef/>
      </w:r>
      <w:r>
        <w:t>[DYN] A compléter en fonction des retours</w:t>
      </w:r>
    </w:p>
  </w:comment>
  <w:comment w:id="346" w:author="Loïc Bertin" w:date="2025-08-19T11:36:00Z" w:initials="LB">
    <w:p w14:paraId="26F04BD4" w14:textId="06862B9A" w:rsidR="00470C01" w:rsidRDefault="00470C01">
      <w:pPr>
        <w:pStyle w:val="Commentaire"/>
      </w:pPr>
      <w:r>
        <w:rPr>
          <w:rStyle w:val="Marquedecommentaire"/>
        </w:rPr>
        <w:annotationRef/>
      </w:r>
      <w:r>
        <w:t>Pouvez-vous nous fournir le numéro du brevet, ainsi que son nom et sa date de dépôt ?</w:t>
      </w:r>
    </w:p>
  </w:comment>
  <w:comment w:id="347" w:author="CHRISTOPHE KELLER" w:date="2026-03-11T15:41:00Z" w:initials="CK">
    <w:p w14:paraId="53FAC3D6" w14:textId="77777777" w:rsidR="00DF6809" w:rsidRDefault="00DF6809" w:rsidP="00DF6809">
      <w:pPr>
        <w:pStyle w:val="Commentaire"/>
        <w:jc w:val="left"/>
      </w:pPr>
      <w:r>
        <w:rPr>
          <w:rStyle w:val="Marquedecommentaire"/>
        </w:rPr>
        <w:annotationRef/>
      </w:r>
      <w:r>
        <w:rPr>
          <w:color w:val="242424"/>
          <w:highlight w:val="white"/>
        </w:rPr>
        <w:t>Demande de brevet européen n° </w:t>
      </w:r>
      <w:r>
        <w:rPr>
          <w:b/>
          <w:bCs/>
          <w:color w:val="242424"/>
          <w:highlight w:val="white"/>
        </w:rPr>
        <w:t>24307045.5</w:t>
      </w:r>
      <w:r>
        <w:rPr>
          <w:color w:val="242424"/>
          <w:highlight w:val="white"/>
        </w:rPr>
        <w:t> déposée le </w:t>
      </w:r>
      <w:r>
        <w:rPr>
          <w:b/>
          <w:bCs/>
          <w:color w:val="242424"/>
          <w:highlight w:val="white"/>
        </w:rPr>
        <w:t>06 décembre 2024</w:t>
      </w:r>
      <w:r>
        <w:rPr>
          <w:color w:val="242424"/>
          <w:highlight w:val="white"/>
        </w:rPr>
        <w:t> au nom de BULL SAS</w:t>
      </w:r>
    </w:p>
    <w:p w14:paraId="5637D6D0" w14:textId="77777777" w:rsidR="00DF6809" w:rsidRDefault="00DF6809" w:rsidP="00DF6809">
      <w:pPr>
        <w:pStyle w:val="Commentaire"/>
        <w:jc w:val="left"/>
      </w:pPr>
      <w:r>
        <w:rPr>
          <w:color w:val="242424"/>
          <w:highlight w:val="white"/>
        </w:rPr>
        <w:t>Titre : Procédé d’enrôlement d’un périphérique de stockage et système informatique associé</w:t>
      </w:r>
    </w:p>
    <w:p w14:paraId="7BA0A028" w14:textId="77777777" w:rsidR="00DF6809" w:rsidRDefault="00DF6809" w:rsidP="00DF6809">
      <w:pPr>
        <w:pStyle w:val="Commentaire"/>
        <w:jc w:val="left"/>
      </w:pPr>
      <w:r>
        <w:br/>
        <w:t>Cependant, j’ai eu des retours de la phase d’analyse du brevet. Après vérification, différentes revendications ont des similitudes -dans le procédé- avec celles d’un brevet US antérieur.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F2881C" w15:done="0"/>
  <w15:commentEx w15:paraId="549C0177" w15:done="0"/>
  <w15:commentEx w15:paraId="3505D325" w15:done="0"/>
  <w15:commentEx w15:paraId="7BCD24F0" w15:done="0"/>
  <w15:commentEx w15:paraId="5854EBF6" w15:done="0"/>
  <w15:commentEx w15:paraId="66C2A014" w15:done="0"/>
  <w15:commentEx w15:paraId="1A8FDE63" w15:done="0"/>
  <w15:commentEx w15:paraId="2A6B8916" w15:done="0"/>
  <w15:commentEx w15:paraId="220AEA4E" w15:done="0"/>
  <w15:commentEx w15:paraId="1C842CE8" w15:done="0"/>
  <w15:commentEx w15:paraId="3E9AC6F1" w15:paraIdParent="1C842CE8" w15:done="0"/>
  <w15:commentEx w15:paraId="6A064AA7" w15:done="0"/>
  <w15:commentEx w15:paraId="6EDD655C" w15:paraIdParent="6A064AA7" w15:done="0"/>
  <w15:commentEx w15:paraId="486230E6" w15:done="0"/>
  <w15:commentEx w15:paraId="373A82FC" w15:done="0"/>
  <w15:commentEx w15:paraId="32B3C907" w15:done="0"/>
  <w15:commentEx w15:paraId="73A4C7DB" w15:paraIdParent="32B3C907" w15:done="0"/>
  <w15:commentEx w15:paraId="5E664225" w15:done="0"/>
  <w15:commentEx w15:paraId="5853FE31" w15:paraIdParent="5E664225" w15:done="0"/>
  <w15:commentEx w15:paraId="3BA6C3E8" w15:done="0"/>
  <w15:commentEx w15:paraId="75826C9B" w15:paraIdParent="3BA6C3E8" w15:done="0"/>
  <w15:commentEx w15:paraId="6943BBDE" w15:done="0"/>
  <w15:commentEx w15:paraId="13BCB00D" w15:paraIdParent="6943BBDE" w15:done="0"/>
  <w15:commentEx w15:paraId="64435689" w15:done="0"/>
  <w15:commentEx w15:paraId="26F04BD4" w15:done="0"/>
  <w15:commentEx w15:paraId="7BA0A028" w15:paraIdParent="26F04B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D6D479" w16cex:dateUtc="2025-11-21T08:36:00Z"/>
  <w16cex:commentExtensible w16cex:durableId="2DD7EDA2" w16cex:dateUtc="2025-11-21T08:43:00Z"/>
  <w16cex:commentExtensible w16cex:durableId="0C3B7DC7" w16cex:dateUtc="2025-08-19T13:15:00Z"/>
  <w16cex:commentExtensible w16cex:durableId="74480AF8" w16cex:dateUtc="2025-11-21T08:48:00Z"/>
  <w16cex:commentExtensible w16cex:durableId="3CACE2ED" w16cex:dateUtc="2025-11-21T08:56:00Z"/>
  <w16cex:commentExtensible w16cex:durableId="76EB19AD" w16cex:dateUtc="2025-11-21T09:12:00Z"/>
  <w16cex:commentExtensible w16cex:durableId="5394854F" w16cex:dateUtc="2025-11-21T09:43:00Z"/>
  <w16cex:commentExtensible w16cex:durableId="3B5D86D3" w16cex:dateUtc="2025-11-21T10:04:00Z"/>
  <w16cex:commentExtensible w16cex:durableId="4EC8F914" w16cex:dateUtc="2025-08-19T09:36:00Z"/>
  <w16cex:commentExtensible w16cex:durableId="00BA3D96" w16cex:dateUtc="2025-08-18T09:52:00Z"/>
  <w16cex:commentExtensible w16cex:durableId="1478446C" w16cex:dateUtc="2026-02-05T14:21:00Z"/>
  <w16cex:commentExtensible w16cex:durableId="2FA1883C" w16cex:dateUtc="2025-08-18T11:46:00Z"/>
  <w16cex:commentExtensible w16cex:durableId="5B174EDA" w16cex:dateUtc="2026-02-05T14:21:00Z"/>
  <w16cex:commentExtensible w16cex:durableId="56F6F876" w16cex:dateUtc="2026-02-02T17:07:00Z"/>
  <w16cex:commentExtensible w16cex:durableId="6DA61B47" w16cex:dateUtc="2025-08-18T14:21:00Z"/>
  <w16cex:commentExtensible w16cex:durableId="43CA0E44" w16cex:dateUtc="2025-08-19T09:28:00Z"/>
  <w16cex:commentExtensible w16cex:durableId="4171F37A" w16cex:dateUtc="2026-03-09T09:24:00Z"/>
  <w16cex:commentExtensible w16cex:durableId="669A89B0" w16cex:dateUtc="2025-08-19T09:26:00Z"/>
  <w16cex:commentExtensible w16cex:durableId="5BACDEE0" w16cex:dateUtc="2026-03-10T14:55:00Z"/>
  <w16cex:commentExtensible w16cex:durableId="7450BFF2" w16cex:dateUtc="2025-08-19T09:25:00Z"/>
  <w16cex:commentExtensible w16cex:durableId="389E8C74" w16cex:dateUtc="2026-03-11T14:24:00Z"/>
  <w16cex:commentExtensible w16cex:durableId="284319A0" w16cex:dateUtc="2025-08-19T09:31:00Z"/>
  <w16cex:commentExtensible w16cex:durableId="12E095B4" w16cex:dateUtc="2026-03-11T14:33:00Z"/>
  <w16cex:commentExtensible w16cex:durableId="1DF9EF23" w16cex:dateUtc="2025-08-19T09:36:00Z"/>
  <w16cex:commentExtensible w16cex:durableId="53713820" w16cex:dateUtc="2025-08-19T09:36:00Z"/>
  <w16cex:commentExtensible w16cex:durableId="7AB8B33E" w16cex:dateUtc="2026-03-11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F2881C" w16cid:durableId="47D6D479"/>
  <w16cid:commentId w16cid:paraId="549C0177" w16cid:durableId="2DD7EDA2"/>
  <w16cid:commentId w16cid:paraId="3505D325" w16cid:durableId="0C3B7DC7"/>
  <w16cid:commentId w16cid:paraId="7BCD24F0" w16cid:durableId="74480AF8"/>
  <w16cid:commentId w16cid:paraId="5854EBF6" w16cid:durableId="3CACE2ED"/>
  <w16cid:commentId w16cid:paraId="66C2A014" w16cid:durableId="76EB19AD"/>
  <w16cid:commentId w16cid:paraId="1A8FDE63" w16cid:durableId="5394854F"/>
  <w16cid:commentId w16cid:paraId="2A6B8916" w16cid:durableId="3B5D86D3"/>
  <w16cid:commentId w16cid:paraId="220AEA4E" w16cid:durableId="4EC8F914"/>
  <w16cid:commentId w16cid:paraId="1C842CE8" w16cid:durableId="00BA3D96"/>
  <w16cid:commentId w16cid:paraId="3E9AC6F1" w16cid:durableId="1478446C"/>
  <w16cid:commentId w16cid:paraId="6A064AA7" w16cid:durableId="2FA1883C"/>
  <w16cid:commentId w16cid:paraId="6EDD655C" w16cid:durableId="5B174EDA"/>
  <w16cid:commentId w16cid:paraId="486230E6" w16cid:durableId="56F6F876"/>
  <w16cid:commentId w16cid:paraId="373A82FC" w16cid:durableId="6DA61B47"/>
  <w16cid:commentId w16cid:paraId="32B3C907" w16cid:durableId="43CA0E44"/>
  <w16cid:commentId w16cid:paraId="73A4C7DB" w16cid:durableId="4171F37A"/>
  <w16cid:commentId w16cid:paraId="5E664225" w16cid:durableId="669A89B0"/>
  <w16cid:commentId w16cid:paraId="5853FE31" w16cid:durableId="5BACDEE0"/>
  <w16cid:commentId w16cid:paraId="3BA6C3E8" w16cid:durableId="7450BFF2"/>
  <w16cid:commentId w16cid:paraId="75826C9B" w16cid:durableId="389E8C74"/>
  <w16cid:commentId w16cid:paraId="6943BBDE" w16cid:durableId="284319A0"/>
  <w16cid:commentId w16cid:paraId="13BCB00D" w16cid:durableId="12E095B4"/>
  <w16cid:commentId w16cid:paraId="64435689" w16cid:durableId="1DF9EF23"/>
  <w16cid:commentId w16cid:paraId="26F04BD4" w16cid:durableId="53713820"/>
  <w16cid:commentId w16cid:paraId="7BA0A028" w16cid:durableId="7AB8B3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6A0A9" w14:textId="77777777" w:rsidR="00FC5D5D" w:rsidRDefault="00FC5D5D">
      <w:pPr>
        <w:spacing w:after="0" w:line="240" w:lineRule="auto"/>
      </w:pPr>
      <w:r>
        <w:separator/>
      </w:r>
    </w:p>
  </w:endnote>
  <w:endnote w:type="continuationSeparator" w:id="0">
    <w:p w14:paraId="0EF7C023" w14:textId="77777777" w:rsidR="00FC5D5D" w:rsidRDefault="00FC5D5D">
      <w:pPr>
        <w:spacing w:after="0" w:line="240" w:lineRule="auto"/>
      </w:pPr>
      <w:r>
        <w:continuationSeparator/>
      </w:r>
    </w:p>
  </w:endnote>
  <w:endnote w:type="continuationNotice" w:id="1">
    <w:p w14:paraId="078248AB" w14:textId="77777777" w:rsidR="00FC5D5D" w:rsidRDefault="00FC5D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31D0ABD6"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566861">
      <w:rPr>
        <w:rFonts w:ascii="Helvetica Neue" w:hAnsi="Helvetica Neue" w:cs="Helvetica Neu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B208B" w14:textId="77777777" w:rsidR="00FC5D5D" w:rsidRDefault="00FC5D5D">
      <w:pPr>
        <w:spacing w:after="0" w:line="240" w:lineRule="auto"/>
      </w:pPr>
      <w:r>
        <w:separator/>
      </w:r>
    </w:p>
  </w:footnote>
  <w:footnote w:type="continuationSeparator" w:id="0">
    <w:p w14:paraId="6B2FA788" w14:textId="77777777" w:rsidR="00FC5D5D" w:rsidRDefault="00FC5D5D">
      <w:pPr>
        <w:spacing w:after="0" w:line="240" w:lineRule="auto"/>
      </w:pPr>
      <w:r>
        <w:continuationSeparator/>
      </w:r>
    </w:p>
  </w:footnote>
  <w:footnote w:type="continuationNotice" w:id="1">
    <w:p w14:paraId="5A7F2D12" w14:textId="77777777" w:rsidR="00FC5D5D" w:rsidRDefault="00FC5D5D">
      <w:pPr>
        <w:spacing w:after="0" w:line="240" w:lineRule="auto"/>
      </w:pPr>
    </w:p>
  </w:footnote>
  <w:footnote w:id="2">
    <w:p w14:paraId="5ABFC58D" w14:textId="77777777" w:rsidR="00D12EEA" w:rsidRDefault="00D12EEA" w:rsidP="00D12EEA">
      <w:pPr>
        <w:pStyle w:val="Notedebasdepage"/>
      </w:pPr>
      <w:r>
        <w:rPr>
          <w:rStyle w:val="Appelnotedebasdep"/>
        </w:rPr>
        <w:footnoteRef/>
      </w:r>
      <w:r>
        <w:t xml:space="preserve"> </w:t>
      </w:r>
      <w:r>
        <w:rPr>
          <w:color w:val="000000"/>
          <w:sz w:val="18"/>
          <w:szCs w:val="18"/>
        </w:rPr>
        <w:t>BOI-BIC-RICI-10-10-10-20-20161102 : « La définition des opérations de recherche éligibles au crédit d’impôt s’appuie sur le manuel de Frascati […]</w:t>
      </w:r>
    </w:p>
  </w:footnote>
  <w:footnote w:id="3">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4">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5">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6">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7">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Tadilo Endeshaw Bogale and Long Bao Le, “Massive MIMO and mmWave for 5G Wireless HetNet.” </w:t>
      </w:r>
      <w:r w:rsidRPr="00592C40">
        <w:rPr>
          <w:lang w:val="en-US"/>
        </w:rPr>
        <w:t>01-Feb-2016.</w:t>
      </w:r>
    </w:p>
  </w:footnote>
  <w:footnote w:id="8">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9">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10">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1">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2">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3">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4">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5">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6">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8">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9">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Thiruvengadathan and S. Srikanth, “Performance of MIMO channel estimation in LTE downlink.” </w:t>
      </w:r>
      <w:r w:rsidR="008B0C2F" w:rsidRPr="00592C40">
        <w:rPr>
          <w:lang w:val="en-US"/>
        </w:rPr>
        <w:t>01-Jan-2012.</w:t>
      </w:r>
    </w:p>
  </w:footnote>
  <w:footnote w:id="20">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Omri, “Channel Estimation for LTE MIMO-OFDM Systems: Estimation Techniques of Mobile Radio Channel selective in Time and in Frequency.” </w:t>
      </w:r>
      <w:r w:rsidRPr="00592C40">
        <w:rPr>
          <w:lang w:val="en-US"/>
        </w:rPr>
        <w:t>01-Jan-2012.</w:t>
      </w:r>
    </w:p>
  </w:footnote>
  <w:footnote w:id="21">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2">
    <w:p w14:paraId="783F6F2A" w14:textId="552688C7" w:rsidR="007A6D50" w:rsidRPr="00AB2C1F" w:rsidRDefault="007A6D50">
      <w:pPr>
        <w:pStyle w:val="Notedebasdepage"/>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AB2C1F">
        <w:t>01-Feb-2016.</w:t>
      </w:r>
    </w:p>
  </w:footnote>
  <w:footnote w:id="23">
    <w:p w14:paraId="399E6042" w14:textId="77777777" w:rsidR="00BF4A2B" w:rsidRDefault="00BF4A2B" w:rsidP="00BF4A2B">
      <w:pPr>
        <w:pStyle w:val="Notedebasdepage"/>
      </w:pPr>
      <w:r>
        <w:rPr>
          <w:rStyle w:val="Appelnotedebasdep"/>
        </w:rPr>
        <w:footnoteRef/>
      </w:r>
      <w:r>
        <w:t xml:space="preserve"> </w:t>
      </w:r>
      <w:r w:rsidRPr="00E55AE3">
        <w:t>Marion Bellard. Influence du mapping sur la reconnaissance d’un système de communication. Cryptographie et sécurité [cs.CR]. Université Pierre et Marie Curie - Paris VI, 2014. Français. NNT</w:t>
      </w:r>
      <w:r>
        <w:t> :</w:t>
      </w:r>
      <w:r w:rsidRPr="00E55AE3">
        <w:t>:2014PA066008. tel-00959782v2.</w:t>
      </w:r>
    </w:p>
  </w:footnote>
  <w:footnote w:id="24">
    <w:p w14:paraId="0BDF9833" w14:textId="77777777" w:rsidR="00BF4A2B" w:rsidRPr="00E55AE3" w:rsidRDefault="00BF4A2B" w:rsidP="00BF4A2B">
      <w:pPr>
        <w:pStyle w:val="Notedebasdepage"/>
        <w:rPr>
          <w:sz w:val="18"/>
          <w:szCs w:val="18"/>
        </w:rPr>
      </w:pPr>
      <w:r w:rsidRPr="00E55AE3">
        <w:rPr>
          <w:rStyle w:val="Appelnotedebasdep"/>
        </w:rPr>
        <w:footnoteRef/>
      </w:r>
      <w:r>
        <w:rPr>
          <w:sz w:val="18"/>
          <w:szCs w:val="18"/>
        </w:rPr>
        <w:t xml:space="preserve"> </w:t>
      </w:r>
      <w:hyperlink r:id="rId1" w:history="1">
        <w:r w:rsidRPr="00331E48">
          <w:rPr>
            <w:rStyle w:val="Lienhypertexte"/>
            <w:sz w:val="18"/>
            <w:szCs w:val="18"/>
          </w:rPr>
          <w:t>https://disciplines.ac-toulouse.fr/sii/system/files/2021-07/12-Cours-ModulationsDemodulationsNumeriques.pdf</w:t>
        </w:r>
      </w:hyperlink>
    </w:p>
  </w:footnote>
  <w:footnote w:id="25">
    <w:p w14:paraId="1BDE964D" w14:textId="77777777" w:rsidR="00BF4A2B" w:rsidRPr="00D60AAA" w:rsidRDefault="00BF4A2B" w:rsidP="00BF4A2B">
      <w:pPr>
        <w:pStyle w:val="Notedebasdepage"/>
        <w:rPr>
          <w:lang w:val="en-US"/>
        </w:rPr>
      </w:pPr>
      <w:r>
        <w:rPr>
          <w:rStyle w:val="Appelnotedebasdep"/>
        </w:rPr>
        <w:footnoteRef/>
      </w:r>
      <w:r w:rsidRPr="00D60AAA">
        <w:rPr>
          <w:lang w:val="en-US"/>
        </w:rPr>
        <w:t xml:space="preserve"> Complex Modulation and Demodulation, Digital Signal Processing 101, 2017. http://dx.doi.org/10.1016/B978-0-12-811453- 7.00009-3.</w:t>
      </w:r>
    </w:p>
  </w:footnote>
  <w:footnote w:id="26">
    <w:p w14:paraId="4538BD2C" w14:textId="77777777" w:rsidR="00BF4A2B" w:rsidRPr="008B1A78" w:rsidRDefault="00BF4A2B" w:rsidP="00BF4A2B">
      <w:pPr>
        <w:pStyle w:val="Notedebasdepage"/>
        <w:rPr>
          <w:lang w:val="en-US"/>
        </w:rPr>
      </w:pPr>
      <w:r>
        <w:rPr>
          <w:rStyle w:val="Appelnotedebasdep"/>
        </w:rPr>
        <w:footnoteRef/>
      </w:r>
      <w:r w:rsidRPr="008B1A78">
        <w:rPr>
          <w:lang w:val="en-US"/>
        </w:rPr>
        <w:t xml:space="preserve"> A. M. S. Tekanyi, R. M. Idris, A.D. Usman, Z.M. Abdullahi and E. E. Agbon, Development of an improved acm scheme for mitigating earth to space propagation effects, AZOJETE September 2021, Vol. 17(3) :289-300.</w:t>
      </w:r>
    </w:p>
  </w:footnote>
  <w:footnote w:id="27">
    <w:p w14:paraId="2CBE197A" w14:textId="77777777" w:rsidR="00BF4A2B" w:rsidRPr="008B1A78" w:rsidRDefault="00BF4A2B" w:rsidP="00BF4A2B">
      <w:pPr>
        <w:pStyle w:val="Notedebasdepage"/>
        <w:rPr>
          <w:lang w:val="en-US"/>
        </w:rPr>
      </w:pPr>
      <w:r>
        <w:rPr>
          <w:rStyle w:val="Appelnotedebasdep"/>
        </w:rPr>
        <w:footnoteRef/>
      </w:r>
      <w:r w:rsidRPr="008B1A78">
        <w:rPr>
          <w:lang w:val="en-US"/>
        </w:rPr>
        <w:t xml:space="preserve"> </w:t>
      </w:r>
      <w:r>
        <w:fldChar w:fldCharType="begin"/>
      </w:r>
      <w:r w:rsidRPr="00792770">
        <w:rPr>
          <w:lang w:val="en-US"/>
          <w:rPrChange w:id="91" w:author="Ruddy DELAHAYE" w:date="2026-02-05T15:26:00Z" w16du:dateUtc="2026-02-05T14:26:00Z">
            <w:rPr/>
          </w:rPrChange>
        </w:rPr>
        <w:instrText>HYPERLINK "https://www.satcomresources.com/acm-adaptive-coding-and-modulation"</w:instrText>
      </w:r>
      <w:r>
        <w:fldChar w:fldCharType="separate"/>
      </w:r>
      <w:r w:rsidRPr="00331E48">
        <w:rPr>
          <w:rStyle w:val="Lienhypertexte"/>
          <w:lang w:val="en-US"/>
        </w:rPr>
        <w:t>https://www.satcomresources.com/acm-adaptive-coding-and-modulation</w:t>
      </w:r>
      <w:r>
        <w:fldChar w:fldCharType="end"/>
      </w:r>
    </w:p>
  </w:footnote>
  <w:footnote w:id="28">
    <w:p w14:paraId="13E424A8" w14:textId="77777777" w:rsidR="00BF4A2B" w:rsidRPr="000723AA" w:rsidRDefault="00BF4A2B" w:rsidP="00BF4A2B">
      <w:pPr>
        <w:pStyle w:val="Notedebasdepage"/>
        <w:rPr>
          <w:lang w:val="en-US"/>
        </w:rPr>
      </w:pPr>
      <w:r>
        <w:rPr>
          <w:rStyle w:val="Appelnotedebasdep"/>
        </w:rPr>
        <w:footnoteRef/>
      </w:r>
      <w:r w:rsidRPr="000723AA">
        <w:rPr>
          <w:lang w:val="en-US"/>
        </w:rPr>
        <w:t xml:space="preserve"> Mishra, L. and Patwardhan, MH. 2014. Review of Various Adaptive Modulation and Coding Techniques in Wireless Network.</w:t>
      </w:r>
      <w:r>
        <w:rPr>
          <w:lang w:val="en-US"/>
        </w:rPr>
        <w:t xml:space="preserve"> </w:t>
      </w:r>
      <w:r w:rsidRPr="000723AA">
        <w:rPr>
          <w:lang w:val="en-US"/>
        </w:rPr>
        <w:t>International Journal of Research in Engineering and Technology, 4(3): 2321-7308.</w:t>
      </w:r>
    </w:p>
  </w:footnote>
  <w:footnote w:id="29">
    <w:p w14:paraId="325EF183" w14:textId="77777777" w:rsidR="00BF4A2B" w:rsidRPr="00D60AAA" w:rsidRDefault="00BF4A2B" w:rsidP="00BF4A2B">
      <w:pPr>
        <w:pStyle w:val="Notedebasdepage"/>
        <w:rPr>
          <w:lang w:val="en-US"/>
        </w:rPr>
      </w:pPr>
      <w:r>
        <w:rPr>
          <w:rStyle w:val="Appelnotedebasdep"/>
        </w:rPr>
        <w:footnoteRef/>
      </w:r>
      <w:r w:rsidRPr="000723AA">
        <w:rPr>
          <w:lang w:val="en-US"/>
        </w:rPr>
        <w:t xml:space="preserve"> Berrou, C., &amp; Glavieux, A. (1996). Near optimum error correcting coding and decoding: Turbo-codes. </w:t>
      </w:r>
      <w:r w:rsidRPr="00D60AAA">
        <w:rPr>
          <w:lang w:val="en-US"/>
        </w:rPr>
        <w:t>IEEE Transactions on Communications, 44, 1261–1271.</w:t>
      </w:r>
    </w:p>
  </w:footnote>
  <w:footnote w:id="30">
    <w:p w14:paraId="7F63F611" w14:textId="77777777" w:rsidR="00BF4A2B" w:rsidRPr="000723AA" w:rsidRDefault="00BF4A2B" w:rsidP="00BF4A2B">
      <w:pPr>
        <w:pStyle w:val="Notedebasdepage"/>
        <w:rPr>
          <w:lang w:val="en-US"/>
        </w:rPr>
      </w:pPr>
      <w:r>
        <w:rPr>
          <w:rStyle w:val="Appelnotedebasdep"/>
        </w:rPr>
        <w:footnoteRef/>
      </w:r>
      <w:r w:rsidRPr="000723AA">
        <w:rPr>
          <w:lang w:val="en-US"/>
        </w:rPr>
        <w:t xml:space="preserve"> Komal Arora, Jaswinder Singh, Yogeshwar Singh Randhawa, A survey on channel coding techniques for 5G wireless networks, Telecommunication Systems, https://doi.org/10.1007/s11235-019-00630-3, 2019.</w:t>
      </w:r>
    </w:p>
  </w:footnote>
  <w:footnote w:id="31">
    <w:p w14:paraId="38E3F552" w14:textId="77777777" w:rsidR="00BF4A2B" w:rsidRPr="00D60AAA" w:rsidRDefault="00BF4A2B" w:rsidP="00BF4A2B">
      <w:pPr>
        <w:pStyle w:val="Notedebasdepage"/>
        <w:rPr>
          <w:lang w:val="en-US"/>
        </w:rPr>
      </w:pPr>
      <w:r>
        <w:rPr>
          <w:rStyle w:val="Appelnotedebasdep"/>
        </w:rPr>
        <w:footnoteRef/>
      </w:r>
      <w:r w:rsidRPr="000723AA">
        <w:rPr>
          <w:lang w:val="en-US"/>
        </w:rPr>
        <w:t xml:space="preserve"> Arıkan, E. (2009). Channel polarization: A method for constructing capacity-achieving codes. </w:t>
      </w:r>
      <w:r w:rsidRPr="00D60AAA">
        <w:rPr>
          <w:lang w:val="en-US"/>
        </w:rPr>
        <w:t>IEEE Transactions on Information Theory, 55(7), 3051–3073.</w:t>
      </w:r>
    </w:p>
  </w:footnote>
  <w:footnote w:id="32">
    <w:p w14:paraId="1C470A1B" w14:textId="77777777" w:rsidR="00BF4A2B" w:rsidRPr="000723AA" w:rsidRDefault="00BF4A2B" w:rsidP="00BF4A2B">
      <w:pPr>
        <w:pStyle w:val="Notedebasdepage"/>
        <w:rPr>
          <w:lang w:val="en-US"/>
        </w:rPr>
      </w:pPr>
      <w:r>
        <w:rPr>
          <w:rStyle w:val="Appelnotedebasdep"/>
        </w:rPr>
        <w:footnoteRef/>
      </w:r>
      <w:r w:rsidRPr="000723AA">
        <w:rPr>
          <w:lang w:val="en-US"/>
        </w:rPr>
        <w:t xml:space="preserve"> Yuyin Wang, Qilin Zhang, Meili Zhang, Linchun Wang, Analysis and Simulation of Adaptive Coding and Modulation for Remote Sensing Satellite, 2018 IEEE 3rd Advanced Information Technology, Electronic and Automation Control Conference (IAEAC 2018).</w:t>
      </w:r>
    </w:p>
  </w:footnote>
  <w:footnote w:id="33">
    <w:p w14:paraId="6C5B73F0" w14:textId="77777777" w:rsidR="00BF4A2B" w:rsidRPr="000723AA" w:rsidRDefault="00BF4A2B" w:rsidP="00BF4A2B">
      <w:pPr>
        <w:pStyle w:val="Notedebasdepage"/>
        <w:rPr>
          <w:lang w:val="en-US"/>
        </w:rPr>
      </w:pPr>
      <w:r>
        <w:rPr>
          <w:rStyle w:val="Appelnotedebasdep"/>
        </w:rPr>
        <w:footnoteRef/>
      </w:r>
      <w:r w:rsidRPr="000723AA">
        <w:rPr>
          <w:lang w:val="en-US"/>
        </w:rPr>
        <w:t xml:space="preserve"> RUI XUE, HUAN YU, AND QINGLIN CHENG, Adaptive Coded Modulation Based on Continuous Phase Modulation for Inter- Satellite Links of Global Navigation Satellite Systems, IEEE Access, Vol.6, 2018.</w:t>
      </w:r>
    </w:p>
  </w:footnote>
  <w:footnote w:id="34">
    <w:p w14:paraId="0B7BBEFE" w14:textId="77777777" w:rsidR="00BF4A2B" w:rsidRPr="00D60AAA" w:rsidRDefault="00BF4A2B" w:rsidP="00BF4A2B">
      <w:pPr>
        <w:pStyle w:val="Notedebasdepage"/>
        <w:rPr>
          <w:lang w:val="en-US"/>
        </w:rPr>
      </w:pPr>
      <w:r>
        <w:rPr>
          <w:rStyle w:val="Appelnotedebasdep"/>
        </w:rPr>
        <w:footnoteRef/>
      </w:r>
      <w:r w:rsidRPr="000723AA">
        <w:rPr>
          <w:lang w:val="en-US"/>
        </w:rPr>
        <w:t xml:space="preserve"> Wang, Z.; Lu, F.; Wang, D.; Zhang, X.; Li, J.; Li, J. A Transmission Efficiency Evaluation Method of Adaptive Coding Modulation for Ka-Band Data-Transmission of LEO EO Satellites. </w:t>
      </w:r>
      <w:r w:rsidRPr="00D60AAA">
        <w:rPr>
          <w:lang w:val="en-US"/>
        </w:rPr>
        <w:t>Sensors 2022, 22, 5423.</w:t>
      </w:r>
    </w:p>
  </w:footnote>
  <w:footnote w:id="35">
    <w:p w14:paraId="255AD30B" w14:textId="77777777" w:rsidR="00BF4A2B" w:rsidRPr="000723AA" w:rsidRDefault="00BF4A2B" w:rsidP="00BF4A2B">
      <w:pPr>
        <w:pStyle w:val="Notedebasdepage"/>
        <w:rPr>
          <w:lang w:val="en-US"/>
        </w:rPr>
      </w:pPr>
      <w:r>
        <w:rPr>
          <w:rStyle w:val="Appelnotedebasdep"/>
        </w:rPr>
        <w:footnoteRef/>
      </w:r>
      <w:r w:rsidRPr="000723AA">
        <w:rPr>
          <w:lang w:val="en-US"/>
        </w:rPr>
        <w:t xml:space="preserve"> D. Chen, J. Zhang and R. Zhao, "Adaptive Modulation and Coding in Satellite-Integrated 5G Communication System," 2021 IEEE 21st International Conference on Communication Technology (ICCT), 2021, pp. 1402-1407, doi: 10.1109/ICCT52962.2021.9658103.</w:t>
      </w:r>
    </w:p>
  </w:footnote>
  <w:footnote w:id="36">
    <w:p w14:paraId="285F0C63" w14:textId="77777777" w:rsidR="00BF4A2B" w:rsidRDefault="00BF4A2B" w:rsidP="00BF4A2B">
      <w:pPr>
        <w:pStyle w:val="Notedebasdepage"/>
      </w:pPr>
      <w:r>
        <w:rPr>
          <w:rStyle w:val="Appelnotedebasdep"/>
        </w:rPr>
        <w:footnoteRef/>
      </w:r>
      <w:r>
        <w:t xml:space="preserve"> </w:t>
      </w:r>
      <w:r w:rsidRPr="00BD63BD">
        <w:t>Pascal Bianchi, Démodulation aveugle de modulations non linéaires à phase continue, Thèse de doctorat en Traitement du Signal, Université de Marne la Vallée, 2014.</w:t>
      </w:r>
    </w:p>
  </w:footnote>
  <w:footnote w:id="37">
    <w:p w14:paraId="616AFF10" w14:textId="77777777" w:rsidR="00BF4A2B" w:rsidRDefault="00BF4A2B" w:rsidP="00BF4A2B">
      <w:pPr>
        <w:pStyle w:val="Notedebasdepage"/>
      </w:pPr>
      <w:r>
        <w:rPr>
          <w:rStyle w:val="Appelnotedebasdep"/>
        </w:rPr>
        <w:footnoteRef/>
      </w:r>
      <w:r>
        <w:t xml:space="preserve"> </w:t>
      </w:r>
      <w:hyperlink r:id="rId2" w:history="1">
        <w:r w:rsidRPr="00331E48">
          <w:rPr>
            <w:rStyle w:val="Lienhypertexte"/>
          </w:rPr>
          <w:t>https://vincmazet.github.io/comnum/modulation/demod-canal-bruit%C3%A9.html</w:t>
        </w:r>
      </w:hyperlink>
    </w:p>
  </w:footnote>
  <w:footnote w:id="38">
    <w:p w14:paraId="60C8057E" w14:textId="77777777" w:rsidR="00BF4A2B" w:rsidRDefault="00BF4A2B" w:rsidP="00BF4A2B">
      <w:pPr>
        <w:pStyle w:val="Notedebasdepage"/>
      </w:pPr>
      <w:r>
        <w:rPr>
          <w:rStyle w:val="Appelnotedebasdep"/>
        </w:rPr>
        <w:footnoteRef/>
      </w:r>
      <w:r>
        <w:t xml:space="preserve"> </w:t>
      </w:r>
      <w:r w:rsidRPr="00717786">
        <w:t>Elizabeth Colin, Architecture reconfigurable pour la numérisation du signal radio de récepteurs mobiles multi-standards, Thèse de doctorat, 1999.</w:t>
      </w:r>
    </w:p>
  </w:footnote>
  <w:footnote w:id="39">
    <w:p w14:paraId="74879633" w14:textId="77777777" w:rsidR="00BF4A2B" w:rsidRDefault="00BF4A2B" w:rsidP="00BF4A2B">
      <w:pPr>
        <w:pStyle w:val="Notedebasdepage"/>
      </w:pPr>
      <w:r>
        <w:rPr>
          <w:rStyle w:val="Appelnotedebasdep"/>
        </w:rPr>
        <w:footnoteRef/>
      </w:r>
      <w:r>
        <w:t xml:space="preserve"> </w:t>
      </w:r>
      <w:hyperlink r:id="rId3" w:history="1">
        <w:r w:rsidRPr="00331E48">
          <w:rPr>
            <w:rStyle w:val="Lienhypertexte"/>
          </w:rPr>
          <w:t>https://www.becoz.org/these/memoirehtml/ch05s02.html</w:t>
        </w:r>
      </w:hyperlink>
    </w:p>
  </w:footnote>
  <w:footnote w:id="40">
    <w:p w14:paraId="109A2428" w14:textId="77777777" w:rsidR="00BF4A2B" w:rsidRPr="00BC5336" w:rsidRDefault="00BF4A2B" w:rsidP="00BF4A2B">
      <w:pPr>
        <w:pStyle w:val="Notedebasdepage"/>
        <w:rPr>
          <w:lang w:val="en-US"/>
        </w:rPr>
      </w:pPr>
      <w:r>
        <w:rPr>
          <w:rStyle w:val="Appelnotedebasdep"/>
        </w:rPr>
        <w:footnoteRef/>
      </w:r>
      <w:r w:rsidRPr="00BC5336">
        <w:rPr>
          <w:lang w:val="en-US"/>
        </w:rPr>
        <w:t xml:space="preserve"> Andre Tkacenko, Michael J. Kilzer, Matthew D. Chase, Susan C. Clancy, Hua Xie, Jordan L. Torgerson, and Gregory J. Miles, Variable Coded Modulation (VCM) Cognitive Radio Higher-Order Constellation Receiver Operation, IPN Progress Report 42-213, 2018.</w:t>
      </w:r>
    </w:p>
  </w:footnote>
  <w:footnote w:id="41">
    <w:p w14:paraId="0469CF27" w14:textId="77777777" w:rsidR="00BF4A2B" w:rsidRPr="001738B2" w:rsidRDefault="00BF4A2B" w:rsidP="00BF4A2B">
      <w:pPr>
        <w:pStyle w:val="Notedebasdepage"/>
        <w:rPr>
          <w:lang w:val="en-US"/>
        </w:rPr>
      </w:pPr>
      <w:r>
        <w:rPr>
          <w:rStyle w:val="Appelnotedebasdep"/>
        </w:rPr>
        <w:footnoteRef/>
      </w:r>
      <w:r w:rsidRPr="001738B2">
        <w:rPr>
          <w:lang w:val="en-US"/>
        </w:rPr>
        <w:t xml:space="preserve"> X. Cui, D. Wang, C. Sun, H. Sun and M. Zhang, "A Flexible FPGA Based QC-LDPC Decoder for the Adaptive Coding and Modulation Scheme of Broadband Satellite Communication System," 2021 IEEE 21st International Conference on Communication Technology (ICCT), 2021, pp. 1368-1371, doi: 10.1109/ICCT52962.2021.9657842.</w:t>
      </w:r>
    </w:p>
  </w:footnote>
  <w:footnote w:id="42">
    <w:p w14:paraId="6A3CBC9E" w14:textId="77777777" w:rsidR="00BF4A2B" w:rsidRPr="001738B2" w:rsidRDefault="00BF4A2B" w:rsidP="00BF4A2B">
      <w:pPr>
        <w:pStyle w:val="Notedebasdepage"/>
        <w:rPr>
          <w:lang w:val="en-US"/>
        </w:rPr>
      </w:pPr>
      <w:r>
        <w:rPr>
          <w:rStyle w:val="Appelnotedebasdep"/>
        </w:rPr>
        <w:footnoteRef/>
      </w:r>
      <w:r w:rsidRPr="001738B2">
        <w:rPr>
          <w:lang w:val="en-US"/>
        </w:rPr>
        <w:t xml:space="preserve"> K. Hägglund and E. Axell, "Adaptive Demodulation in Impulse Noise Channels," in IEEE Transactions on Vehicular Technology, vol. 71, no. 2, pp. 1685-1698, Feb. 2022, doi: 10.1109/TVT.2021.3133652.</w:t>
      </w:r>
    </w:p>
  </w:footnote>
  <w:footnote w:id="43">
    <w:p w14:paraId="371CF51B" w14:textId="77777777" w:rsidR="00BF4A2B" w:rsidRPr="001738B2" w:rsidRDefault="00BF4A2B" w:rsidP="00BF4A2B">
      <w:pPr>
        <w:pStyle w:val="Notedebasdepage"/>
        <w:rPr>
          <w:lang w:val="en-US"/>
        </w:rPr>
      </w:pPr>
      <w:r>
        <w:rPr>
          <w:rStyle w:val="Appelnotedebasdep"/>
        </w:rPr>
        <w:footnoteRef/>
      </w:r>
      <w:r w:rsidRPr="001738B2">
        <w:rPr>
          <w:lang w:val="en-US"/>
        </w:rPr>
        <w:t xml:space="preserve"> K. Hägglund and E. Axell, "Adaptive Demodulation in Symmetric Alpha-Stable Impulse Noise Channels," 2020 IEEE 91st Vehicular Technology Conference (VTC2020-Spring), 2020, pp. 1-5, doi: 10.1109/VTC2020-Spring48590.2020.9129383.</w:t>
      </w:r>
    </w:p>
  </w:footnote>
  <w:footnote w:id="44">
    <w:p w14:paraId="6CF3E260" w14:textId="77777777" w:rsidR="00BF4A2B" w:rsidRPr="001738B2" w:rsidRDefault="00BF4A2B" w:rsidP="00BF4A2B">
      <w:pPr>
        <w:pStyle w:val="Notedebasdepage"/>
        <w:rPr>
          <w:lang w:val="en-US"/>
        </w:rPr>
      </w:pPr>
      <w:r>
        <w:rPr>
          <w:rStyle w:val="Appelnotedebasdep"/>
        </w:rPr>
        <w:footnoteRef/>
      </w:r>
      <w:r w:rsidRPr="001738B2">
        <w:rPr>
          <w:lang w:val="en-US"/>
        </w:rPr>
        <w:t xml:space="preserve"> Z. Wang, Z. Guo: Adaptive Demodulation Technique for Efficiently Detecting OAM Modes, IEEE Access, vol.7, 2019.</w:t>
      </w:r>
    </w:p>
  </w:footnote>
  <w:footnote w:id="45">
    <w:p w14:paraId="63406759" w14:textId="77777777" w:rsidR="00BF4A2B" w:rsidRPr="00D60AAA" w:rsidRDefault="00BF4A2B" w:rsidP="00BF4A2B">
      <w:pPr>
        <w:pStyle w:val="Notedebasdepage"/>
        <w:rPr>
          <w:lang w:val="en-US"/>
        </w:rPr>
      </w:pPr>
      <w:r>
        <w:rPr>
          <w:rStyle w:val="Appelnotedebasdep"/>
        </w:rPr>
        <w:footnoteRef/>
      </w:r>
      <w:r w:rsidRPr="001738B2">
        <w:rPr>
          <w:lang w:val="en-US"/>
        </w:rPr>
        <w:t xml:space="preserve"> Na, Y., Ko, DK. Adaptive demodulation by deep-learning-based identification of fractional orbital angular momentum modes with structural distortion due to atmospheric turbulence. </w:t>
      </w:r>
      <w:r w:rsidRPr="00D60AAA">
        <w:rPr>
          <w:lang w:val="en-US"/>
        </w:rPr>
        <w:t>Sci Rep 11, 23505 (2021).</w:t>
      </w:r>
    </w:p>
  </w:footnote>
  <w:footnote w:id="46">
    <w:p w14:paraId="38C99F85" w14:textId="77777777" w:rsidR="00BF4A2B" w:rsidRPr="001738B2" w:rsidRDefault="00BF4A2B" w:rsidP="00BF4A2B">
      <w:pPr>
        <w:pStyle w:val="Notedebasdepage"/>
        <w:rPr>
          <w:lang w:val="en-US"/>
        </w:rPr>
      </w:pPr>
      <w:r>
        <w:rPr>
          <w:rStyle w:val="Appelnotedebasdep"/>
        </w:rPr>
        <w:footnoteRef/>
      </w:r>
      <w:r w:rsidRPr="001738B2">
        <w:rPr>
          <w:lang w:val="en-US"/>
        </w:rPr>
        <w:t xml:space="preserve"> Chi Wei, Hua Peng and Junhui Fan, Single-channel Demodulation Algorithm for Non-cooperative PCMA Signals Based on Neural Network, KSII TRANSACTIONS ON INTERNET AND INFORMATION SYSTEMS VOL. 13, NO. 7, Jul. 2019.</w:t>
      </w:r>
    </w:p>
  </w:footnote>
  <w:footnote w:id="47">
    <w:p w14:paraId="29F97128" w14:textId="77777777" w:rsidR="00BF4A2B" w:rsidRPr="001738B2" w:rsidRDefault="00BF4A2B" w:rsidP="00BF4A2B">
      <w:pPr>
        <w:pStyle w:val="Notedebasdepage"/>
        <w:rPr>
          <w:lang w:val="en-US"/>
        </w:rPr>
      </w:pPr>
      <w:r>
        <w:rPr>
          <w:rStyle w:val="Appelnotedebasdep"/>
        </w:rPr>
        <w:footnoteRef/>
      </w:r>
      <w:r w:rsidRPr="001738B2">
        <w:rPr>
          <w:lang w:val="en-US"/>
        </w:rPr>
        <w:t xml:space="preserve"> Youyang Li, Fei Qin, Xue Wang, Xiaochun Lu, Ziyue Chu, Feed-forward timing estimation for burst signals in non-cooperative communication, ET Commun., 2020, Vol. 14 Iss. 17, pp. 2871-287.</w:t>
      </w:r>
    </w:p>
  </w:footnote>
  <w:footnote w:id="48">
    <w:p w14:paraId="6176DC14" w14:textId="77777777" w:rsidR="00BF4A2B" w:rsidRPr="001738B2" w:rsidRDefault="00BF4A2B" w:rsidP="00BF4A2B">
      <w:pPr>
        <w:pStyle w:val="Notedebasdepage"/>
        <w:rPr>
          <w:lang w:val="en-US"/>
        </w:rPr>
      </w:pPr>
      <w:r>
        <w:rPr>
          <w:rStyle w:val="Appelnotedebasdep"/>
        </w:rPr>
        <w:footnoteRef/>
      </w:r>
      <w:r w:rsidRPr="001738B2">
        <w:rPr>
          <w:lang w:val="en-US"/>
        </w:rPr>
        <w:t xml:space="preserve"> ZHAOYANG QIU, HUA PENG, AND TIANYUN LI, A Blind Despreading and Demodulation Method for QPSK-DSSS Signal With Unknown Carrier Offset Based on Matrix Subspace Analysis, IEEE Access, vol.7, 2019.</w:t>
      </w:r>
    </w:p>
  </w:footnote>
  <w:footnote w:id="49">
    <w:p w14:paraId="27E5CF39" w14:textId="77777777" w:rsidR="00BF4A2B" w:rsidRPr="00D60AAA" w:rsidRDefault="00BF4A2B" w:rsidP="00BF4A2B">
      <w:pPr>
        <w:pStyle w:val="Notedebasdepage"/>
        <w:rPr>
          <w:lang w:val="en-US"/>
        </w:rPr>
      </w:pPr>
      <w:r>
        <w:rPr>
          <w:rStyle w:val="Appelnotedebasdep"/>
        </w:rPr>
        <w:footnoteRef/>
      </w:r>
      <w:r>
        <w:t xml:space="preserve"> </w:t>
      </w:r>
      <w:r w:rsidRPr="001738B2">
        <w:t xml:space="preserve">Alaa Ghaith. Méthodes pour l’Estimation de canal, Egalisation et Codage pour le Traitement Itératif en présence d’interférences. </w:t>
      </w:r>
      <w:r w:rsidRPr="00D60AAA">
        <w:rPr>
          <w:lang w:val="en-US"/>
        </w:rPr>
        <w:t>Electronique. Télécom ParisTech, 2006.</w:t>
      </w:r>
    </w:p>
  </w:footnote>
  <w:footnote w:id="50">
    <w:p w14:paraId="09081551" w14:textId="77777777" w:rsidR="00BF4A2B" w:rsidRPr="00D34451" w:rsidRDefault="00BF4A2B" w:rsidP="00BF4A2B">
      <w:pPr>
        <w:pStyle w:val="Notedebasdepage"/>
      </w:pPr>
      <w:r>
        <w:rPr>
          <w:rStyle w:val="Appelnotedebasdep"/>
        </w:rPr>
        <w:footnoteRef/>
      </w:r>
      <w:r w:rsidRPr="001B1623">
        <w:rPr>
          <w:lang w:val="en-US"/>
        </w:rPr>
        <w:t xml:space="preserve"> </w:t>
      </w:r>
      <w:r w:rsidRPr="00597C11">
        <w:rPr>
          <w:lang w:val="en-US"/>
        </w:rPr>
        <w:t>Tuchler, M., Koetter, R., &amp; Singer, A. C. (2002). Turbo equalization: Principles and new results. </w:t>
      </w:r>
      <w:r w:rsidRPr="00D34451">
        <w:t>IEEE transactions on communications, 50(5), 754-767.</w:t>
      </w:r>
    </w:p>
  </w:footnote>
  <w:footnote w:id="51">
    <w:p w14:paraId="16267881" w14:textId="77777777" w:rsidR="00BF4A2B" w:rsidRPr="00597C11" w:rsidRDefault="00BF4A2B" w:rsidP="00BF4A2B">
      <w:pPr>
        <w:pStyle w:val="Notedebasdepage"/>
        <w:rPr>
          <w:lang w:val="en-US"/>
        </w:rPr>
      </w:pPr>
      <w:r>
        <w:rPr>
          <w:rStyle w:val="Appelnotedebasdep"/>
        </w:rPr>
        <w:footnoteRef/>
      </w:r>
      <w:r w:rsidRPr="00597C11">
        <w:t xml:space="preserve"> </w:t>
      </w:r>
      <w:r w:rsidRPr="00D34451">
        <w:t xml:space="preserve">Wu, X., Wu, Y., Zhu, M., &amp; Li, D. (2021). </w:t>
      </w:r>
      <w:r w:rsidRPr="00597C11">
        <w:rPr>
          <w:lang w:val="en-US"/>
        </w:rPr>
        <w:t>Adaptive Turbo Equalization for Probabilistic Constellation Shaped Underwater Acoustic Communications. Journal of Beijing Institute of Technology, 30(3), 280-289.</w:t>
      </w:r>
    </w:p>
  </w:footnote>
  <w:footnote w:id="52">
    <w:p w14:paraId="5CE9A98E" w14:textId="77777777" w:rsidR="00BF4A2B" w:rsidRPr="00674B17" w:rsidRDefault="00BF4A2B" w:rsidP="00BF4A2B">
      <w:pPr>
        <w:pStyle w:val="Notedebasdepage"/>
        <w:rPr>
          <w:lang w:val="en-US"/>
        </w:rPr>
      </w:pPr>
      <w:r>
        <w:rPr>
          <w:rStyle w:val="Appelnotedebasdep"/>
        </w:rPr>
        <w:footnoteRef/>
      </w:r>
      <w:r w:rsidRPr="00674B17">
        <w:rPr>
          <w:lang w:val="en-US"/>
        </w:rPr>
        <w:t xml:space="preserve"> Liu, Z., Ke, M., &amp; Zhang, Q. (2021). Joint Multi-Branch Weighted Combining and Equalization Detector for Cooperative Communication. IEEE Transactions on Wireless Communications, 21(7), 4844-4855.</w:t>
      </w:r>
    </w:p>
  </w:footnote>
  <w:footnote w:id="53">
    <w:p w14:paraId="0B1A8B60" w14:textId="77777777" w:rsidR="00BF4A2B" w:rsidRPr="00674B17" w:rsidRDefault="00BF4A2B" w:rsidP="00BF4A2B">
      <w:pPr>
        <w:pStyle w:val="Notedebasdepage"/>
        <w:rPr>
          <w:lang w:val="en-US"/>
        </w:rPr>
      </w:pPr>
      <w:r>
        <w:rPr>
          <w:rStyle w:val="Appelnotedebasdep"/>
        </w:rPr>
        <w:footnoteRef/>
      </w:r>
      <w:r w:rsidRPr="00674B17">
        <w:rPr>
          <w:lang w:val="en-US"/>
        </w:rPr>
        <w:t xml:space="preserve"> Yin, J. W., Zhu, G. J., Han, X., Ge, W., Li, L., &amp; Tian, Y. N. (2021). Iterative channel estimation-based soft successive interference cancellation for multiuser underwater acoustic communications. The Journal of the Acoustical Society of America, 150(1), 133-144.</w:t>
      </w:r>
    </w:p>
  </w:footnote>
  <w:footnote w:id="54">
    <w:p w14:paraId="14618CBD" w14:textId="77777777" w:rsidR="00BF4A2B" w:rsidRPr="009D443C" w:rsidRDefault="00BF4A2B" w:rsidP="00BF4A2B">
      <w:pPr>
        <w:pStyle w:val="Notedebasdepage"/>
        <w:rPr>
          <w:lang w:val="en-US"/>
        </w:rPr>
      </w:pPr>
      <w:r>
        <w:rPr>
          <w:rStyle w:val="Appelnotedebasdep"/>
        </w:rPr>
        <w:footnoteRef/>
      </w:r>
      <w:r w:rsidRPr="009D443C">
        <w:rPr>
          <w:lang w:val="en-US"/>
        </w:rPr>
        <w:t xml:space="preserve"> Khittiwitchayakul, S., &amp; Phakphisut, W. (2022). Sliding-Window Turbo Equalization and Its Reduced-Complexity Decoding Techniques. IEEE Access, 10, 46558-46570.</w:t>
      </w:r>
    </w:p>
  </w:footnote>
  <w:footnote w:id="55">
    <w:p w14:paraId="7D60DE3C" w14:textId="77777777" w:rsidR="00BF4A2B" w:rsidRPr="00C71CEB" w:rsidRDefault="00BF4A2B" w:rsidP="00BF4A2B">
      <w:pPr>
        <w:pStyle w:val="Notedebasdepage"/>
        <w:rPr>
          <w:lang w:val="en-US"/>
        </w:rPr>
      </w:pPr>
      <w:r>
        <w:rPr>
          <w:rStyle w:val="Appelnotedebasdep"/>
        </w:rPr>
        <w:footnoteRef/>
      </w:r>
      <w:r w:rsidRPr="00C71CEB">
        <w:rPr>
          <w:lang w:val="en-US"/>
        </w:rPr>
        <w:t xml:space="preserve"> </w:t>
      </w:r>
      <w:r w:rsidRPr="00C71CEB">
        <w:rPr>
          <w:rFonts w:ascii="Arial" w:hAnsi="Arial" w:cs="Arial"/>
          <w:color w:val="222222"/>
          <w:shd w:val="clear" w:color="auto" w:fill="FFFFFF"/>
          <w:lang w:val="en-US"/>
        </w:rPr>
        <w:t>Arbi, T., Geller, B., &amp; Ye, Z. (2023, June). Turbo equalization for underwater communication systems using rotated constellations. In </w:t>
      </w:r>
      <w:r w:rsidRPr="00C71CEB">
        <w:rPr>
          <w:rFonts w:ascii="Arial" w:hAnsi="Arial" w:cs="Arial"/>
          <w:i/>
          <w:iCs/>
          <w:color w:val="222222"/>
          <w:shd w:val="clear" w:color="auto" w:fill="FFFFFF"/>
          <w:lang w:val="en-US"/>
        </w:rPr>
        <w:t>OCEANS 2023-Limerick</w:t>
      </w:r>
      <w:r w:rsidRPr="00C71CEB">
        <w:rPr>
          <w:rFonts w:ascii="Arial" w:hAnsi="Arial" w:cs="Arial"/>
          <w:color w:val="222222"/>
          <w:shd w:val="clear" w:color="auto" w:fill="FFFFFF"/>
          <w:lang w:val="en-US"/>
        </w:rPr>
        <w:t> (pp. 1-4). IEEE.</w:t>
      </w:r>
    </w:p>
  </w:footnote>
  <w:footnote w:id="56">
    <w:p w14:paraId="083AB11E" w14:textId="77777777" w:rsidR="00BF4A2B" w:rsidRPr="00C71CEB" w:rsidRDefault="00BF4A2B" w:rsidP="00BF4A2B">
      <w:pPr>
        <w:pStyle w:val="Notedebasdepage"/>
        <w:rPr>
          <w:lang w:val="en-US"/>
        </w:rPr>
      </w:pPr>
      <w:r>
        <w:rPr>
          <w:rStyle w:val="Appelnotedebasdep"/>
        </w:rPr>
        <w:footnoteRef/>
      </w:r>
      <w:r w:rsidRPr="00C71CEB">
        <w:rPr>
          <w:lang w:val="en-US"/>
        </w:rPr>
        <w:t xml:space="preserve"> </w:t>
      </w:r>
      <w:r w:rsidRPr="00C71CEB">
        <w:rPr>
          <w:rFonts w:ascii="Arial" w:hAnsi="Arial" w:cs="Arial"/>
          <w:color w:val="222222"/>
          <w:shd w:val="clear" w:color="auto" w:fill="FFFFFF"/>
          <w:lang w:val="en-US"/>
        </w:rPr>
        <w:t>Wang, Q., Zhao, N., Jing, L., He, C., &amp; Zhou, C. (2023, November). A Low Complexity Turbo MMSE Equalization Method for OTFS Underwater Acoustic Communications. In </w:t>
      </w:r>
      <w:r w:rsidRPr="00C71CEB">
        <w:rPr>
          <w:rFonts w:ascii="Arial" w:hAnsi="Arial" w:cs="Arial"/>
          <w:i/>
          <w:iCs/>
          <w:color w:val="222222"/>
          <w:shd w:val="clear" w:color="auto" w:fill="FFFFFF"/>
          <w:lang w:val="en-US"/>
        </w:rPr>
        <w:t>2023 IEEE International Conference on Signal Processing, Communications and Computing (ICSPCC)</w:t>
      </w:r>
      <w:r w:rsidRPr="00C71CEB">
        <w:rPr>
          <w:rFonts w:ascii="Arial" w:hAnsi="Arial" w:cs="Arial"/>
          <w:color w:val="222222"/>
          <w:shd w:val="clear" w:color="auto" w:fill="FFFFFF"/>
          <w:lang w:val="en-US"/>
        </w:rPr>
        <w:t xml:space="preserve"> (pp. 1-5). </w:t>
      </w:r>
      <w:r w:rsidRPr="00333E2D">
        <w:rPr>
          <w:rFonts w:ascii="Arial" w:hAnsi="Arial" w:cs="Arial"/>
          <w:color w:val="222222"/>
          <w:shd w:val="clear" w:color="auto" w:fill="FFFFFF"/>
          <w:lang w:val="en-US"/>
        </w:rPr>
        <w:t>IEEE.</w:t>
      </w:r>
    </w:p>
  </w:footnote>
  <w:footnote w:id="57">
    <w:p w14:paraId="4EA96F0A" w14:textId="77777777" w:rsidR="00BF4A2B" w:rsidRPr="00333E2D" w:rsidRDefault="00BF4A2B" w:rsidP="00BF4A2B">
      <w:pPr>
        <w:pStyle w:val="Notedebasdepage"/>
        <w:rPr>
          <w:lang w:val="en-US"/>
        </w:rPr>
      </w:pPr>
      <w:r>
        <w:rPr>
          <w:rStyle w:val="Appelnotedebasdep"/>
        </w:rPr>
        <w:footnoteRef/>
      </w:r>
      <w:r w:rsidRPr="00333E2D">
        <w:rPr>
          <w:lang w:val="en-US"/>
        </w:rPr>
        <w:t xml:space="preserve"> </w:t>
      </w:r>
      <w:r w:rsidRPr="00333E2D">
        <w:rPr>
          <w:rFonts w:ascii="Arial" w:hAnsi="Arial" w:cs="Arial"/>
          <w:color w:val="222222"/>
          <w:shd w:val="clear" w:color="auto" w:fill="FFFFFF"/>
          <w:lang w:val="en-US"/>
        </w:rPr>
        <w:t xml:space="preserve">Zhang, J., Wang, Z., Jiang, H., Gong, K., Sun, P., &amp; Wang, W. (2022). Joint estimation and detection method based on turbo equalization framework and VAMP. </w:t>
      </w:r>
      <w:r w:rsidRPr="008477F7">
        <w:rPr>
          <w:rFonts w:ascii="Arial" w:hAnsi="Arial" w:cs="Arial"/>
          <w:color w:val="222222"/>
          <w:shd w:val="clear" w:color="auto" w:fill="FFFFFF"/>
          <w:lang w:val="en-US"/>
        </w:rPr>
        <w:t>In </w:t>
      </w:r>
      <w:r w:rsidRPr="008477F7">
        <w:rPr>
          <w:rFonts w:ascii="Arial" w:hAnsi="Arial" w:cs="Arial"/>
          <w:i/>
          <w:iCs/>
          <w:color w:val="222222"/>
          <w:shd w:val="clear" w:color="auto" w:fill="FFFFFF"/>
          <w:lang w:val="en-US"/>
        </w:rPr>
        <w:t>ITM Web of Conferences</w:t>
      </w:r>
      <w:r w:rsidRPr="008477F7">
        <w:rPr>
          <w:rFonts w:ascii="Arial" w:hAnsi="Arial" w:cs="Arial"/>
          <w:color w:val="222222"/>
          <w:shd w:val="clear" w:color="auto" w:fill="FFFFFF"/>
          <w:lang w:val="en-US"/>
        </w:rPr>
        <w:t> (Vol. 45, p. 01010). EDP Sciences.</w:t>
      </w:r>
    </w:p>
  </w:footnote>
  <w:footnote w:id="58">
    <w:p w14:paraId="5515B3BD" w14:textId="77777777" w:rsidR="00BF4A2B" w:rsidRPr="00B708E4" w:rsidRDefault="00BF4A2B" w:rsidP="00BF4A2B">
      <w:pPr>
        <w:pStyle w:val="Notedebasdepage"/>
        <w:rPr>
          <w:lang w:val="en-US"/>
        </w:rPr>
      </w:pPr>
      <w:r>
        <w:rPr>
          <w:rStyle w:val="Appelnotedebasdep"/>
        </w:rPr>
        <w:footnoteRef/>
      </w:r>
      <w:r w:rsidRPr="00B708E4">
        <w:rPr>
          <w:lang w:val="en-US"/>
        </w:rPr>
        <w:t xml:space="preserve"> Yan, M., Wu, C., Liu, Y., Xie, Z., &amp; Zhu, Q. (2020, April). Research Of The Blind Equalization Technology In The Non-Cooperative Communication Receiving System. In Journal of Physics: Conference Series (Vol. 1486, No. 4, p. 042041). IOP Publishing.</w:t>
      </w:r>
    </w:p>
  </w:footnote>
  <w:footnote w:id="59">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Miyake, Y., Kim, M., Tasaki, T., Yamakawa, S., &amp; Takada, J. I. (2021, January). Environment Mapping Technique using Millimeter-Wave Radio Systems. In 2020 International Symposium on Antennas and Propagation (ISAP) (pp. 833-834). IEEE.</w:t>
      </w:r>
    </w:p>
  </w:footnote>
  <w:footnote w:id="60">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61">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Nishant, N., Jha, K. K., Tiwari, A., Jangid, A. K., Agarwal, A., Shah, N. P., &amp; Das, D. (2021, October). Efficient Protocol to Optimize New Radio Frequency Scanning in 5G Network. In 2021 IEEE 4th 5G World Forum (5GWF) (pp. 52-57). IEEE.</w:t>
      </w:r>
    </w:p>
  </w:footnote>
  <w:footnote w:id="62">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63">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Vui Huang (2020). 5G Subscription Concealed Identifier (SUCI) Of IMSI-Based Subscription Permanent Identifier (SUPI), Privacy Protected with ECIES Profile A Protection Scheme</w:t>
      </w:r>
      <w:r>
        <w:rPr>
          <w:lang w:val="en-US"/>
        </w:rPr>
        <w:t>.</w:t>
      </w:r>
    </w:p>
  </w:footnote>
  <w:footnote w:id="64">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Tomasin, “Machine Learning for Intelligent Authentication in 5G and Beyond Wireless Networks.” </w:t>
      </w:r>
      <w:r w:rsidRPr="00592C40">
        <w:rPr>
          <w:lang w:val="en-US"/>
        </w:rPr>
        <w:t>25-Oct-2019.</w:t>
      </w:r>
    </w:p>
  </w:footnote>
  <w:footnote w:id="65">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66">
    <w:p w14:paraId="67BE2078" w14:textId="4A232D97" w:rsidR="000B625F" w:rsidRPr="003A6947" w:rsidRDefault="000B625F">
      <w:pPr>
        <w:pStyle w:val="Notedebasdepage"/>
        <w:rPr>
          <w:lang w:val="en-US"/>
        </w:rPr>
      </w:pPr>
      <w:r>
        <w:rPr>
          <w:rStyle w:val="Appelnotedebasdep"/>
        </w:rPr>
        <w:footnoteRef/>
      </w:r>
      <w:r w:rsidRPr="000B625F">
        <w:rPr>
          <w:lang w:val="en-US"/>
        </w:rPr>
        <w:t xml:space="preserve"> Yalin E. Sagduyu, Tugba Erpek, and Yi Shi, “Adversarial Machine Learning for 5G Communications Security.” </w:t>
      </w:r>
      <w:r w:rsidRPr="003A6947">
        <w:rPr>
          <w:lang w:val="en-US"/>
        </w:rPr>
        <w:t>07- Jan-2021.</w:t>
      </w:r>
    </w:p>
  </w:footnote>
  <w:footnote w:id="67">
    <w:p w14:paraId="793B0C2C" w14:textId="610A5C15" w:rsidR="000B625F" w:rsidRPr="003A6947" w:rsidRDefault="000B625F">
      <w:pPr>
        <w:pStyle w:val="Notedebasdepage"/>
        <w:rPr>
          <w:lang w:val="en-US"/>
        </w:rPr>
      </w:pPr>
      <w:r>
        <w:rPr>
          <w:rStyle w:val="Appelnotedebasdep"/>
        </w:rPr>
        <w:footnoteRef/>
      </w:r>
      <w:r w:rsidRPr="003A6947">
        <w:rPr>
          <w:lang w:val="en-US"/>
        </w:rPr>
        <w:t xml:space="preserve"> Suomalainen &amp; al, “Machine Learning Threatens 5G Security.” 19-Oct-2020.</w:t>
      </w:r>
    </w:p>
  </w:footnote>
  <w:footnote w:id="68">
    <w:p w14:paraId="1FBF3B28" w14:textId="77777777" w:rsidR="00DD671F" w:rsidRPr="00DD671F" w:rsidRDefault="00DD671F" w:rsidP="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Azzaz, M. S., Kaibou, R., Kamelia, H., Kifouche, A., &amp; Teguig, D. (2023). Design of a New Hardware IP-HLS for Real-Time Image Chaos-Based Encryption. In </w:t>
      </w:r>
      <w:r w:rsidRPr="00DD671F">
        <w:rPr>
          <w:rFonts w:ascii="Arial" w:hAnsi="Arial" w:cs="Arial"/>
          <w:i/>
          <w:iCs/>
          <w:color w:val="222222"/>
          <w:shd w:val="clear" w:color="auto" w:fill="FFFFFF"/>
          <w:lang w:val="en-US"/>
        </w:rPr>
        <w:t>SECRYPT</w:t>
      </w:r>
      <w:r w:rsidRPr="00DD671F">
        <w:rPr>
          <w:rFonts w:ascii="Arial" w:hAnsi="Arial" w:cs="Arial"/>
          <w:color w:val="222222"/>
          <w:shd w:val="clear" w:color="auto" w:fill="FFFFFF"/>
          <w:lang w:val="en-US"/>
        </w:rPr>
        <w:t> (pp. 478-485).</w:t>
      </w:r>
    </w:p>
  </w:footnote>
  <w:footnote w:id="69">
    <w:p w14:paraId="06085F8A" w14:textId="3647D85C" w:rsidR="00DD671F" w:rsidRPr="00DD671F" w:rsidRDefault="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Quadir, M. S. E., &amp; Chandy, J. A. (2020, January). Embedded systems authentication and encryption using strong puf modeling. In </w:t>
      </w:r>
      <w:r w:rsidRPr="00DD671F">
        <w:rPr>
          <w:rFonts w:ascii="Arial" w:hAnsi="Arial" w:cs="Arial"/>
          <w:i/>
          <w:iCs/>
          <w:color w:val="222222"/>
          <w:shd w:val="clear" w:color="auto" w:fill="FFFFFF"/>
          <w:lang w:val="en-US"/>
        </w:rPr>
        <w:t>2020 IEEE International Conference on Consumer Electronics (ICCE)</w:t>
      </w:r>
      <w:r w:rsidRPr="00DD671F">
        <w:rPr>
          <w:rFonts w:ascii="Arial" w:hAnsi="Arial" w:cs="Arial"/>
          <w:color w:val="222222"/>
          <w:shd w:val="clear" w:color="auto" w:fill="FFFFFF"/>
          <w:lang w:val="en-US"/>
        </w:rPr>
        <w:t> (pp. 1-6). IEEE.</w:t>
      </w:r>
    </w:p>
  </w:footnote>
  <w:footnote w:id="70">
    <w:p w14:paraId="0AEA5E4A" w14:textId="713F67B8" w:rsidR="00DD671F" w:rsidRPr="00DD671F" w:rsidRDefault="00DD671F">
      <w:pPr>
        <w:pStyle w:val="Notedebasdepage"/>
        <w:rPr>
          <w:lang w:val="en-US"/>
        </w:rPr>
      </w:pPr>
      <w:r>
        <w:rPr>
          <w:rStyle w:val="Appelnotedebasdep"/>
        </w:rPr>
        <w:footnoteRef/>
      </w:r>
      <w:r w:rsidRPr="00DD671F">
        <w:t xml:space="preserve"> </w:t>
      </w:r>
      <w:r>
        <w:rPr>
          <w:rFonts w:ascii="Arial" w:hAnsi="Arial" w:cs="Arial"/>
          <w:color w:val="222222"/>
          <w:shd w:val="clear" w:color="auto" w:fill="FFFFFF"/>
        </w:rPr>
        <w:t xml:space="preserve">Cano-Quiveu, G., Ruiz-de-clavijo-Vazquez, P., Bellido, M. J., Juan-Chico, J., Viejo-Cortes, J., Guerrero-Martos, D., &amp; Ostua-Aranguena, E. (2021). </w:t>
      </w:r>
      <w:r w:rsidRPr="00DD671F">
        <w:rPr>
          <w:rFonts w:ascii="Arial" w:hAnsi="Arial" w:cs="Arial"/>
          <w:color w:val="222222"/>
          <w:shd w:val="clear" w:color="auto" w:fill="FFFFFF"/>
          <w:lang w:val="en-US"/>
        </w:rPr>
        <w:t>Embedded LUKS (E-LUKS): a hardware solution to IoT security. </w:t>
      </w:r>
      <w:r w:rsidRPr="00DD671F">
        <w:rPr>
          <w:rFonts w:ascii="Arial" w:hAnsi="Arial" w:cs="Arial"/>
          <w:i/>
          <w:iCs/>
          <w:color w:val="222222"/>
          <w:shd w:val="clear" w:color="auto" w:fill="FFFFFF"/>
          <w:lang w:val="en-US"/>
        </w:rPr>
        <w:t>Electronics</w:t>
      </w:r>
      <w:r w:rsidRPr="00DD671F">
        <w:rPr>
          <w:rFonts w:ascii="Arial" w:hAnsi="Arial" w:cs="Arial"/>
          <w:color w:val="222222"/>
          <w:shd w:val="clear" w:color="auto" w:fill="FFFFFF"/>
          <w:lang w:val="en-US"/>
        </w:rPr>
        <w:t>, </w:t>
      </w:r>
      <w:r w:rsidRPr="00DD671F">
        <w:rPr>
          <w:rFonts w:ascii="Arial" w:hAnsi="Arial" w:cs="Arial"/>
          <w:i/>
          <w:iCs/>
          <w:color w:val="222222"/>
          <w:shd w:val="clear" w:color="auto" w:fill="FFFFFF"/>
          <w:lang w:val="en-US"/>
        </w:rPr>
        <w:t>10</w:t>
      </w:r>
      <w:r w:rsidRPr="00DD671F">
        <w:rPr>
          <w:rFonts w:ascii="Arial" w:hAnsi="Arial" w:cs="Arial"/>
          <w:color w:val="222222"/>
          <w:shd w:val="clear" w:color="auto" w:fill="FFFFFF"/>
          <w:lang w:val="en-US"/>
        </w:rPr>
        <w:t>(23), 3036.</w:t>
      </w:r>
    </w:p>
  </w:footnote>
  <w:footnote w:id="71">
    <w:p w14:paraId="34DB7E8A" w14:textId="0F35D3A9" w:rsidR="00DD671F" w:rsidRPr="00DD671F" w:rsidRDefault="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Chowdhuryy, M. H. I., Jung, M., Yao, F., &amp; Awad, A. (2023, February). D-shield: Enabling processor-side encryption and integrity verification for secure nvme drives. In </w:t>
      </w:r>
      <w:r w:rsidRPr="00DD671F">
        <w:rPr>
          <w:rFonts w:ascii="Arial" w:hAnsi="Arial" w:cs="Arial"/>
          <w:i/>
          <w:iCs/>
          <w:color w:val="222222"/>
          <w:shd w:val="clear" w:color="auto" w:fill="FFFFFF"/>
          <w:lang w:val="en-US"/>
        </w:rPr>
        <w:t>2023 IEEE International Symposium on High-Performance Computer Architecture (HPCA)</w:t>
      </w:r>
      <w:r w:rsidRPr="00DD671F">
        <w:rPr>
          <w:rFonts w:ascii="Arial" w:hAnsi="Arial" w:cs="Arial"/>
          <w:color w:val="222222"/>
          <w:shd w:val="clear" w:color="auto" w:fill="FFFFFF"/>
          <w:lang w:val="en-US"/>
        </w:rPr>
        <w:t> (pp. 908-921). IEEE.</w:t>
      </w:r>
    </w:p>
  </w:footnote>
  <w:footnote w:id="72">
    <w:p w14:paraId="228476CA" w14:textId="4FEC7974" w:rsidR="00DD671F" w:rsidRPr="003A6947" w:rsidRDefault="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Lenard, T., Collen, A., Nijdam, N. A., &amp; Genge, B. (2023, July). A key to embedded system security: Locking and unlocking secrets with a trusted platform module. In </w:t>
      </w:r>
      <w:r w:rsidRPr="00DD671F">
        <w:rPr>
          <w:rFonts w:ascii="Arial" w:hAnsi="Arial" w:cs="Arial"/>
          <w:i/>
          <w:iCs/>
          <w:color w:val="222222"/>
          <w:shd w:val="clear" w:color="auto" w:fill="FFFFFF"/>
          <w:lang w:val="en-US"/>
        </w:rPr>
        <w:t>2023 IEEE European Symposium on Security and Privacy Workshops (EuroS&amp;PW)</w:t>
      </w:r>
      <w:r w:rsidRPr="00DD671F">
        <w:rPr>
          <w:rFonts w:ascii="Arial" w:hAnsi="Arial" w:cs="Arial"/>
          <w:color w:val="222222"/>
          <w:shd w:val="clear" w:color="auto" w:fill="FFFFFF"/>
          <w:lang w:val="en-US"/>
        </w:rPr>
        <w:t xml:space="preserve"> (pp. 329-335). </w:t>
      </w:r>
      <w:r w:rsidRPr="003A6947">
        <w:rPr>
          <w:rFonts w:ascii="Arial" w:hAnsi="Arial" w:cs="Arial"/>
          <w:color w:val="222222"/>
          <w:shd w:val="clear" w:color="auto" w:fill="FFFFFF"/>
          <w:lang w:val="en-US"/>
        </w:rPr>
        <w:t>IEEE.</w:t>
      </w:r>
    </w:p>
  </w:footnote>
  <w:footnote w:id="73">
    <w:p w14:paraId="31D40361" w14:textId="40983BCE" w:rsidR="00DD671F" w:rsidRPr="003A6947" w:rsidRDefault="00DD671F">
      <w:pPr>
        <w:pStyle w:val="Notedebasdepage"/>
        <w:rPr>
          <w:lang w:val="en-US"/>
        </w:rPr>
      </w:pPr>
      <w:r>
        <w:rPr>
          <w:rStyle w:val="Appelnotedebasdep"/>
        </w:rPr>
        <w:footnoteRef/>
      </w:r>
      <w:r w:rsidRPr="003A6947">
        <w:rPr>
          <w:lang w:val="en-US"/>
        </w:rPr>
        <w:t xml:space="preserve"> </w:t>
      </w:r>
      <w:r>
        <w:fldChar w:fldCharType="begin"/>
      </w:r>
      <w:r w:rsidRPr="00792770">
        <w:rPr>
          <w:lang w:val="en-GB"/>
          <w:rPrChange w:id="95" w:author="Ruddy DELAHAYE" w:date="2026-02-05T15:26:00Z" w16du:dateUtc="2026-02-05T14:26:00Z">
            <w:rPr/>
          </w:rPrChange>
        </w:rPr>
        <w:instrText>HYPERLINK "https://patents.google.com/patent/US7343493B2"</w:instrText>
      </w:r>
      <w:r>
        <w:fldChar w:fldCharType="separate"/>
      </w:r>
      <w:r w:rsidRPr="003A6947">
        <w:rPr>
          <w:rStyle w:val="Lienhypertexte"/>
          <w:lang w:val="en-US"/>
        </w:rPr>
        <w:t>https://patents.google.com/patent/US7343493B2</w:t>
      </w:r>
      <w:r>
        <w:fldChar w:fldCharType="end"/>
      </w:r>
    </w:p>
  </w:footnote>
  <w:footnote w:id="74">
    <w:p w14:paraId="0F366ED8" w14:textId="0658604F" w:rsidR="00DD671F" w:rsidRPr="003A6947" w:rsidRDefault="00DD671F">
      <w:pPr>
        <w:pStyle w:val="Notedebasdepage"/>
        <w:rPr>
          <w:lang w:val="en-US"/>
        </w:rPr>
      </w:pPr>
      <w:r>
        <w:rPr>
          <w:rStyle w:val="Appelnotedebasdep"/>
        </w:rPr>
        <w:footnoteRef/>
      </w:r>
      <w:r w:rsidRPr="003A6947">
        <w:rPr>
          <w:lang w:val="en-US"/>
        </w:rPr>
        <w:t xml:space="preserve"> </w:t>
      </w:r>
      <w:r>
        <w:fldChar w:fldCharType="begin"/>
      </w:r>
      <w:r w:rsidRPr="00792770">
        <w:rPr>
          <w:lang w:val="en-GB"/>
          <w:rPrChange w:id="96" w:author="Ruddy DELAHAYE" w:date="2026-02-05T15:26:00Z" w16du:dateUtc="2026-02-05T14:26:00Z">
            <w:rPr/>
          </w:rPrChange>
        </w:rPr>
        <w:instrText>HYPERLINK "https://patents.google.com/patent/US20170140151A1"</w:instrText>
      </w:r>
      <w:r>
        <w:fldChar w:fldCharType="separate"/>
      </w:r>
      <w:r w:rsidRPr="003A6947">
        <w:rPr>
          <w:rStyle w:val="Lienhypertexte"/>
          <w:lang w:val="en-US"/>
        </w:rPr>
        <w:t>https://patents.google.com/patent/US20170140151A1</w:t>
      </w:r>
      <w:r>
        <w:fldChar w:fldCharType="end"/>
      </w:r>
    </w:p>
  </w:footnote>
  <w:footnote w:id="75">
    <w:p w14:paraId="2FC9E3D1" w14:textId="05C96947" w:rsidR="00DD671F" w:rsidRPr="003A6947" w:rsidRDefault="00DD671F">
      <w:pPr>
        <w:pStyle w:val="Notedebasdepage"/>
        <w:rPr>
          <w:lang w:val="en-US"/>
        </w:rPr>
      </w:pPr>
      <w:r>
        <w:rPr>
          <w:rStyle w:val="Appelnotedebasdep"/>
        </w:rPr>
        <w:footnoteRef/>
      </w:r>
      <w:r w:rsidRPr="003A6947">
        <w:rPr>
          <w:lang w:val="en-US"/>
        </w:rPr>
        <w:t xml:space="preserve"> </w:t>
      </w:r>
      <w:r>
        <w:fldChar w:fldCharType="begin"/>
      </w:r>
      <w:r w:rsidRPr="00792770">
        <w:rPr>
          <w:lang w:val="en-US"/>
          <w:rPrChange w:id="97" w:author="Ruddy DELAHAYE" w:date="2026-02-05T15:26:00Z" w16du:dateUtc="2026-02-05T14:26:00Z">
            <w:rPr/>
          </w:rPrChange>
        </w:rPr>
        <w:instrText>HYPERLINK "https://patents.google.com/patent/US10516533B2"</w:instrText>
      </w:r>
      <w:r>
        <w:fldChar w:fldCharType="separate"/>
      </w:r>
      <w:r w:rsidRPr="003A6947">
        <w:rPr>
          <w:rStyle w:val="Lienhypertexte"/>
          <w:lang w:val="en-US"/>
        </w:rPr>
        <w:t>https://patents.google.com/patent/US10516533B2</w:t>
      </w:r>
      <w:r>
        <w:fldChar w:fldCharType="end"/>
      </w:r>
    </w:p>
  </w:footnote>
  <w:footnote w:id="76">
    <w:p w14:paraId="03AE04DD" w14:textId="77777777" w:rsidR="001C0CD5" w:rsidRDefault="001C0CD5" w:rsidP="001C0CD5">
      <w:pPr>
        <w:pStyle w:val="Notedebasdepage"/>
      </w:pPr>
      <w:r>
        <w:rPr>
          <w:rStyle w:val="Appelnotedebasdep"/>
        </w:rPr>
        <w:footnoteRef/>
      </w:r>
      <w:r w:rsidRPr="00C901A5">
        <w:rPr>
          <w:lang w:val="en-US"/>
        </w:rPr>
        <w:t xml:space="preserve"> </w:t>
      </w:r>
      <w:r w:rsidRPr="00C901A5">
        <w:rPr>
          <w:rFonts w:ascii="Arial" w:hAnsi="Arial" w:cs="Arial"/>
          <w:color w:val="222222"/>
          <w:shd w:val="clear" w:color="auto" w:fill="FFFFFF"/>
          <w:lang w:val="en-US"/>
        </w:rPr>
        <w:t>Tuchler, M., Koetter, R., &amp; Singer, A. C. (2002). Turbo equalization: Principles and new results. </w:t>
      </w:r>
      <w:r>
        <w:rPr>
          <w:rFonts w:ascii="Arial" w:hAnsi="Arial" w:cs="Arial"/>
          <w:i/>
          <w:iCs/>
          <w:color w:val="222222"/>
          <w:shd w:val="clear" w:color="auto" w:fill="FFFFFF"/>
        </w:rPr>
        <w:t>IEEE transactions on communications</w:t>
      </w:r>
      <w:r>
        <w:rPr>
          <w:rFonts w:ascii="Arial" w:hAnsi="Arial" w:cs="Arial"/>
          <w:color w:val="222222"/>
          <w:shd w:val="clear" w:color="auto" w:fill="FFFFFF"/>
        </w:rPr>
        <w:t>, </w:t>
      </w:r>
      <w:r>
        <w:rPr>
          <w:rFonts w:ascii="Arial" w:hAnsi="Arial" w:cs="Arial"/>
          <w:i/>
          <w:iCs/>
          <w:color w:val="222222"/>
          <w:shd w:val="clear" w:color="auto" w:fill="FFFFFF"/>
        </w:rPr>
        <w:t>50</w:t>
      </w:r>
      <w:r>
        <w:rPr>
          <w:rFonts w:ascii="Arial" w:hAnsi="Arial" w:cs="Arial"/>
          <w:color w:val="222222"/>
          <w:shd w:val="clear" w:color="auto" w:fill="FFFFFF"/>
        </w:rPr>
        <w:t>(5), 754-767.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64CB"/>
    <w:multiLevelType w:val="hybridMultilevel"/>
    <w:tmpl w:val="0694A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86841"/>
    <w:multiLevelType w:val="hybridMultilevel"/>
    <w:tmpl w:val="BCC46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20322F"/>
    <w:multiLevelType w:val="hybridMultilevel"/>
    <w:tmpl w:val="1ECAB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40382"/>
    <w:multiLevelType w:val="hybridMultilevel"/>
    <w:tmpl w:val="80BAE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881FA5"/>
    <w:multiLevelType w:val="hybridMultilevel"/>
    <w:tmpl w:val="70D66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152A1F"/>
    <w:multiLevelType w:val="hybridMultilevel"/>
    <w:tmpl w:val="5B50A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667FF"/>
    <w:multiLevelType w:val="hybridMultilevel"/>
    <w:tmpl w:val="01C8B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AE18AB"/>
    <w:multiLevelType w:val="hybridMultilevel"/>
    <w:tmpl w:val="02D067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7C2CC3"/>
    <w:multiLevelType w:val="hybridMultilevel"/>
    <w:tmpl w:val="EC0C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0229DE"/>
    <w:multiLevelType w:val="hybridMultilevel"/>
    <w:tmpl w:val="C51EA7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941194"/>
    <w:multiLevelType w:val="hybridMultilevel"/>
    <w:tmpl w:val="69846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981628"/>
    <w:multiLevelType w:val="hybridMultilevel"/>
    <w:tmpl w:val="5080B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0C2CB1"/>
    <w:multiLevelType w:val="hybridMultilevel"/>
    <w:tmpl w:val="61707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A77D8A"/>
    <w:multiLevelType w:val="hybridMultilevel"/>
    <w:tmpl w:val="D5443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7F4EF6"/>
    <w:multiLevelType w:val="hybridMultilevel"/>
    <w:tmpl w:val="0CD83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CE722C"/>
    <w:multiLevelType w:val="hybridMultilevel"/>
    <w:tmpl w:val="BF6AC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D56A51"/>
    <w:multiLevelType w:val="hybridMultilevel"/>
    <w:tmpl w:val="CA3E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8405F7"/>
    <w:multiLevelType w:val="hybridMultilevel"/>
    <w:tmpl w:val="1AF48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2F67CE"/>
    <w:multiLevelType w:val="hybridMultilevel"/>
    <w:tmpl w:val="35C2B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C327C9"/>
    <w:multiLevelType w:val="hybridMultilevel"/>
    <w:tmpl w:val="EAD0E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C560BB"/>
    <w:multiLevelType w:val="hybridMultilevel"/>
    <w:tmpl w:val="77F0B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931105"/>
    <w:multiLevelType w:val="hybridMultilevel"/>
    <w:tmpl w:val="5DE2F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DE52FE"/>
    <w:multiLevelType w:val="hybridMultilevel"/>
    <w:tmpl w:val="1E6A3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DF2663"/>
    <w:multiLevelType w:val="hybridMultilevel"/>
    <w:tmpl w:val="9E42B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EF282A"/>
    <w:multiLevelType w:val="hybridMultilevel"/>
    <w:tmpl w:val="215C2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F4462C"/>
    <w:multiLevelType w:val="hybridMultilevel"/>
    <w:tmpl w:val="7DAE1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12C0E2A"/>
    <w:multiLevelType w:val="hybridMultilevel"/>
    <w:tmpl w:val="345AC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1C17282"/>
    <w:multiLevelType w:val="hybridMultilevel"/>
    <w:tmpl w:val="614C0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3AA4446"/>
    <w:multiLevelType w:val="hybridMultilevel"/>
    <w:tmpl w:val="E814F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3E7186"/>
    <w:multiLevelType w:val="hybridMultilevel"/>
    <w:tmpl w:val="FA8EA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9A22BEF"/>
    <w:multiLevelType w:val="hybridMultilevel"/>
    <w:tmpl w:val="339EC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A8417F5"/>
    <w:multiLevelType w:val="hybridMultilevel"/>
    <w:tmpl w:val="AA169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D4E0789"/>
    <w:multiLevelType w:val="hybridMultilevel"/>
    <w:tmpl w:val="8A5C7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17A2644"/>
    <w:multiLevelType w:val="hybridMultilevel"/>
    <w:tmpl w:val="4C54C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63352E4"/>
    <w:multiLevelType w:val="hybridMultilevel"/>
    <w:tmpl w:val="8DD0F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AD64181"/>
    <w:multiLevelType w:val="hybridMultilevel"/>
    <w:tmpl w:val="7E004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E090363"/>
    <w:multiLevelType w:val="hybridMultilevel"/>
    <w:tmpl w:val="33163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E0A0935"/>
    <w:multiLevelType w:val="hybridMultilevel"/>
    <w:tmpl w:val="C45EC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EA37C4D"/>
    <w:multiLevelType w:val="hybridMultilevel"/>
    <w:tmpl w:val="ED989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F5355AC"/>
    <w:multiLevelType w:val="hybridMultilevel"/>
    <w:tmpl w:val="E1C83DE8"/>
    <w:lvl w:ilvl="0" w:tplc="66C40D50">
      <w:start w:val="1"/>
      <w:numFmt w:val="bullet"/>
      <w:lvlText w:val=""/>
      <w:lvlJc w:val="left"/>
      <w:pPr>
        <w:ind w:left="1020" w:hanging="360"/>
      </w:pPr>
      <w:rPr>
        <w:rFonts w:ascii="Symbol" w:hAnsi="Symbol"/>
      </w:rPr>
    </w:lvl>
    <w:lvl w:ilvl="1" w:tplc="13F278FC">
      <w:start w:val="1"/>
      <w:numFmt w:val="bullet"/>
      <w:lvlText w:val=""/>
      <w:lvlJc w:val="left"/>
      <w:pPr>
        <w:ind w:left="1020" w:hanging="360"/>
      </w:pPr>
      <w:rPr>
        <w:rFonts w:ascii="Symbol" w:hAnsi="Symbol"/>
      </w:rPr>
    </w:lvl>
    <w:lvl w:ilvl="2" w:tplc="E29C3BDA">
      <w:start w:val="1"/>
      <w:numFmt w:val="bullet"/>
      <w:lvlText w:val=""/>
      <w:lvlJc w:val="left"/>
      <w:pPr>
        <w:ind w:left="1020" w:hanging="360"/>
      </w:pPr>
      <w:rPr>
        <w:rFonts w:ascii="Symbol" w:hAnsi="Symbol"/>
      </w:rPr>
    </w:lvl>
    <w:lvl w:ilvl="3" w:tplc="7640E246">
      <w:start w:val="1"/>
      <w:numFmt w:val="bullet"/>
      <w:lvlText w:val=""/>
      <w:lvlJc w:val="left"/>
      <w:pPr>
        <w:ind w:left="1020" w:hanging="360"/>
      </w:pPr>
      <w:rPr>
        <w:rFonts w:ascii="Symbol" w:hAnsi="Symbol"/>
      </w:rPr>
    </w:lvl>
    <w:lvl w:ilvl="4" w:tplc="3FFE6FA2">
      <w:start w:val="1"/>
      <w:numFmt w:val="bullet"/>
      <w:lvlText w:val=""/>
      <w:lvlJc w:val="left"/>
      <w:pPr>
        <w:ind w:left="1020" w:hanging="360"/>
      </w:pPr>
      <w:rPr>
        <w:rFonts w:ascii="Symbol" w:hAnsi="Symbol"/>
      </w:rPr>
    </w:lvl>
    <w:lvl w:ilvl="5" w:tplc="2DF215F4">
      <w:start w:val="1"/>
      <w:numFmt w:val="bullet"/>
      <w:lvlText w:val=""/>
      <w:lvlJc w:val="left"/>
      <w:pPr>
        <w:ind w:left="1020" w:hanging="360"/>
      </w:pPr>
      <w:rPr>
        <w:rFonts w:ascii="Symbol" w:hAnsi="Symbol"/>
      </w:rPr>
    </w:lvl>
    <w:lvl w:ilvl="6" w:tplc="90941CAE">
      <w:start w:val="1"/>
      <w:numFmt w:val="bullet"/>
      <w:lvlText w:val=""/>
      <w:lvlJc w:val="left"/>
      <w:pPr>
        <w:ind w:left="1020" w:hanging="360"/>
      </w:pPr>
      <w:rPr>
        <w:rFonts w:ascii="Symbol" w:hAnsi="Symbol"/>
      </w:rPr>
    </w:lvl>
    <w:lvl w:ilvl="7" w:tplc="C9E28CD2">
      <w:start w:val="1"/>
      <w:numFmt w:val="bullet"/>
      <w:lvlText w:val=""/>
      <w:lvlJc w:val="left"/>
      <w:pPr>
        <w:ind w:left="1020" w:hanging="360"/>
      </w:pPr>
      <w:rPr>
        <w:rFonts w:ascii="Symbol" w:hAnsi="Symbol"/>
      </w:rPr>
    </w:lvl>
    <w:lvl w:ilvl="8" w:tplc="FC82B38A">
      <w:start w:val="1"/>
      <w:numFmt w:val="bullet"/>
      <w:lvlText w:val=""/>
      <w:lvlJc w:val="left"/>
      <w:pPr>
        <w:ind w:left="1020" w:hanging="360"/>
      </w:pPr>
      <w:rPr>
        <w:rFonts w:ascii="Symbol" w:hAnsi="Symbol"/>
      </w:rPr>
    </w:lvl>
  </w:abstractNum>
  <w:num w:numId="1" w16cid:durableId="153954969">
    <w:abstractNumId w:val="46"/>
  </w:num>
  <w:num w:numId="2" w16cid:durableId="773939547">
    <w:abstractNumId w:val="24"/>
  </w:num>
  <w:num w:numId="3" w16cid:durableId="399712692">
    <w:abstractNumId w:val="23"/>
  </w:num>
  <w:num w:numId="4" w16cid:durableId="330259736">
    <w:abstractNumId w:val="13"/>
  </w:num>
  <w:num w:numId="5" w16cid:durableId="1978484058">
    <w:abstractNumId w:val="33"/>
  </w:num>
  <w:num w:numId="6" w16cid:durableId="1268654506">
    <w:abstractNumId w:val="16"/>
  </w:num>
  <w:num w:numId="7" w16cid:durableId="973826198">
    <w:abstractNumId w:val="11"/>
  </w:num>
  <w:num w:numId="8" w16cid:durableId="606814425">
    <w:abstractNumId w:val="53"/>
  </w:num>
  <w:num w:numId="9" w16cid:durableId="970015667">
    <w:abstractNumId w:val="41"/>
  </w:num>
  <w:num w:numId="10" w16cid:durableId="471603717">
    <w:abstractNumId w:val="50"/>
  </w:num>
  <w:num w:numId="11" w16cid:durableId="1732926958">
    <w:abstractNumId w:val="32"/>
  </w:num>
  <w:num w:numId="12" w16cid:durableId="1331060772">
    <w:abstractNumId w:val="10"/>
  </w:num>
  <w:num w:numId="13" w16cid:durableId="264266074">
    <w:abstractNumId w:val="2"/>
  </w:num>
  <w:num w:numId="14" w16cid:durableId="460076194">
    <w:abstractNumId w:val="37"/>
  </w:num>
  <w:num w:numId="15" w16cid:durableId="1996493910">
    <w:abstractNumId w:val="44"/>
  </w:num>
  <w:num w:numId="16" w16cid:durableId="1893689634">
    <w:abstractNumId w:val="9"/>
  </w:num>
  <w:num w:numId="17" w16cid:durableId="1356693118">
    <w:abstractNumId w:val="47"/>
  </w:num>
  <w:num w:numId="18" w16cid:durableId="11937668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599820">
    <w:abstractNumId w:val="52"/>
  </w:num>
  <w:num w:numId="20" w16cid:durableId="387413118">
    <w:abstractNumId w:val="26"/>
  </w:num>
  <w:num w:numId="21" w16cid:durableId="778328911">
    <w:abstractNumId w:val="18"/>
  </w:num>
  <w:num w:numId="22" w16cid:durableId="21084545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70460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33447472">
    <w:abstractNumId w:val="3"/>
  </w:num>
  <w:num w:numId="25" w16cid:durableId="944385739">
    <w:abstractNumId w:val="40"/>
  </w:num>
  <w:num w:numId="26" w16cid:durableId="18894162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5017729">
    <w:abstractNumId w:val="45"/>
  </w:num>
  <w:num w:numId="28" w16cid:durableId="1022321354">
    <w:abstractNumId w:val="20"/>
  </w:num>
  <w:num w:numId="29" w16cid:durableId="1631596134">
    <w:abstractNumId w:val="28"/>
  </w:num>
  <w:num w:numId="30" w16cid:durableId="1860315647">
    <w:abstractNumId w:val="34"/>
  </w:num>
  <w:num w:numId="31" w16cid:durableId="578101195">
    <w:abstractNumId w:val="49"/>
  </w:num>
  <w:num w:numId="32" w16cid:durableId="951280708">
    <w:abstractNumId w:val="35"/>
  </w:num>
  <w:num w:numId="33" w16cid:durableId="2073001549">
    <w:abstractNumId w:val="8"/>
  </w:num>
  <w:num w:numId="34" w16cid:durableId="992491268">
    <w:abstractNumId w:val="43"/>
  </w:num>
  <w:num w:numId="35" w16cid:durableId="1399983614">
    <w:abstractNumId w:val="54"/>
  </w:num>
  <w:num w:numId="36" w16cid:durableId="193622209">
    <w:abstractNumId w:val="39"/>
  </w:num>
  <w:num w:numId="37" w16cid:durableId="1863131584">
    <w:abstractNumId w:val="1"/>
  </w:num>
  <w:num w:numId="38" w16cid:durableId="1739861302">
    <w:abstractNumId w:val="21"/>
  </w:num>
  <w:num w:numId="39" w16cid:durableId="526136769">
    <w:abstractNumId w:val="48"/>
  </w:num>
  <w:num w:numId="40" w16cid:durableId="2022779662">
    <w:abstractNumId w:val="57"/>
  </w:num>
  <w:num w:numId="41" w16cid:durableId="181553748">
    <w:abstractNumId w:val="25"/>
  </w:num>
  <w:num w:numId="42" w16cid:durableId="136073697">
    <w:abstractNumId w:val="42"/>
  </w:num>
  <w:num w:numId="43" w16cid:durableId="981229518">
    <w:abstractNumId w:val="15"/>
  </w:num>
  <w:num w:numId="44" w16cid:durableId="1359693865">
    <w:abstractNumId w:val="0"/>
  </w:num>
  <w:num w:numId="45" w16cid:durableId="2116561129">
    <w:abstractNumId w:val="17"/>
  </w:num>
  <w:num w:numId="46" w16cid:durableId="716666487">
    <w:abstractNumId w:val="4"/>
  </w:num>
  <w:num w:numId="47" w16cid:durableId="1089426147">
    <w:abstractNumId w:val="14"/>
  </w:num>
  <w:num w:numId="48" w16cid:durableId="1941254955">
    <w:abstractNumId w:val="19"/>
  </w:num>
  <w:num w:numId="49" w16cid:durableId="1294406875">
    <w:abstractNumId w:val="30"/>
  </w:num>
  <w:num w:numId="50" w16cid:durableId="1230649856">
    <w:abstractNumId w:val="29"/>
  </w:num>
  <w:num w:numId="51" w16cid:durableId="6416655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514774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59655326">
    <w:abstractNumId w:val="5"/>
  </w:num>
  <w:num w:numId="54" w16cid:durableId="1940068068">
    <w:abstractNumId w:val="36"/>
  </w:num>
  <w:num w:numId="55" w16cid:durableId="311836208">
    <w:abstractNumId w:val="55"/>
  </w:num>
  <w:num w:numId="56" w16cid:durableId="1216504584">
    <w:abstractNumId w:val="56"/>
  </w:num>
  <w:num w:numId="57" w16cid:durableId="864247782">
    <w:abstractNumId w:val="22"/>
  </w:num>
  <w:num w:numId="58" w16cid:durableId="918516143">
    <w:abstractNumId w:val="7"/>
  </w:num>
  <w:num w:numId="59" w16cid:durableId="2080321510">
    <w:abstractNumId w:val="31"/>
  </w:num>
  <w:num w:numId="60" w16cid:durableId="1004088051">
    <w:abstractNumId w:val="51"/>
  </w:num>
  <w:num w:numId="61" w16cid:durableId="1201045411">
    <w:abstractNumId w:val="38"/>
  </w:num>
  <w:num w:numId="62" w16cid:durableId="2031638807">
    <w:abstractNumId w:val="12"/>
  </w:num>
  <w:num w:numId="63" w16cid:durableId="571349536">
    <w:abstractNumId w:val="58"/>
  </w:num>
  <w:num w:numId="64" w16cid:durableId="868764214">
    <w:abstractNumId w:val="27"/>
  </w:num>
  <w:num w:numId="65" w16cid:durableId="15325258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111775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85703878">
    <w:abstractNumId w:val="6"/>
  </w:num>
  <w:num w:numId="68" w16cid:durableId="768551708">
    <w:abstractNumId w:val="59"/>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ïc Bertin">
    <w15:presenceInfo w15:providerId="Windows Live" w15:userId="7f38281c72a554d6"/>
  </w15:person>
  <w15:person w15:author="Ruddy DELAHAYE">
    <w15:presenceInfo w15:providerId="AD" w15:userId="S::ruddy.delahaye@atos.net::a796199d-21a1-48a8-a103-66adfc142a71"/>
  </w15:person>
  <w15:person w15:author="CHRISTOPHE KELLER">
    <w15:presenceInfo w15:providerId="AD" w15:userId="S::christophe.keller@atos.net::7321d261-711c-4ec2-8c52-8a25f13e88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82E"/>
    <w:rsid w:val="00024E93"/>
    <w:rsid w:val="00025C9C"/>
    <w:rsid w:val="00026FA7"/>
    <w:rsid w:val="00026FD4"/>
    <w:rsid w:val="00031795"/>
    <w:rsid w:val="0003201C"/>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3D3A"/>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87FA7"/>
    <w:rsid w:val="00090251"/>
    <w:rsid w:val="00091469"/>
    <w:rsid w:val="00091900"/>
    <w:rsid w:val="000930F7"/>
    <w:rsid w:val="000932D5"/>
    <w:rsid w:val="0009387E"/>
    <w:rsid w:val="000939B9"/>
    <w:rsid w:val="00095026"/>
    <w:rsid w:val="000951E0"/>
    <w:rsid w:val="0009564E"/>
    <w:rsid w:val="00095B63"/>
    <w:rsid w:val="000962E0"/>
    <w:rsid w:val="000965D9"/>
    <w:rsid w:val="00097E63"/>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265"/>
    <w:rsid w:val="000C3845"/>
    <w:rsid w:val="000C4D50"/>
    <w:rsid w:val="000C4F21"/>
    <w:rsid w:val="000C525B"/>
    <w:rsid w:val="000C5A26"/>
    <w:rsid w:val="000C5B16"/>
    <w:rsid w:val="000C5E4C"/>
    <w:rsid w:val="000C7462"/>
    <w:rsid w:val="000D07D8"/>
    <w:rsid w:val="000D1640"/>
    <w:rsid w:val="000D1BA3"/>
    <w:rsid w:val="000D3195"/>
    <w:rsid w:val="000D3984"/>
    <w:rsid w:val="000D3BB9"/>
    <w:rsid w:val="000D4B46"/>
    <w:rsid w:val="000D54B9"/>
    <w:rsid w:val="000D663D"/>
    <w:rsid w:val="000D6CF9"/>
    <w:rsid w:val="000E0786"/>
    <w:rsid w:val="000E0C1C"/>
    <w:rsid w:val="000E1EB8"/>
    <w:rsid w:val="000E26E6"/>
    <w:rsid w:val="000E2C24"/>
    <w:rsid w:val="000E2E56"/>
    <w:rsid w:val="000E3085"/>
    <w:rsid w:val="000E316B"/>
    <w:rsid w:val="000E3C11"/>
    <w:rsid w:val="000E503A"/>
    <w:rsid w:val="000E5145"/>
    <w:rsid w:val="000E59CA"/>
    <w:rsid w:val="000E78A7"/>
    <w:rsid w:val="000F0A37"/>
    <w:rsid w:val="000F2A02"/>
    <w:rsid w:val="000F300E"/>
    <w:rsid w:val="000F3234"/>
    <w:rsid w:val="000F331C"/>
    <w:rsid w:val="000F352A"/>
    <w:rsid w:val="000F6503"/>
    <w:rsid w:val="000F65AB"/>
    <w:rsid w:val="000F66D7"/>
    <w:rsid w:val="000F73FD"/>
    <w:rsid w:val="00100DF6"/>
    <w:rsid w:val="001013F3"/>
    <w:rsid w:val="00101A7D"/>
    <w:rsid w:val="00101B4C"/>
    <w:rsid w:val="00102994"/>
    <w:rsid w:val="0010317C"/>
    <w:rsid w:val="001036AC"/>
    <w:rsid w:val="001070BA"/>
    <w:rsid w:val="00107607"/>
    <w:rsid w:val="00107D5D"/>
    <w:rsid w:val="00110D27"/>
    <w:rsid w:val="00111D91"/>
    <w:rsid w:val="0011383E"/>
    <w:rsid w:val="001143E7"/>
    <w:rsid w:val="0011642A"/>
    <w:rsid w:val="001168D8"/>
    <w:rsid w:val="00117EC0"/>
    <w:rsid w:val="00120C0D"/>
    <w:rsid w:val="00121434"/>
    <w:rsid w:val="00121EE6"/>
    <w:rsid w:val="00122275"/>
    <w:rsid w:val="0012269C"/>
    <w:rsid w:val="00125909"/>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37F4A"/>
    <w:rsid w:val="00142CD7"/>
    <w:rsid w:val="0014435E"/>
    <w:rsid w:val="0014518E"/>
    <w:rsid w:val="00145C79"/>
    <w:rsid w:val="00146677"/>
    <w:rsid w:val="001502DD"/>
    <w:rsid w:val="001523ED"/>
    <w:rsid w:val="001527FA"/>
    <w:rsid w:val="00152CBB"/>
    <w:rsid w:val="001549AA"/>
    <w:rsid w:val="00154F1C"/>
    <w:rsid w:val="001569CC"/>
    <w:rsid w:val="0015765E"/>
    <w:rsid w:val="00162EB2"/>
    <w:rsid w:val="00163960"/>
    <w:rsid w:val="0016467C"/>
    <w:rsid w:val="0016488F"/>
    <w:rsid w:val="0016660A"/>
    <w:rsid w:val="00167214"/>
    <w:rsid w:val="00167A7C"/>
    <w:rsid w:val="00167EAD"/>
    <w:rsid w:val="00170370"/>
    <w:rsid w:val="00170F71"/>
    <w:rsid w:val="00172C70"/>
    <w:rsid w:val="00172EF7"/>
    <w:rsid w:val="00175227"/>
    <w:rsid w:val="00180220"/>
    <w:rsid w:val="00181562"/>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0CD5"/>
    <w:rsid w:val="001C1595"/>
    <w:rsid w:val="001C1CCB"/>
    <w:rsid w:val="001C5708"/>
    <w:rsid w:val="001C5848"/>
    <w:rsid w:val="001D01C7"/>
    <w:rsid w:val="001D2667"/>
    <w:rsid w:val="001D279D"/>
    <w:rsid w:val="001D6EDC"/>
    <w:rsid w:val="001D748B"/>
    <w:rsid w:val="001D7A80"/>
    <w:rsid w:val="001E004D"/>
    <w:rsid w:val="001E15C7"/>
    <w:rsid w:val="001E2E2A"/>
    <w:rsid w:val="001E45C3"/>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6F"/>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27AEC"/>
    <w:rsid w:val="00230A3E"/>
    <w:rsid w:val="0023165E"/>
    <w:rsid w:val="00231EA2"/>
    <w:rsid w:val="00232456"/>
    <w:rsid w:val="0023501A"/>
    <w:rsid w:val="002352F7"/>
    <w:rsid w:val="00241A33"/>
    <w:rsid w:val="0024330A"/>
    <w:rsid w:val="00243A90"/>
    <w:rsid w:val="0024438E"/>
    <w:rsid w:val="00247532"/>
    <w:rsid w:val="00250067"/>
    <w:rsid w:val="002510F7"/>
    <w:rsid w:val="00253161"/>
    <w:rsid w:val="0025324A"/>
    <w:rsid w:val="00253B2B"/>
    <w:rsid w:val="00253B65"/>
    <w:rsid w:val="00253FA6"/>
    <w:rsid w:val="00254FC0"/>
    <w:rsid w:val="00256297"/>
    <w:rsid w:val="00256499"/>
    <w:rsid w:val="00257213"/>
    <w:rsid w:val="00260249"/>
    <w:rsid w:val="002632EE"/>
    <w:rsid w:val="00263DA7"/>
    <w:rsid w:val="002642CB"/>
    <w:rsid w:val="00264781"/>
    <w:rsid w:val="00264B2F"/>
    <w:rsid w:val="00265AE0"/>
    <w:rsid w:val="00266029"/>
    <w:rsid w:val="002711EB"/>
    <w:rsid w:val="00271FFE"/>
    <w:rsid w:val="00274C40"/>
    <w:rsid w:val="00274E5E"/>
    <w:rsid w:val="0027628C"/>
    <w:rsid w:val="002766A3"/>
    <w:rsid w:val="002768C5"/>
    <w:rsid w:val="00277424"/>
    <w:rsid w:val="00280502"/>
    <w:rsid w:val="00280BF7"/>
    <w:rsid w:val="00282A57"/>
    <w:rsid w:val="002850BA"/>
    <w:rsid w:val="002863EE"/>
    <w:rsid w:val="00286F38"/>
    <w:rsid w:val="00290DC2"/>
    <w:rsid w:val="0029222C"/>
    <w:rsid w:val="00292B33"/>
    <w:rsid w:val="0029366B"/>
    <w:rsid w:val="00293B1C"/>
    <w:rsid w:val="00293BB8"/>
    <w:rsid w:val="00294A47"/>
    <w:rsid w:val="002951DC"/>
    <w:rsid w:val="002971FE"/>
    <w:rsid w:val="002A3E1B"/>
    <w:rsid w:val="002A44CA"/>
    <w:rsid w:val="002A452E"/>
    <w:rsid w:val="002A4EBB"/>
    <w:rsid w:val="002A6BA4"/>
    <w:rsid w:val="002B135C"/>
    <w:rsid w:val="002B1B12"/>
    <w:rsid w:val="002B2378"/>
    <w:rsid w:val="002B2D22"/>
    <w:rsid w:val="002B3EA8"/>
    <w:rsid w:val="002B4840"/>
    <w:rsid w:val="002B53ED"/>
    <w:rsid w:val="002B5A26"/>
    <w:rsid w:val="002B7EC7"/>
    <w:rsid w:val="002C32EB"/>
    <w:rsid w:val="002C340D"/>
    <w:rsid w:val="002C3B85"/>
    <w:rsid w:val="002C3D58"/>
    <w:rsid w:val="002C3E71"/>
    <w:rsid w:val="002C5F5A"/>
    <w:rsid w:val="002C6827"/>
    <w:rsid w:val="002C7091"/>
    <w:rsid w:val="002C71CC"/>
    <w:rsid w:val="002C7820"/>
    <w:rsid w:val="002C79DA"/>
    <w:rsid w:val="002D195A"/>
    <w:rsid w:val="002D21BF"/>
    <w:rsid w:val="002D2A76"/>
    <w:rsid w:val="002D2C2E"/>
    <w:rsid w:val="002D464D"/>
    <w:rsid w:val="002D597E"/>
    <w:rsid w:val="002D5AC8"/>
    <w:rsid w:val="002D5FE0"/>
    <w:rsid w:val="002E02A9"/>
    <w:rsid w:val="002E0528"/>
    <w:rsid w:val="002E23C0"/>
    <w:rsid w:val="002E252D"/>
    <w:rsid w:val="002E2690"/>
    <w:rsid w:val="002E26B7"/>
    <w:rsid w:val="002E3476"/>
    <w:rsid w:val="002E3D02"/>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6B5"/>
    <w:rsid w:val="00306771"/>
    <w:rsid w:val="0030697E"/>
    <w:rsid w:val="00307057"/>
    <w:rsid w:val="003111CD"/>
    <w:rsid w:val="003115F6"/>
    <w:rsid w:val="003147DD"/>
    <w:rsid w:val="00314AF6"/>
    <w:rsid w:val="0031558B"/>
    <w:rsid w:val="00316054"/>
    <w:rsid w:val="003168CE"/>
    <w:rsid w:val="00316D49"/>
    <w:rsid w:val="00317381"/>
    <w:rsid w:val="00320C44"/>
    <w:rsid w:val="00321720"/>
    <w:rsid w:val="00321B65"/>
    <w:rsid w:val="003220D6"/>
    <w:rsid w:val="00322B40"/>
    <w:rsid w:val="003230C7"/>
    <w:rsid w:val="00323BE0"/>
    <w:rsid w:val="00323F29"/>
    <w:rsid w:val="00324257"/>
    <w:rsid w:val="00324DD3"/>
    <w:rsid w:val="00325833"/>
    <w:rsid w:val="003259F5"/>
    <w:rsid w:val="00326E9B"/>
    <w:rsid w:val="00327437"/>
    <w:rsid w:val="00327E69"/>
    <w:rsid w:val="0033096F"/>
    <w:rsid w:val="00331025"/>
    <w:rsid w:val="0033223C"/>
    <w:rsid w:val="00334635"/>
    <w:rsid w:val="00334BAA"/>
    <w:rsid w:val="00335101"/>
    <w:rsid w:val="003368E2"/>
    <w:rsid w:val="00336953"/>
    <w:rsid w:val="003373E6"/>
    <w:rsid w:val="00337660"/>
    <w:rsid w:val="003413F9"/>
    <w:rsid w:val="00343010"/>
    <w:rsid w:val="00343238"/>
    <w:rsid w:val="00343CB6"/>
    <w:rsid w:val="00343FD9"/>
    <w:rsid w:val="0034583E"/>
    <w:rsid w:val="00346B2C"/>
    <w:rsid w:val="00350777"/>
    <w:rsid w:val="0035158B"/>
    <w:rsid w:val="0035260C"/>
    <w:rsid w:val="00352739"/>
    <w:rsid w:val="00352B24"/>
    <w:rsid w:val="00353A6E"/>
    <w:rsid w:val="0035417A"/>
    <w:rsid w:val="0035425F"/>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77B4F"/>
    <w:rsid w:val="00380A52"/>
    <w:rsid w:val="00381881"/>
    <w:rsid w:val="00383F33"/>
    <w:rsid w:val="0038499E"/>
    <w:rsid w:val="00384CD9"/>
    <w:rsid w:val="00385199"/>
    <w:rsid w:val="00385631"/>
    <w:rsid w:val="00385679"/>
    <w:rsid w:val="003857ED"/>
    <w:rsid w:val="00385AE6"/>
    <w:rsid w:val="00385D2C"/>
    <w:rsid w:val="00385FCE"/>
    <w:rsid w:val="0038698B"/>
    <w:rsid w:val="00387B91"/>
    <w:rsid w:val="00387CF3"/>
    <w:rsid w:val="00394100"/>
    <w:rsid w:val="00394A1E"/>
    <w:rsid w:val="00394B88"/>
    <w:rsid w:val="00395490"/>
    <w:rsid w:val="003959F0"/>
    <w:rsid w:val="00395F33"/>
    <w:rsid w:val="00396505"/>
    <w:rsid w:val="00396A4D"/>
    <w:rsid w:val="003970B2"/>
    <w:rsid w:val="00397AFD"/>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A6947"/>
    <w:rsid w:val="003B075B"/>
    <w:rsid w:val="003B07E0"/>
    <w:rsid w:val="003B23E5"/>
    <w:rsid w:val="003B2920"/>
    <w:rsid w:val="003B2F1B"/>
    <w:rsid w:val="003B45D5"/>
    <w:rsid w:val="003B6020"/>
    <w:rsid w:val="003B6058"/>
    <w:rsid w:val="003B6217"/>
    <w:rsid w:val="003B67EF"/>
    <w:rsid w:val="003C0757"/>
    <w:rsid w:val="003C0796"/>
    <w:rsid w:val="003C119B"/>
    <w:rsid w:val="003C2E02"/>
    <w:rsid w:val="003C30B6"/>
    <w:rsid w:val="003C4899"/>
    <w:rsid w:val="003C513E"/>
    <w:rsid w:val="003C6584"/>
    <w:rsid w:val="003C7CC4"/>
    <w:rsid w:val="003D20F9"/>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380"/>
    <w:rsid w:val="004169BC"/>
    <w:rsid w:val="00420B12"/>
    <w:rsid w:val="00422FAA"/>
    <w:rsid w:val="00423ADB"/>
    <w:rsid w:val="00424174"/>
    <w:rsid w:val="0042488E"/>
    <w:rsid w:val="00424D43"/>
    <w:rsid w:val="0042548D"/>
    <w:rsid w:val="004259F6"/>
    <w:rsid w:val="00425A96"/>
    <w:rsid w:val="00426EE3"/>
    <w:rsid w:val="00427C83"/>
    <w:rsid w:val="00430AC4"/>
    <w:rsid w:val="004313B4"/>
    <w:rsid w:val="00431D50"/>
    <w:rsid w:val="00436693"/>
    <w:rsid w:val="0043714C"/>
    <w:rsid w:val="00443599"/>
    <w:rsid w:val="00444DBF"/>
    <w:rsid w:val="00445411"/>
    <w:rsid w:val="00445D56"/>
    <w:rsid w:val="00445F68"/>
    <w:rsid w:val="004474B7"/>
    <w:rsid w:val="004478BF"/>
    <w:rsid w:val="00451330"/>
    <w:rsid w:val="00452F81"/>
    <w:rsid w:val="00453747"/>
    <w:rsid w:val="00453AAC"/>
    <w:rsid w:val="00455278"/>
    <w:rsid w:val="00456C70"/>
    <w:rsid w:val="00457AF4"/>
    <w:rsid w:val="00457E4B"/>
    <w:rsid w:val="00460662"/>
    <w:rsid w:val="00462932"/>
    <w:rsid w:val="004631ED"/>
    <w:rsid w:val="004635F2"/>
    <w:rsid w:val="004652E3"/>
    <w:rsid w:val="00465A26"/>
    <w:rsid w:val="00466CC4"/>
    <w:rsid w:val="00470C01"/>
    <w:rsid w:val="00471BCA"/>
    <w:rsid w:val="00471CBC"/>
    <w:rsid w:val="00471D96"/>
    <w:rsid w:val="00471F24"/>
    <w:rsid w:val="0047252A"/>
    <w:rsid w:val="0047318F"/>
    <w:rsid w:val="0047378E"/>
    <w:rsid w:val="0047487E"/>
    <w:rsid w:val="00474974"/>
    <w:rsid w:val="004762FE"/>
    <w:rsid w:val="00476790"/>
    <w:rsid w:val="00477420"/>
    <w:rsid w:val="004801D5"/>
    <w:rsid w:val="00480A69"/>
    <w:rsid w:val="00480D3F"/>
    <w:rsid w:val="00481320"/>
    <w:rsid w:val="00481F41"/>
    <w:rsid w:val="00482C05"/>
    <w:rsid w:val="004831EA"/>
    <w:rsid w:val="00483219"/>
    <w:rsid w:val="00486BB7"/>
    <w:rsid w:val="00487C1E"/>
    <w:rsid w:val="00490842"/>
    <w:rsid w:val="00490CE9"/>
    <w:rsid w:val="00493F0A"/>
    <w:rsid w:val="004954A6"/>
    <w:rsid w:val="00495A33"/>
    <w:rsid w:val="00495AE8"/>
    <w:rsid w:val="00495FD6"/>
    <w:rsid w:val="004A1198"/>
    <w:rsid w:val="004A16F6"/>
    <w:rsid w:val="004A23B9"/>
    <w:rsid w:val="004A26DC"/>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4488"/>
    <w:rsid w:val="004C48DB"/>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6994"/>
    <w:rsid w:val="004E7F58"/>
    <w:rsid w:val="004F04C5"/>
    <w:rsid w:val="004F1914"/>
    <w:rsid w:val="004F1C83"/>
    <w:rsid w:val="004F2558"/>
    <w:rsid w:val="004F340E"/>
    <w:rsid w:val="004F3D8A"/>
    <w:rsid w:val="004F3E26"/>
    <w:rsid w:val="004F4556"/>
    <w:rsid w:val="004F5289"/>
    <w:rsid w:val="004F5659"/>
    <w:rsid w:val="004F6404"/>
    <w:rsid w:val="004F7C11"/>
    <w:rsid w:val="00501FDD"/>
    <w:rsid w:val="005023CD"/>
    <w:rsid w:val="00503125"/>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4B7C"/>
    <w:rsid w:val="00525C74"/>
    <w:rsid w:val="00526163"/>
    <w:rsid w:val="0052703F"/>
    <w:rsid w:val="00527113"/>
    <w:rsid w:val="005279DC"/>
    <w:rsid w:val="00530117"/>
    <w:rsid w:val="005302B4"/>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2447"/>
    <w:rsid w:val="00552909"/>
    <w:rsid w:val="005530C1"/>
    <w:rsid w:val="00554365"/>
    <w:rsid w:val="00555BFB"/>
    <w:rsid w:val="00556407"/>
    <w:rsid w:val="005565C9"/>
    <w:rsid w:val="00560234"/>
    <w:rsid w:val="00561FB7"/>
    <w:rsid w:val="00562F63"/>
    <w:rsid w:val="005633BC"/>
    <w:rsid w:val="00564B01"/>
    <w:rsid w:val="00565867"/>
    <w:rsid w:val="00566861"/>
    <w:rsid w:val="005669FA"/>
    <w:rsid w:val="00566C20"/>
    <w:rsid w:val="005713DF"/>
    <w:rsid w:val="005724E9"/>
    <w:rsid w:val="0057347E"/>
    <w:rsid w:val="00573CCF"/>
    <w:rsid w:val="005746D2"/>
    <w:rsid w:val="00574E50"/>
    <w:rsid w:val="00575699"/>
    <w:rsid w:val="0057604B"/>
    <w:rsid w:val="00581147"/>
    <w:rsid w:val="00582E7D"/>
    <w:rsid w:val="0058669B"/>
    <w:rsid w:val="0058792D"/>
    <w:rsid w:val="00587B63"/>
    <w:rsid w:val="00592C40"/>
    <w:rsid w:val="005957E0"/>
    <w:rsid w:val="00595CA6"/>
    <w:rsid w:val="0059693F"/>
    <w:rsid w:val="00597163"/>
    <w:rsid w:val="005971EE"/>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212"/>
    <w:rsid w:val="005C56EE"/>
    <w:rsid w:val="005C5E3F"/>
    <w:rsid w:val="005D02BA"/>
    <w:rsid w:val="005D0612"/>
    <w:rsid w:val="005D0C15"/>
    <w:rsid w:val="005D12B6"/>
    <w:rsid w:val="005D1996"/>
    <w:rsid w:val="005D26D1"/>
    <w:rsid w:val="005D5B3E"/>
    <w:rsid w:val="005D5E0F"/>
    <w:rsid w:val="005D6DE4"/>
    <w:rsid w:val="005D7C11"/>
    <w:rsid w:val="005E0692"/>
    <w:rsid w:val="005E0EA0"/>
    <w:rsid w:val="005E1C10"/>
    <w:rsid w:val="005E2F25"/>
    <w:rsid w:val="005E4E76"/>
    <w:rsid w:val="005E565A"/>
    <w:rsid w:val="005E5FCF"/>
    <w:rsid w:val="005E73FE"/>
    <w:rsid w:val="005F013F"/>
    <w:rsid w:val="005F09FC"/>
    <w:rsid w:val="005F1592"/>
    <w:rsid w:val="005F1AFA"/>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83D"/>
    <w:rsid w:val="00607D32"/>
    <w:rsid w:val="006100D2"/>
    <w:rsid w:val="0061027B"/>
    <w:rsid w:val="00610769"/>
    <w:rsid w:val="00610CDB"/>
    <w:rsid w:val="0061299F"/>
    <w:rsid w:val="00613A0B"/>
    <w:rsid w:val="006148BF"/>
    <w:rsid w:val="006156B4"/>
    <w:rsid w:val="00617434"/>
    <w:rsid w:val="0062202A"/>
    <w:rsid w:val="006221D0"/>
    <w:rsid w:val="00622B4D"/>
    <w:rsid w:val="00623726"/>
    <w:rsid w:val="00627764"/>
    <w:rsid w:val="0063144C"/>
    <w:rsid w:val="00631A7E"/>
    <w:rsid w:val="0063316B"/>
    <w:rsid w:val="00633B0F"/>
    <w:rsid w:val="0063467F"/>
    <w:rsid w:val="006361F0"/>
    <w:rsid w:val="00640947"/>
    <w:rsid w:val="00641470"/>
    <w:rsid w:val="00641538"/>
    <w:rsid w:val="00641973"/>
    <w:rsid w:val="00641C95"/>
    <w:rsid w:val="006422FD"/>
    <w:rsid w:val="00642E82"/>
    <w:rsid w:val="00645FB8"/>
    <w:rsid w:val="006471FE"/>
    <w:rsid w:val="00647920"/>
    <w:rsid w:val="0065157B"/>
    <w:rsid w:val="006519EF"/>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01A"/>
    <w:rsid w:val="00664BA6"/>
    <w:rsid w:val="006651CA"/>
    <w:rsid w:val="00665A5B"/>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87A45"/>
    <w:rsid w:val="006900EF"/>
    <w:rsid w:val="00690B66"/>
    <w:rsid w:val="00694FD6"/>
    <w:rsid w:val="00695168"/>
    <w:rsid w:val="006A0AC9"/>
    <w:rsid w:val="006A179C"/>
    <w:rsid w:val="006A1A03"/>
    <w:rsid w:val="006A2146"/>
    <w:rsid w:val="006A2CEA"/>
    <w:rsid w:val="006A2E23"/>
    <w:rsid w:val="006A3F0A"/>
    <w:rsid w:val="006A4644"/>
    <w:rsid w:val="006A4661"/>
    <w:rsid w:val="006A5D0F"/>
    <w:rsid w:val="006A61BA"/>
    <w:rsid w:val="006A6247"/>
    <w:rsid w:val="006A7A4B"/>
    <w:rsid w:val="006B21D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143"/>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19A2"/>
    <w:rsid w:val="00713733"/>
    <w:rsid w:val="00714289"/>
    <w:rsid w:val="0071454D"/>
    <w:rsid w:val="00714F76"/>
    <w:rsid w:val="007152CE"/>
    <w:rsid w:val="00716AB0"/>
    <w:rsid w:val="00717A16"/>
    <w:rsid w:val="0072100B"/>
    <w:rsid w:val="00721F6F"/>
    <w:rsid w:val="00722538"/>
    <w:rsid w:val="00724089"/>
    <w:rsid w:val="0072434B"/>
    <w:rsid w:val="0072452A"/>
    <w:rsid w:val="00726206"/>
    <w:rsid w:val="0072623D"/>
    <w:rsid w:val="007271E4"/>
    <w:rsid w:val="00730F4E"/>
    <w:rsid w:val="007322EF"/>
    <w:rsid w:val="00732FE6"/>
    <w:rsid w:val="00736258"/>
    <w:rsid w:val="0073630F"/>
    <w:rsid w:val="007366EC"/>
    <w:rsid w:val="00737D7C"/>
    <w:rsid w:val="0074052B"/>
    <w:rsid w:val="0074087C"/>
    <w:rsid w:val="00740897"/>
    <w:rsid w:val="00740EF8"/>
    <w:rsid w:val="00741DE4"/>
    <w:rsid w:val="00741E3E"/>
    <w:rsid w:val="00742177"/>
    <w:rsid w:val="007424B0"/>
    <w:rsid w:val="00743366"/>
    <w:rsid w:val="0074459A"/>
    <w:rsid w:val="00745F6E"/>
    <w:rsid w:val="0074643E"/>
    <w:rsid w:val="00746E70"/>
    <w:rsid w:val="007474C3"/>
    <w:rsid w:val="00750624"/>
    <w:rsid w:val="007506E2"/>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4CCD"/>
    <w:rsid w:val="00775DA1"/>
    <w:rsid w:val="0077601C"/>
    <w:rsid w:val="0077605B"/>
    <w:rsid w:val="00776D09"/>
    <w:rsid w:val="00777DED"/>
    <w:rsid w:val="0078105A"/>
    <w:rsid w:val="00781C91"/>
    <w:rsid w:val="007824EB"/>
    <w:rsid w:val="0078277C"/>
    <w:rsid w:val="00783C12"/>
    <w:rsid w:val="00784408"/>
    <w:rsid w:val="00784708"/>
    <w:rsid w:val="00791545"/>
    <w:rsid w:val="00792770"/>
    <w:rsid w:val="00794F60"/>
    <w:rsid w:val="0079535F"/>
    <w:rsid w:val="007A00AB"/>
    <w:rsid w:val="007A0711"/>
    <w:rsid w:val="007A0FCA"/>
    <w:rsid w:val="007A2417"/>
    <w:rsid w:val="007A2673"/>
    <w:rsid w:val="007A2AE3"/>
    <w:rsid w:val="007A2FC5"/>
    <w:rsid w:val="007A34F4"/>
    <w:rsid w:val="007A4B2D"/>
    <w:rsid w:val="007A574F"/>
    <w:rsid w:val="007A6395"/>
    <w:rsid w:val="007A63AA"/>
    <w:rsid w:val="007A68E1"/>
    <w:rsid w:val="007A6D50"/>
    <w:rsid w:val="007A6D51"/>
    <w:rsid w:val="007A6D7D"/>
    <w:rsid w:val="007B0219"/>
    <w:rsid w:val="007B098C"/>
    <w:rsid w:val="007B0B25"/>
    <w:rsid w:val="007B1027"/>
    <w:rsid w:val="007B1A5F"/>
    <w:rsid w:val="007B3797"/>
    <w:rsid w:val="007B42AE"/>
    <w:rsid w:val="007B50D7"/>
    <w:rsid w:val="007B5938"/>
    <w:rsid w:val="007B7537"/>
    <w:rsid w:val="007B7E8B"/>
    <w:rsid w:val="007C08CA"/>
    <w:rsid w:val="007C0AC9"/>
    <w:rsid w:val="007C0C1D"/>
    <w:rsid w:val="007C2FAB"/>
    <w:rsid w:val="007C3598"/>
    <w:rsid w:val="007C4ACB"/>
    <w:rsid w:val="007C5950"/>
    <w:rsid w:val="007C69A1"/>
    <w:rsid w:val="007C7015"/>
    <w:rsid w:val="007C7137"/>
    <w:rsid w:val="007C7255"/>
    <w:rsid w:val="007D2394"/>
    <w:rsid w:val="007D5085"/>
    <w:rsid w:val="007D6A58"/>
    <w:rsid w:val="007E03BF"/>
    <w:rsid w:val="007E1557"/>
    <w:rsid w:val="007E2DF8"/>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1AE"/>
    <w:rsid w:val="0080348D"/>
    <w:rsid w:val="008038E0"/>
    <w:rsid w:val="00803A08"/>
    <w:rsid w:val="0080493C"/>
    <w:rsid w:val="00804CE0"/>
    <w:rsid w:val="00805373"/>
    <w:rsid w:val="008058CB"/>
    <w:rsid w:val="00806B9B"/>
    <w:rsid w:val="00806C4E"/>
    <w:rsid w:val="008078C5"/>
    <w:rsid w:val="00807EB1"/>
    <w:rsid w:val="00810B87"/>
    <w:rsid w:val="00810F49"/>
    <w:rsid w:val="008115F1"/>
    <w:rsid w:val="00811AD8"/>
    <w:rsid w:val="008125CA"/>
    <w:rsid w:val="00812AC9"/>
    <w:rsid w:val="00814762"/>
    <w:rsid w:val="00814A5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6EE4"/>
    <w:rsid w:val="008371B3"/>
    <w:rsid w:val="008377EE"/>
    <w:rsid w:val="008404AE"/>
    <w:rsid w:val="00840E19"/>
    <w:rsid w:val="00841E8C"/>
    <w:rsid w:val="00844954"/>
    <w:rsid w:val="008507B8"/>
    <w:rsid w:val="00850967"/>
    <w:rsid w:val="00851003"/>
    <w:rsid w:val="008551E2"/>
    <w:rsid w:val="00855241"/>
    <w:rsid w:val="00855558"/>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394"/>
    <w:rsid w:val="008825CE"/>
    <w:rsid w:val="008849EB"/>
    <w:rsid w:val="008862EF"/>
    <w:rsid w:val="00890016"/>
    <w:rsid w:val="00890607"/>
    <w:rsid w:val="0089108D"/>
    <w:rsid w:val="00891205"/>
    <w:rsid w:val="00891326"/>
    <w:rsid w:val="008914F1"/>
    <w:rsid w:val="00892347"/>
    <w:rsid w:val="00892445"/>
    <w:rsid w:val="00893126"/>
    <w:rsid w:val="008939E5"/>
    <w:rsid w:val="00893B1D"/>
    <w:rsid w:val="00895548"/>
    <w:rsid w:val="008A16B3"/>
    <w:rsid w:val="008A1C7F"/>
    <w:rsid w:val="008A390F"/>
    <w:rsid w:val="008A6828"/>
    <w:rsid w:val="008A6B90"/>
    <w:rsid w:val="008A6C0A"/>
    <w:rsid w:val="008A7A8D"/>
    <w:rsid w:val="008B0C2F"/>
    <w:rsid w:val="008B39BB"/>
    <w:rsid w:val="008B3B72"/>
    <w:rsid w:val="008B4098"/>
    <w:rsid w:val="008B414A"/>
    <w:rsid w:val="008B427B"/>
    <w:rsid w:val="008B4C2D"/>
    <w:rsid w:val="008B5C2B"/>
    <w:rsid w:val="008B67FB"/>
    <w:rsid w:val="008B710E"/>
    <w:rsid w:val="008B7957"/>
    <w:rsid w:val="008B7FB7"/>
    <w:rsid w:val="008C2910"/>
    <w:rsid w:val="008C31B7"/>
    <w:rsid w:val="008C4710"/>
    <w:rsid w:val="008C4B95"/>
    <w:rsid w:val="008C4E8E"/>
    <w:rsid w:val="008C5119"/>
    <w:rsid w:val="008C58F1"/>
    <w:rsid w:val="008C6E18"/>
    <w:rsid w:val="008D0B56"/>
    <w:rsid w:val="008D1030"/>
    <w:rsid w:val="008D11E7"/>
    <w:rsid w:val="008D1B1D"/>
    <w:rsid w:val="008D2D45"/>
    <w:rsid w:val="008D3E50"/>
    <w:rsid w:val="008D44BD"/>
    <w:rsid w:val="008D4582"/>
    <w:rsid w:val="008D4A2F"/>
    <w:rsid w:val="008D50B5"/>
    <w:rsid w:val="008D5311"/>
    <w:rsid w:val="008D5632"/>
    <w:rsid w:val="008D719B"/>
    <w:rsid w:val="008E0279"/>
    <w:rsid w:val="008E22FF"/>
    <w:rsid w:val="008E3BB5"/>
    <w:rsid w:val="008E4E79"/>
    <w:rsid w:val="008F0EA3"/>
    <w:rsid w:val="008F3649"/>
    <w:rsid w:val="008F3DDB"/>
    <w:rsid w:val="008F405B"/>
    <w:rsid w:val="008F42B7"/>
    <w:rsid w:val="008F44C2"/>
    <w:rsid w:val="008F4789"/>
    <w:rsid w:val="008F47C0"/>
    <w:rsid w:val="008F73AA"/>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68D8"/>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1321"/>
    <w:rsid w:val="00942467"/>
    <w:rsid w:val="00945126"/>
    <w:rsid w:val="00946114"/>
    <w:rsid w:val="00947158"/>
    <w:rsid w:val="00950132"/>
    <w:rsid w:val="009508EC"/>
    <w:rsid w:val="009517B4"/>
    <w:rsid w:val="00951C5D"/>
    <w:rsid w:val="00951E95"/>
    <w:rsid w:val="0095239F"/>
    <w:rsid w:val="00952F3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0C2D"/>
    <w:rsid w:val="0098154A"/>
    <w:rsid w:val="00982418"/>
    <w:rsid w:val="0098247A"/>
    <w:rsid w:val="009834D8"/>
    <w:rsid w:val="009835A7"/>
    <w:rsid w:val="009844F0"/>
    <w:rsid w:val="009846E3"/>
    <w:rsid w:val="00984E60"/>
    <w:rsid w:val="0098545C"/>
    <w:rsid w:val="0098585D"/>
    <w:rsid w:val="00985DFF"/>
    <w:rsid w:val="00986B01"/>
    <w:rsid w:val="00986D21"/>
    <w:rsid w:val="00987362"/>
    <w:rsid w:val="0099048F"/>
    <w:rsid w:val="00990D8B"/>
    <w:rsid w:val="00992729"/>
    <w:rsid w:val="00992B08"/>
    <w:rsid w:val="0099304D"/>
    <w:rsid w:val="0099462C"/>
    <w:rsid w:val="00994E08"/>
    <w:rsid w:val="009958C0"/>
    <w:rsid w:val="009959F5"/>
    <w:rsid w:val="00997141"/>
    <w:rsid w:val="009A04F5"/>
    <w:rsid w:val="009A0C3E"/>
    <w:rsid w:val="009A16D5"/>
    <w:rsid w:val="009A1B7F"/>
    <w:rsid w:val="009A2F1D"/>
    <w:rsid w:val="009A340E"/>
    <w:rsid w:val="009A610A"/>
    <w:rsid w:val="009A67A1"/>
    <w:rsid w:val="009A6AD1"/>
    <w:rsid w:val="009A7EB0"/>
    <w:rsid w:val="009B2AE3"/>
    <w:rsid w:val="009B3C8E"/>
    <w:rsid w:val="009B6C4C"/>
    <w:rsid w:val="009C064A"/>
    <w:rsid w:val="009C0EA0"/>
    <w:rsid w:val="009C2B89"/>
    <w:rsid w:val="009C341A"/>
    <w:rsid w:val="009C3F56"/>
    <w:rsid w:val="009C4A85"/>
    <w:rsid w:val="009C5698"/>
    <w:rsid w:val="009C6D19"/>
    <w:rsid w:val="009C794E"/>
    <w:rsid w:val="009D1023"/>
    <w:rsid w:val="009D1286"/>
    <w:rsid w:val="009D2E0B"/>
    <w:rsid w:val="009D4600"/>
    <w:rsid w:val="009D6639"/>
    <w:rsid w:val="009D6987"/>
    <w:rsid w:val="009D6BF2"/>
    <w:rsid w:val="009D70B9"/>
    <w:rsid w:val="009D7720"/>
    <w:rsid w:val="009E007E"/>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2789F"/>
    <w:rsid w:val="00A31873"/>
    <w:rsid w:val="00A359D7"/>
    <w:rsid w:val="00A35BB1"/>
    <w:rsid w:val="00A35D48"/>
    <w:rsid w:val="00A37232"/>
    <w:rsid w:val="00A378A8"/>
    <w:rsid w:val="00A37A79"/>
    <w:rsid w:val="00A40B7F"/>
    <w:rsid w:val="00A40F5E"/>
    <w:rsid w:val="00A42150"/>
    <w:rsid w:val="00A42B18"/>
    <w:rsid w:val="00A45E0D"/>
    <w:rsid w:val="00A46086"/>
    <w:rsid w:val="00A46C39"/>
    <w:rsid w:val="00A47669"/>
    <w:rsid w:val="00A47D2D"/>
    <w:rsid w:val="00A50867"/>
    <w:rsid w:val="00A50A43"/>
    <w:rsid w:val="00A51063"/>
    <w:rsid w:val="00A51A05"/>
    <w:rsid w:val="00A51F32"/>
    <w:rsid w:val="00A52248"/>
    <w:rsid w:val="00A52538"/>
    <w:rsid w:val="00A53E4C"/>
    <w:rsid w:val="00A54A10"/>
    <w:rsid w:val="00A54DB5"/>
    <w:rsid w:val="00A55434"/>
    <w:rsid w:val="00A55515"/>
    <w:rsid w:val="00A55821"/>
    <w:rsid w:val="00A562A7"/>
    <w:rsid w:val="00A6056F"/>
    <w:rsid w:val="00A6081E"/>
    <w:rsid w:val="00A60BF0"/>
    <w:rsid w:val="00A61A60"/>
    <w:rsid w:val="00A6204F"/>
    <w:rsid w:val="00A6325A"/>
    <w:rsid w:val="00A64822"/>
    <w:rsid w:val="00A659BD"/>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15C2"/>
    <w:rsid w:val="00A93837"/>
    <w:rsid w:val="00A94F98"/>
    <w:rsid w:val="00A96E8B"/>
    <w:rsid w:val="00AA0069"/>
    <w:rsid w:val="00AB02B9"/>
    <w:rsid w:val="00AB0BB5"/>
    <w:rsid w:val="00AB212A"/>
    <w:rsid w:val="00AB2438"/>
    <w:rsid w:val="00AB2B61"/>
    <w:rsid w:val="00AB2C1F"/>
    <w:rsid w:val="00AB5E47"/>
    <w:rsid w:val="00AB68D5"/>
    <w:rsid w:val="00AB7A18"/>
    <w:rsid w:val="00AB7BD2"/>
    <w:rsid w:val="00AC0652"/>
    <w:rsid w:val="00AC06BE"/>
    <w:rsid w:val="00AC0BA9"/>
    <w:rsid w:val="00AC0D59"/>
    <w:rsid w:val="00AC1D6E"/>
    <w:rsid w:val="00AC233B"/>
    <w:rsid w:val="00AC2C1A"/>
    <w:rsid w:val="00AC4AFF"/>
    <w:rsid w:val="00AC6B77"/>
    <w:rsid w:val="00AD62A9"/>
    <w:rsid w:val="00AD699A"/>
    <w:rsid w:val="00AD7B8E"/>
    <w:rsid w:val="00AE2590"/>
    <w:rsid w:val="00AE2A10"/>
    <w:rsid w:val="00AE5532"/>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9ED"/>
    <w:rsid w:val="00B04AA7"/>
    <w:rsid w:val="00B05492"/>
    <w:rsid w:val="00B06991"/>
    <w:rsid w:val="00B07F4A"/>
    <w:rsid w:val="00B107E2"/>
    <w:rsid w:val="00B12969"/>
    <w:rsid w:val="00B13546"/>
    <w:rsid w:val="00B13783"/>
    <w:rsid w:val="00B14D0D"/>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1B06"/>
    <w:rsid w:val="00B42AD7"/>
    <w:rsid w:val="00B42B23"/>
    <w:rsid w:val="00B43930"/>
    <w:rsid w:val="00B44091"/>
    <w:rsid w:val="00B4505F"/>
    <w:rsid w:val="00B46CAE"/>
    <w:rsid w:val="00B474E1"/>
    <w:rsid w:val="00B50656"/>
    <w:rsid w:val="00B5076F"/>
    <w:rsid w:val="00B52CA1"/>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76F4F"/>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6678"/>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690B"/>
    <w:rsid w:val="00BC7C7D"/>
    <w:rsid w:val="00BD06FB"/>
    <w:rsid w:val="00BD0AAD"/>
    <w:rsid w:val="00BD17FF"/>
    <w:rsid w:val="00BD2898"/>
    <w:rsid w:val="00BD2B56"/>
    <w:rsid w:val="00BD3A59"/>
    <w:rsid w:val="00BD3F22"/>
    <w:rsid w:val="00BD3FD2"/>
    <w:rsid w:val="00BD4BF9"/>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4A2B"/>
    <w:rsid w:val="00BF6CD9"/>
    <w:rsid w:val="00BF79D0"/>
    <w:rsid w:val="00BF7A71"/>
    <w:rsid w:val="00C03DFC"/>
    <w:rsid w:val="00C0683D"/>
    <w:rsid w:val="00C11E68"/>
    <w:rsid w:val="00C12451"/>
    <w:rsid w:val="00C148AD"/>
    <w:rsid w:val="00C154B0"/>
    <w:rsid w:val="00C15DA5"/>
    <w:rsid w:val="00C163F1"/>
    <w:rsid w:val="00C16B7B"/>
    <w:rsid w:val="00C16C74"/>
    <w:rsid w:val="00C2056F"/>
    <w:rsid w:val="00C21892"/>
    <w:rsid w:val="00C24274"/>
    <w:rsid w:val="00C24A9F"/>
    <w:rsid w:val="00C31F49"/>
    <w:rsid w:val="00C32708"/>
    <w:rsid w:val="00C3282A"/>
    <w:rsid w:val="00C33310"/>
    <w:rsid w:val="00C335F9"/>
    <w:rsid w:val="00C33FF1"/>
    <w:rsid w:val="00C3525C"/>
    <w:rsid w:val="00C352D6"/>
    <w:rsid w:val="00C35343"/>
    <w:rsid w:val="00C35A7A"/>
    <w:rsid w:val="00C3661D"/>
    <w:rsid w:val="00C3785F"/>
    <w:rsid w:val="00C40C16"/>
    <w:rsid w:val="00C410DE"/>
    <w:rsid w:val="00C412D0"/>
    <w:rsid w:val="00C41583"/>
    <w:rsid w:val="00C416B7"/>
    <w:rsid w:val="00C42E2D"/>
    <w:rsid w:val="00C4315E"/>
    <w:rsid w:val="00C4382A"/>
    <w:rsid w:val="00C43884"/>
    <w:rsid w:val="00C44522"/>
    <w:rsid w:val="00C4587F"/>
    <w:rsid w:val="00C46A41"/>
    <w:rsid w:val="00C46AC2"/>
    <w:rsid w:val="00C46C88"/>
    <w:rsid w:val="00C516BF"/>
    <w:rsid w:val="00C51B78"/>
    <w:rsid w:val="00C52278"/>
    <w:rsid w:val="00C52E8B"/>
    <w:rsid w:val="00C532A3"/>
    <w:rsid w:val="00C53C8D"/>
    <w:rsid w:val="00C54D10"/>
    <w:rsid w:val="00C57CF2"/>
    <w:rsid w:val="00C60091"/>
    <w:rsid w:val="00C609F6"/>
    <w:rsid w:val="00C66424"/>
    <w:rsid w:val="00C70386"/>
    <w:rsid w:val="00C70497"/>
    <w:rsid w:val="00C741EE"/>
    <w:rsid w:val="00C8137C"/>
    <w:rsid w:val="00C835D4"/>
    <w:rsid w:val="00C83905"/>
    <w:rsid w:val="00C83A1F"/>
    <w:rsid w:val="00C8419A"/>
    <w:rsid w:val="00C84915"/>
    <w:rsid w:val="00C8499D"/>
    <w:rsid w:val="00C84F06"/>
    <w:rsid w:val="00C84F7C"/>
    <w:rsid w:val="00C87514"/>
    <w:rsid w:val="00C905C5"/>
    <w:rsid w:val="00C90AE4"/>
    <w:rsid w:val="00C90EFC"/>
    <w:rsid w:val="00C91272"/>
    <w:rsid w:val="00C922CC"/>
    <w:rsid w:val="00C9281D"/>
    <w:rsid w:val="00C92B1C"/>
    <w:rsid w:val="00C9337A"/>
    <w:rsid w:val="00C93AC3"/>
    <w:rsid w:val="00C941E5"/>
    <w:rsid w:val="00C946CE"/>
    <w:rsid w:val="00C95E09"/>
    <w:rsid w:val="00C97E24"/>
    <w:rsid w:val="00CA0CDD"/>
    <w:rsid w:val="00CA174E"/>
    <w:rsid w:val="00CA21CB"/>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476E"/>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2EEA"/>
    <w:rsid w:val="00D16C74"/>
    <w:rsid w:val="00D208CC"/>
    <w:rsid w:val="00D21549"/>
    <w:rsid w:val="00D217A3"/>
    <w:rsid w:val="00D23930"/>
    <w:rsid w:val="00D243ED"/>
    <w:rsid w:val="00D24454"/>
    <w:rsid w:val="00D2466F"/>
    <w:rsid w:val="00D2698F"/>
    <w:rsid w:val="00D2794E"/>
    <w:rsid w:val="00D27FC7"/>
    <w:rsid w:val="00D3055C"/>
    <w:rsid w:val="00D34477"/>
    <w:rsid w:val="00D35633"/>
    <w:rsid w:val="00D35CC0"/>
    <w:rsid w:val="00D368B7"/>
    <w:rsid w:val="00D36B9C"/>
    <w:rsid w:val="00D36DF9"/>
    <w:rsid w:val="00D37382"/>
    <w:rsid w:val="00D37B74"/>
    <w:rsid w:val="00D448F6"/>
    <w:rsid w:val="00D471DD"/>
    <w:rsid w:val="00D47582"/>
    <w:rsid w:val="00D477CF"/>
    <w:rsid w:val="00D507D9"/>
    <w:rsid w:val="00D513D2"/>
    <w:rsid w:val="00D5140D"/>
    <w:rsid w:val="00D52E2F"/>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7700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24DB"/>
    <w:rsid w:val="00D935F1"/>
    <w:rsid w:val="00D93D17"/>
    <w:rsid w:val="00D93FB4"/>
    <w:rsid w:val="00D979C1"/>
    <w:rsid w:val="00D979ED"/>
    <w:rsid w:val="00DA0A15"/>
    <w:rsid w:val="00DA1217"/>
    <w:rsid w:val="00DA1940"/>
    <w:rsid w:val="00DA1EC8"/>
    <w:rsid w:val="00DA2F9F"/>
    <w:rsid w:val="00DA3833"/>
    <w:rsid w:val="00DA43E9"/>
    <w:rsid w:val="00DA450D"/>
    <w:rsid w:val="00DA47CB"/>
    <w:rsid w:val="00DA4E90"/>
    <w:rsid w:val="00DA4EC3"/>
    <w:rsid w:val="00DA5708"/>
    <w:rsid w:val="00DA5F08"/>
    <w:rsid w:val="00DA69C4"/>
    <w:rsid w:val="00DA7D60"/>
    <w:rsid w:val="00DB0001"/>
    <w:rsid w:val="00DB0333"/>
    <w:rsid w:val="00DB129F"/>
    <w:rsid w:val="00DB1603"/>
    <w:rsid w:val="00DB228D"/>
    <w:rsid w:val="00DB34F1"/>
    <w:rsid w:val="00DB3A24"/>
    <w:rsid w:val="00DB4A73"/>
    <w:rsid w:val="00DB4C0D"/>
    <w:rsid w:val="00DB4DC4"/>
    <w:rsid w:val="00DB5294"/>
    <w:rsid w:val="00DC14FF"/>
    <w:rsid w:val="00DC27D4"/>
    <w:rsid w:val="00DC2CF5"/>
    <w:rsid w:val="00DC5FA9"/>
    <w:rsid w:val="00DD1467"/>
    <w:rsid w:val="00DD15B8"/>
    <w:rsid w:val="00DD4AB7"/>
    <w:rsid w:val="00DD570F"/>
    <w:rsid w:val="00DD671F"/>
    <w:rsid w:val="00DD6E7E"/>
    <w:rsid w:val="00DD75A4"/>
    <w:rsid w:val="00DE1748"/>
    <w:rsid w:val="00DE1A69"/>
    <w:rsid w:val="00DE2743"/>
    <w:rsid w:val="00DE512B"/>
    <w:rsid w:val="00DE57F8"/>
    <w:rsid w:val="00DE5E0E"/>
    <w:rsid w:val="00DF09AB"/>
    <w:rsid w:val="00DF30C9"/>
    <w:rsid w:val="00DF4D1B"/>
    <w:rsid w:val="00DF4DC6"/>
    <w:rsid w:val="00DF5453"/>
    <w:rsid w:val="00DF599F"/>
    <w:rsid w:val="00DF6809"/>
    <w:rsid w:val="00DF6CD2"/>
    <w:rsid w:val="00E00C78"/>
    <w:rsid w:val="00E026D6"/>
    <w:rsid w:val="00E02C5E"/>
    <w:rsid w:val="00E040B2"/>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0A"/>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6AF"/>
    <w:rsid w:val="00E548BE"/>
    <w:rsid w:val="00E54C7A"/>
    <w:rsid w:val="00E54DE9"/>
    <w:rsid w:val="00E55584"/>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29B"/>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440"/>
    <w:rsid w:val="00EA5F00"/>
    <w:rsid w:val="00EA6339"/>
    <w:rsid w:val="00EA65AB"/>
    <w:rsid w:val="00EA69C1"/>
    <w:rsid w:val="00EA6F24"/>
    <w:rsid w:val="00EA7226"/>
    <w:rsid w:val="00EB00DD"/>
    <w:rsid w:val="00EB06A9"/>
    <w:rsid w:val="00EB244C"/>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0D6A"/>
    <w:rsid w:val="00EE15B0"/>
    <w:rsid w:val="00EE1625"/>
    <w:rsid w:val="00EE1E0B"/>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067EB"/>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60D"/>
    <w:rsid w:val="00F42CDC"/>
    <w:rsid w:val="00F4498C"/>
    <w:rsid w:val="00F45B16"/>
    <w:rsid w:val="00F46F6D"/>
    <w:rsid w:val="00F47261"/>
    <w:rsid w:val="00F47411"/>
    <w:rsid w:val="00F47C37"/>
    <w:rsid w:val="00F47F14"/>
    <w:rsid w:val="00F50928"/>
    <w:rsid w:val="00F51FC9"/>
    <w:rsid w:val="00F52D7A"/>
    <w:rsid w:val="00F53B5F"/>
    <w:rsid w:val="00F5468F"/>
    <w:rsid w:val="00F5584A"/>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7792A"/>
    <w:rsid w:val="00F849F3"/>
    <w:rsid w:val="00F84AC0"/>
    <w:rsid w:val="00F85357"/>
    <w:rsid w:val="00F8563C"/>
    <w:rsid w:val="00F90E72"/>
    <w:rsid w:val="00F912B8"/>
    <w:rsid w:val="00F923D7"/>
    <w:rsid w:val="00F926BA"/>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42C6"/>
    <w:rsid w:val="00FB5664"/>
    <w:rsid w:val="00FB5B76"/>
    <w:rsid w:val="00FB5D1A"/>
    <w:rsid w:val="00FB70F4"/>
    <w:rsid w:val="00FB7C60"/>
    <w:rsid w:val="00FC087C"/>
    <w:rsid w:val="00FC1662"/>
    <w:rsid w:val="00FC33FF"/>
    <w:rsid w:val="00FC342E"/>
    <w:rsid w:val="00FC41D8"/>
    <w:rsid w:val="00FC5D5D"/>
    <w:rsid w:val="00FC6214"/>
    <w:rsid w:val="00FC7747"/>
    <w:rsid w:val="00FD06D6"/>
    <w:rsid w:val="00FD14FB"/>
    <w:rsid w:val="00FD1D8A"/>
    <w:rsid w:val="00FD1E70"/>
    <w:rsid w:val="00FD3132"/>
    <w:rsid w:val="00FD3ECD"/>
    <w:rsid w:val="00FD43E9"/>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3DB"/>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19"/>
      </w:numPr>
      <w:outlineLvl w:val="5"/>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C35343"/>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paragraph" w:customStyle="1" w:styleId="p1">
    <w:name w:val="p1"/>
    <w:basedOn w:val="Normal"/>
    <w:rsid w:val="00F47261"/>
    <w:pPr>
      <w:spacing w:after="0" w:line="240" w:lineRule="auto"/>
      <w:jc w:val="left"/>
    </w:pPr>
    <w:rPr>
      <w:rFonts w:ascii="Times New Roman" w:eastAsia="Times New Roman" w:hAnsi="Times New Roman" w:cs="Times New Roman"/>
      <w:color w:val="000000"/>
      <w:sz w:val="15"/>
      <w:szCs w:val="15"/>
    </w:rPr>
  </w:style>
  <w:style w:type="table" w:styleId="TableauListe3-Accentuation1">
    <w:name w:val="List Table 3 Accent 1"/>
    <w:basedOn w:val="TableauNormal"/>
    <w:uiPriority w:val="48"/>
    <w:rsid w:val="00FD1D8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auGrille1Clair-Accentuation5">
    <w:name w:val="Grid Table 1 Light Accent 5"/>
    <w:basedOn w:val="TableauNormal"/>
    <w:uiPriority w:val="46"/>
    <w:rsid w:val="00FD1D8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975">
      <w:bodyDiv w:val="1"/>
      <w:marLeft w:val="0"/>
      <w:marRight w:val="0"/>
      <w:marTop w:val="0"/>
      <w:marBottom w:val="0"/>
      <w:divBdr>
        <w:top w:val="none" w:sz="0" w:space="0" w:color="auto"/>
        <w:left w:val="none" w:sz="0" w:space="0" w:color="auto"/>
        <w:bottom w:val="none" w:sz="0" w:space="0" w:color="auto"/>
        <w:right w:val="none" w:sz="0" w:space="0" w:color="auto"/>
      </w:divBdr>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7735">
      <w:bodyDiv w:val="1"/>
      <w:marLeft w:val="0"/>
      <w:marRight w:val="0"/>
      <w:marTop w:val="0"/>
      <w:marBottom w:val="0"/>
      <w:divBdr>
        <w:top w:val="none" w:sz="0" w:space="0" w:color="auto"/>
        <w:left w:val="none" w:sz="0" w:space="0" w:color="auto"/>
        <w:bottom w:val="none" w:sz="0" w:space="0" w:color="auto"/>
        <w:right w:val="none" w:sz="0" w:space="0" w:color="auto"/>
      </w:divBdr>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7969">
      <w:bodyDiv w:val="1"/>
      <w:marLeft w:val="0"/>
      <w:marRight w:val="0"/>
      <w:marTop w:val="0"/>
      <w:marBottom w:val="0"/>
      <w:divBdr>
        <w:top w:val="none" w:sz="0" w:space="0" w:color="auto"/>
        <w:left w:val="none" w:sz="0" w:space="0" w:color="auto"/>
        <w:bottom w:val="none" w:sz="0" w:space="0" w:color="auto"/>
        <w:right w:val="none" w:sz="0" w:space="0" w:color="auto"/>
      </w:divBdr>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5041">
      <w:bodyDiv w:val="1"/>
      <w:marLeft w:val="0"/>
      <w:marRight w:val="0"/>
      <w:marTop w:val="0"/>
      <w:marBottom w:val="0"/>
      <w:divBdr>
        <w:top w:val="none" w:sz="0" w:space="0" w:color="auto"/>
        <w:left w:val="none" w:sz="0" w:space="0" w:color="auto"/>
        <w:bottom w:val="none" w:sz="0" w:space="0" w:color="auto"/>
        <w:right w:val="none" w:sz="0" w:space="0" w:color="auto"/>
      </w:divBdr>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8395">
      <w:bodyDiv w:val="1"/>
      <w:marLeft w:val="0"/>
      <w:marRight w:val="0"/>
      <w:marTop w:val="0"/>
      <w:marBottom w:val="0"/>
      <w:divBdr>
        <w:top w:val="none" w:sz="0" w:space="0" w:color="auto"/>
        <w:left w:val="none" w:sz="0" w:space="0" w:color="auto"/>
        <w:bottom w:val="none" w:sz="0" w:space="0" w:color="auto"/>
        <w:right w:val="none" w:sz="0" w:space="0" w:color="auto"/>
      </w:divBdr>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7395">
      <w:bodyDiv w:val="1"/>
      <w:marLeft w:val="0"/>
      <w:marRight w:val="0"/>
      <w:marTop w:val="0"/>
      <w:marBottom w:val="0"/>
      <w:divBdr>
        <w:top w:val="none" w:sz="0" w:space="0" w:color="auto"/>
        <w:left w:val="none" w:sz="0" w:space="0" w:color="auto"/>
        <w:bottom w:val="none" w:sz="0" w:space="0" w:color="auto"/>
        <w:right w:val="none" w:sz="0" w:space="0" w:color="auto"/>
      </w:divBdr>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4564">
      <w:bodyDiv w:val="1"/>
      <w:marLeft w:val="0"/>
      <w:marRight w:val="0"/>
      <w:marTop w:val="0"/>
      <w:marBottom w:val="0"/>
      <w:divBdr>
        <w:top w:val="none" w:sz="0" w:space="0" w:color="auto"/>
        <w:left w:val="none" w:sz="0" w:space="0" w:color="auto"/>
        <w:bottom w:val="none" w:sz="0" w:space="0" w:color="auto"/>
        <w:right w:val="none" w:sz="0" w:space="0" w:color="auto"/>
      </w:divBdr>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1507">
      <w:bodyDiv w:val="1"/>
      <w:marLeft w:val="0"/>
      <w:marRight w:val="0"/>
      <w:marTop w:val="0"/>
      <w:marBottom w:val="0"/>
      <w:divBdr>
        <w:top w:val="none" w:sz="0" w:space="0" w:color="auto"/>
        <w:left w:val="none" w:sz="0" w:space="0" w:color="auto"/>
        <w:bottom w:val="none" w:sz="0" w:space="0" w:color="auto"/>
        <w:right w:val="none" w:sz="0" w:space="0" w:color="auto"/>
      </w:divBdr>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97407">
      <w:bodyDiv w:val="1"/>
      <w:marLeft w:val="0"/>
      <w:marRight w:val="0"/>
      <w:marTop w:val="0"/>
      <w:marBottom w:val="0"/>
      <w:divBdr>
        <w:top w:val="none" w:sz="0" w:space="0" w:color="auto"/>
        <w:left w:val="none" w:sz="0" w:space="0" w:color="auto"/>
        <w:bottom w:val="none" w:sz="0" w:space="0" w:color="auto"/>
        <w:right w:val="none" w:sz="0" w:space="0" w:color="auto"/>
      </w:divBdr>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5332">
      <w:bodyDiv w:val="1"/>
      <w:marLeft w:val="0"/>
      <w:marRight w:val="0"/>
      <w:marTop w:val="0"/>
      <w:marBottom w:val="0"/>
      <w:divBdr>
        <w:top w:val="none" w:sz="0" w:space="0" w:color="auto"/>
        <w:left w:val="none" w:sz="0" w:space="0" w:color="auto"/>
        <w:bottom w:val="none" w:sz="0" w:space="0" w:color="auto"/>
        <w:right w:val="none" w:sz="0" w:space="0" w:color="auto"/>
      </w:divBdr>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32310">
      <w:bodyDiv w:val="1"/>
      <w:marLeft w:val="0"/>
      <w:marRight w:val="0"/>
      <w:marTop w:val="0"/>
      <w:marBottom w:val="0"/>
      <w:divBdr>
        <w:top w:val="none" w:sz="0" w:space="0" w:color="auto"/>
        <w:left w:val="none" w:sz="0" w:space="0" w:color="auto"/>
        <w:bottom w:val="none" w:sz="0" w:space="0" w:color="auto"/>
        <w:right w:val="none" w:sz="0" w:space="0" w:color="auto"/>
      </w:divBdr>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5555">
      <w:bodyDiv w:val="1"/>
      <w:marLeft w:val="0"/>
      <w:marRight w:val="0"/>
      <w:marTop w:val="0"/>
      <w:marBottom w:val="0"/>
      <w:divBdr>
        <w:top w:val="none" w:sz="0" w:space="0" w:color="auto"/>
        <w:left w:val="none" w:sz="0" w:space="0" w:color="auto"/>
        <w:bottom w:val="none" w:sz="0" w:space="0" w:color="auto"/>
        <w:right w:val="none" w:sz="0" w:space="0" w:color="auto"/>
      </w:divBdr>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63886">
      <w:bodyDiv w:val="1"/>
      <w:marLeft w:val="0"/>
      <w:marRight w:val="0"/>
      <w:marTop w:val="0"/>
      <w:marBottom w:val="0"/>
      <w:divBdr>
        <w:top w:val="none" w:sz="0" w:space="0" w:color="auto"/>
        <w:left w:val="none" w:sz="0" w:space="0" w:color="auto"/>
        <w:bottom w:val="none" w:sz="0" w:space="0" w:color="auto"/>
        <w:right w:val="none" w:sz="0" w:space="0" w:color="auto"/>
      </w:divBdr>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09032">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0687188">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06516">
      <w:bodyDiv w:val="1"/>
      <w:marLeft w:val="0"/>
      <w:marRight w:val="0"/>
      <w:marTop w:val="0"/>
      <w:marBottom w:val="0"/>
      <w:divBdr>
        <w:top w:val="none" w:sz="0" w:space="0" w:color="auto"/>
        <w:left w:val="none" w:sz="0" w:space="0" w:color="auto"/>
        <w:bottom w:val="none" w:sz="0" w:space="0" w:color="auto"/>
        <w:right w:val="none" w:sz="0" w:space="0" w:color="auto"/>
      </w:divBdr>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1651">
      <w:bodyDiv w:val="1"/>
      <w:marLeft w:val="0"/>
      <w:marRight w:val="0"/>
      <w:marTop w:val="0"/>
      <w:marBottom w:val="0"/>
      <w:divBdr>
        <w:top w:val="none" w:sz="0" w:space="0" w:color="auto"/>
        <w:left w:val="none" w:sz="0" w:space="0" w:color="auto"/>
        <w:bottom w:val="none" w:sz="0" w:space="0" w:color="auto"/>
        <w:right w:val="none" w:sz="0" w:space="0" w:color="auto"/>
      </w:divBdr>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9980">
      <w:bodyDiv w:val="1"/>
      <w:marLeft w:val="0"/>
      <w:marRight w:val="0"/>
      <w:marTop w:val="0"/>
      <w:marBottom w:val="0"/>
      <w:divBdr>
        <w:top w:val="none" w:sz="0" w:space="0" w:color="auto"/>
        <w:left w:val="none" w:sz="0" w:space="0" w:color="auto"/>
        <w:bottom w:val="none" w:sz="0" w:space="0" w:color="auto"/>
        <w:right w:val="none" w:sz="0" w:space="0" w:color="auto"/>
      </w:divBdr>
    </w:div>
    <w:div w:id="1192188950">
      <w:bodyDiv w:val="1"/>
      <w:marLeft w:val="0"/>
      <w:marRight w:val="0"/>
      <w:marTop w:val="0"/>
      <w:marBottom w:val="0"/>
      <w:divBdr>
        <w:top w:val="none" w:sz="0" w:space="0" w:color="auto"/>
        <w:left w:val="none" w:sz="0" w:space="0" w:color="auto"/>
        <w:bottom w:val="none" w:sz="0" w:space="0" w:color="auto"/>
        <w:right w:val="none" w:sz="0" w:space="0" w:color="auto"/>
      </w:divBdr>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0208">
      <w:bodyDiv w:val="1"/>
      <w:marLeft w:val="0"/>
      <w:marRight w:val="0"/>
      <w:marTop w:val="0"/>
      <w:marBottom w:val="0"/>
      <w:divBdr>
        <w:top w:val="none" w:sz="0" w:space="0" w:color="auto"/>
        <w:left w:val="none" w:sz="0" w:space="0" w:color="auto"/>
        <w:bottom w:val="none" w:sz="0" w:space="0" w:color="auto"/>
        <w:right w:val="none" w:sz="0" w:space="0" w:color="auto"/>
      </w:divBdr>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4458">
      <w:bodyDiv w:val="1"/>
      <w:marLeft w:val="0"/>
      <w:marRight w:val="0"/>
      <w:marTop w:val="0"/>
      <w:marBottom w:val="0"/>
      <w:divBdr>
        <w:top w:val="none" w:sz="0" w:space="0" w:color="auto"/>
        <w:left w:val="none" w:sz="0" w:space="0" w:color="auto"/>
        <w:bottom w:val="none" w:sz="0" w:space="0" w:color="auto"/>
        <w:right w:val="none" w:sz="0" w:space="0" w:color="auto"/>
      </w:divBdr>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718">
      <w:bodyDiv w:val="1"/>
      <w:marLeft w:val="0"/>
      <w:marRight w:val="0"/>
      <w:marTop w:val="0"/>
      <w:marBottom w:val="0"/>
      <w:divBdr>
        <w:top w:val="none" w:sz="0" w:space="0" w:color="auto"/>
        <w:left w:val="none" w:sz="0" w:space="0" w:color="auto"/>
        <w:bottom w:val="none" w:sz="0" w:space="0" w:color="auto"/>
        <w:right w:val="none" w:sz="0" w:space="0" w:color="auto"/>
      </w:divBdr>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2462">
      <w:bodyDiv w:val="1"/>
      <w:marLeft w:val="0"/>
      <w:marRight w:val="0"/>
      <w:marTop w:val="0"/>
      <w:marBottom w:val="0"/>
      <w:divBdr>
        <w:top w:val="none" w:sz="0" w:space="0" w:color="auto"/>
        <w:left w:val="none" w:sz="0" w:space="0" w:color="auto"/>
        <w:bottom w:val="none" w:sz="0" w:space="0" w:color="auto"/>
        <w:right w:val="none" w:sz="0" w:space="0" w:color="auto"/>
      </w:divBdr>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5894">
      <w:bodyDiv w:val="1"/>
      <w:marLeft w:val="0"/>
      <w:marRight w:val="0"/>
      <w:marTop w:val="0"/>
      <w:marBottom w:val="0"/>
      <w:divBdr>
        <w:top w:val="none" w:sz="0" w:space="0" w:color="auto"/>
        <w:left w:val="none" w:sz="0" w:space="0" w:color="auto"/>
        <w:bottom w:val="none" w:sz="0" w:space="0" w:color="auto"/>
        <w:right w:val="none" w:sz="0" w:space="0" w:color="auto"/>
      </w:divBdr>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48017">
      <w:bodyDiv w:val="1"/>
      <w:marLeft w:val="0"/>
      <w:marRight w:val="0"/>
      <w:marTop w:val="0"/>
      <w:marBottom w:val="0"/>
      <w:divBdr>
        <w:top w:val="none" w:sz="0" w:space="0" w:color="auto"/>
        <w:left w:val="none" w:sz="0" w:space="0" w:color="auto"/>
        <w:bottom w:val="none" w:sz="0" w:space="0" w:color="auto"/>
        <w:right w:val="none" w:sz="0" w:space="0" w:color="auto"/>
      </w:divBdr>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15905">
      <w:bodyDiv w:val="1"/>
      <w:marLeft w:val="0"/>
      <w:marRight w:val="0"/>
      <w:marTop w:val="0"/>
      <w:marBottom w:val="0"/>
      <w:divBdr>
        <w:top w:val="none" w:sz="0" w:space="0" w:color="auto"/>
        <w:left w:val="none" w:sz="0" w:space="0" w:color="auto"/>
        <w:bottom w:val="none" w:sz="0" w:space="0" w:color="auto"/>
        <w:right w:val="none" w:sz="0" w:space="0" w:color="auto"/>
      </w:divBdr>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99536">
      <w:bodyDiv w:val="1"/>
      <w:marLeft w:val="0"/>
      <w:marRight w:val="0"/>
      <w:marTop w:val="0"/>
      <w:marBottom w:val="0"/>
      <w:divBdr>
        <w:top w:val="none" w:sz="0" w:space="0" w:color="auto"/>
        <w:left w:val="none" w:sz="0" w:space="0" w:color="auto"/>
        <w:bottom w:val="none" w:sz="0" w:space="0" w:color="auto"/>
        <w:right w:val="none" w:sz="0" w:space="0" w:color="auto"/>
      </w:divBdr>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136346">
      <w:bodyDiv w:val="1"/>
      <w:marLeft w:val="0"/>
      <w:marRight w:val="0"/>
      <w:marTop w:val="0"/>
      <w:marBottom w:val="0"/>
      <w:divBdr>
        <w:top w:val="none" w:sz="0" w:space="0" w:color="auto"/>
        <w:left w:val="none" w:sz="0" w:space="0" w:color="auto"/>
        <w:bottom w:val="none" w:sz="0" w:space="0" w:color="auto"/>
        <w:right w:val="none" w:sz="0" w:space="0" w:color="auto"/>
      </w:divBdr>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99083">
      <w:bodyDiv w:val="1"/>
      <w:marLeft w:val="0"/>
      <w:marRight w:val="0"/>
      <w:marTop w:val="0"/>
      <w:marBottom w:val="0"/>
      <w:divBdr>
        <w:top w:val="none" w:sz="0" w:space="0" w:color="auto"/>
        <w:left w:val="none" w:sz="0" w:space="0" w:color="auto"/>
        <w:bottom w:val="none" w:sz="0" w:space="0" w:color="auto"/>
        <w:right w:val="none" w:sz="0" w:space="0" w:color="auto"/>
      </w:divBdr>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1262">
      <w:bodyDiv w:val="1"/>
      <w:marLeft w:val="0"/>
      <w:marRight w:val="0"/>
      <w:marTop w:val="0"/>
      <w:marBottom w:val="0"/>
      <w:divBdr>
        <w:top w:val="none" w:sz="0" w:space="0" w:color="auto"/>
        <w:left w:val="none" w:sz="0" w:space="0" w:color="auto"/>
        <w:bottom w:val="none" w:sz="0" w:space="0" w:color="auto"/>
        <w:right w:val="none" w:sz="0" w:space="0" w:color="auto"/>
      </w:divBdr>
    </w:div>
    <w:div w:id="1688673775">
      <w:bodyDiv w:val="1"/>
      <w:marLeft w:val="0"/>
      <w:marRight w:val="0"/>
      <w:marTop w:val="0"/>
      <w:marBottom w:val="0"/>
      <w:divBdr>
        <w:top w:val="none" w:sz="0" w:space="0" w:color="auto"/>
        <w:left w:val="none" w:sz="0" w:space="0" w:color="auto"/>
        <w:bottom w:val="none" w:sz="0" w:space="0" w:color="auto"/>
        <w:right w:val="none" w:sz="0" w:space="0" w:color="auto"/>
      </w:divBdr>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0980">
      <w:bodyDiv w:val="1"/>
      <w:marLeft w:val="0"/>
      <w:marRight w:val="0"/>
      <w:marTop w:val="0"/>
      <w:marBottom w:val="0"/>
      <w:divBdr>
        <w:top w:val="none" w:sz="0" w:space="0" w:color="auto"/>
        <w:left w:val="none" w:sz="0" w:space="0" w:color="auto"/>
        <w:bottom w:val="none" w:sz="0" w:space="0" w:color="auto"/>
        <w:right w:val="none" w:sz="0" w:space="0" w:color="auto"/>
      </w:divBdr>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234">
      <w:bodyDiv w:val="1"/>
      <w:marLeft w:val="0"/>
      <w:marRight w:val="0"/>
      <w:marTop w:val="0"/>
      <w:marBottom w:val="0"/>
      <w:divBdr>
        <w:top w:val="none" w:sz="0" w:space="0" w:color="auto"/>
        <w:left w:val="none" w:sz="0" w:space="0" w:color="auto"/>
        <w:bottom w:val="none" w:sz="0" w:space="0" w:color="auto"/>
        <w:right w:val="none" w:sz="0" w:space="0" w:color="auto"/>
      </w:divBdr>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28683">
      <w:bodyDiv w:val="1"/>
      <w:marLeft w:val="0"/>
      <w:marRight w:val="0"/>
      <w:marTop w:val="0"/>
      <w:marBottom w:val="0"/>
      <w:divBdr>
        <w:top w:val="none" w:sz="0" w:space="0" w:color="auto"/>
        <w:left w:val="none" w:sz="0" w:space="0" w:color="auto"/>
        <w:bottom w:val="none" w:sz="0" w:space="0" w:color="auto"/>
        <w:right w:val="none" w:sz="0" w:space="0" w:color="auto"/>
      </w:divBdr>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1907">
      <w:bodyDiv w:val="1"/>
      <w:marLeft w:val="0"/>
      <w:marRight w:val="0"/>
      <w:marTop w:val="0"/>
      <w:marBottom w:val="0"/>
      <w:divBdr>
        <w:top w:val="none" w:sz="0" w:space="0" w:color="auto"/>
        <w:left w:val="none" w:sz="0" w:space="0" w:color="auto"/>
        <w:bottom w:val="none" w:sz="0" w:space="0" w:color="auto"/>
        <w:right w:val="none" w:sz="0" w:space="0" w:color="auto"/>
      </w:divBdr>
    </w:div>
    <w:div w:id="2074425466">
      <w:bodyDiv w:val="1"/>
      <w:marLeft w:val="0"/>
      <w:marRight w:val="0"/>
      <w:marTop w:val="0"/>
      <w:marBottom w:val="0"/>
      <w:divBdr>
        <w:top w:val="none" w:sz="0" w:space="0" w:color="auto"/>
        <w:left w:val="none" w:sz="0" w:space="0" w:color="auto"/>
        <w:bottom w:val="none" w:sz="0" w:space="0" w:color="auto"/>
        <w:right w:val="none" w:sz="0" w:space="0" w:color="auto"/>
      </w:divBdr>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becoz.org/these/memoirehtml/ch05s02.html" TargetMode="External"/><Relationship Id="rId2" Type="http://schemas.openxmlformats.org/officeDocument/2006/relationships/hyperlink" Target="https://vincmazet.github.io/comnum/modulation/demod-canal-bruit%C3%A9.html" TargetMode="External"/><Relationship Id="rId1" Type="http://schemas.openxmlformats.org/officeDocument/2006/relationships/hyperlink" Target="https://disciplines.ac-toulouse.fr/sii/system/files/2021-07/12-Cours-ModulationsDemodulationsNumeriqu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80</Pages>
  <Words>29312</Words>
  <Characters>161219</Characters>
  <Application>Microsoft Office Word</Application>
  <DocSecurity>0</DocSecurity>
  <Lines>1343</Lines>
  <Paragraphs>380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CHRISTOPHE KELLER</cp:lastModifiedBy>
  <cp:revision>122</cp:revision>
  <dcterms:created xsi:type="dcterms:W3CDTF">2026-01-27T08:34:00Z</dcterms:created>
  <dcterms:modified xsi:type="dcterms:W3CDTF">2026-03-11T14:41:00Z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