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31611" w14:textId="77777777" w:rsidR="00786F9C" w:rsidRDefault="00786F9C">
      <w:pPr>
        <w:ind w:right="-6"/>
        <w:rPr>
          <w:color w:val="C0504D"/>
          <w:sz w:val="36"/>
          <w:szCs w:val="36"/>
        </w:rPr>
      </w:pPr>
    </w:p>
    <w:p w14:paraId="42622E5E" w14:textId="77777777" w:rsidR="00786F9C" w:rsidRDefault="008433BD">
      <w:pPr>
        <w:ind w:right="-6"/>
        <w:jc w:val="right"/>
        <w:rPr>
          <w:b/>
          <w:color w:val="4F81BD"/>
          <w:sz w:val="40"/>
          <w:szCs w:val="40"/>
        </w:rPr>
      </w:pPr>
      <w:r>
        <w:rPr>
          <w:b/>
          <w:color w:val="4F81BD"/>
          <w:sz w:val="40"/>
          <w:szCs w:val="40"/>
        </w:rPr>
        <w:t>Année 2025</w:t>
      </w:r>
      <w:r>
        <w:rPr>
          <w:b/>
          <w:color w:val="4F81BD"/>
          <w:sz w:val="40"/>
          <w:szCs w:val="40"/>
        </w:rPr>
        <w:tab/>
      </w:r>
      <w:r>
        <w:rPr>
          <w:b/>
          <w:color w:val="4F81BD"/>
          <w:sz w:val="40"/>
          <w:szCs w:val="40"/>
        </w:rPr>
        <w:tab/>
      </w:r>
    </w:p>
    <w:p w14:paraId="4B999BB9" w14:textId="77777777" w:rsidR="00786F9C" w:rsidRDefault="008433BD">
      <w:pPr>
        <w:tabs>
          <w:tab w:val="left" w:pos="7072"/>
        </w:tabs>
        <w:ind w:right="-6"/>
        <w:rPr>
          <w:color w:val="C0504D"/>
          <w:sz w:val="52"/>
          <w:szCs w:val="52"/>
        </w:rPr>
      </w:pPr>
      <w:r>
        <w:rPr>
          <w:color w:val="C0504D"/>
          <w:sz w:val="52"/>
          <w:szCs w:val="52"/>
        </w:rPr>
        <w:tab/>
      </w:r>
    </w:p>
    <w:p w14:paraId="5EF7DE4C" w14:textId="77777777" w:rsidR="00786F9C" w:rsidRDefault="00786F9C">
      <w:pPr>
        <w:ind w:right="-6"/>
        <w:rPr>
          <w:color w:val="C0504D"/>
          <w:sz w:val="52"/>
          <w:szCs w:val="52"/>
        </w:rPr>
      </w:pPr>
    </w:p>
    <w:p w14:paraId="6617FE7F" w14:textId="77777777" w:rsidR="00786F9C" w:rsidRDefault="008433BD">
      <w:pPr>
        <w:ind w:right="-6"/>
        <w:jc w:val="center"/>
        <w:rPr>
          <w:b/>
          <w:color w:val="4F81BD"/>
          <w:sz w:val="56"/>
          <w:szCs w:val="56"/>
        </w:rPr>
      </w:pPr>
      <w:r>
        <w:rPr>
          <w:b/>
          <w:color w:val="4F81BD"/>
          <w:sz w:val="56"/>
          <w:szCs w:val="56"/>
        </w:rPr>
        <w:t xml:space="preserve">CRÉDIT IMPÔT RECHERCHE </w:t>
      </w:r>
    </w:p>
    <w:p w14:paraId="418B35C3" w14:textId="77777777" w:rsidR="00786F9C" w:rsidRDefault="00786F9C"/>
    <w:p w14:paraId="149A5BB3" w14:textId="77777777" w:rsidR="00786F9C" w:rsidRDefault="00786F9C"/>
    <w:p w14:paraId="00BC9E0D" w14:textId="77777777" w:rsidR="00786F9C" w:rsidRDefault="008433BD">
      <w:pPr>
        <w:pBdr>
          <w:top w:val="single" w:sz="4" w:space="1" w:color="4F81BD"/>
          <w:left w:val="single" w:sz="4" w:space="4" w:color="4F81BD"/>
          <w:bottom w:val="single" w:sz="4" w:space="1" w:color="4F81BD"/>
          <w:right w:val="single" w:sz="4" w:space="4" w:color="4F81BD"/>
        </w:pBdr>
        <w:shd w:val="clear" w:color="auto" w:fill="DBEEF3"/>
        <w:jc w:val="center"/>
        <w:rPr>
          <w:b/>
          <w:sz w:val="36"/>
          <w:szCs w:val="36"/>
        </w:rPr>
      </w:pPr>
      <w:r>
        <w:rPr>
          <w:b/>
          <w:sz w:val="36"/>
          <w:szCs w:val="36"/>
        </w:rPr>
        <w:t>Cybersécurité</w:t>
      </w:r>
    </w:p>
    <w:p w14:paraId="5F07F8CA" w14:textId="77777777" w:rsidR="00786F9C" w:rsidRDefault="00786F9C">
      <w:pPr>
        <w:jc w:val="right"/>
      </w:pPr>
    </w:p>
    <w:p w14:paraId="4FE053B2" w14:textId="77777777" w:rsidR="00786F9C" w:rsidRDefault="00786F9C"/>
    <w:p w14:paraId="6BF7B1B2" w14:textId="77777777" w:rsidR="00786F9C" w:rsidRDefault="00786F9C">
      <w:pPr>
        <w:jc w:val="center"/>
      </w:pPr>
    </w:p>
    <w:p w14:paraId="1868F84C" w14:textId="77777777" w:rsidR="00786F9C" w:rsidRDefault="008433BD">
      <w:pPr>
        <w:jc w:val="center"/>
      </w:pPr>
      <w:r>
        <w:rPr>
          <w:noProof/>
        </w:rPr>
        <w:drawing>
          <wp:inline distT="0" distB="0" distL="0" distR="0" wp14:anchorId="2C232311" wp14:editId="5B050A22">
            <wp:extent cx="3255010" cy="1092200"/>
            <wp:effectExtent l="0" t="0" r="0" b="0"/>
            <wp:docPr id="1" name="Image 1" descr="Critical high-tech systems - Avant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ritical high-tech systems - Avantix"/>
                    <pic:cNvPicPr>
                      <a:picLocks noChangeAspect="1" noChangeArrowheads="1"/>
                    </pic:cNvPicPr>
                  </pic:nvPicPr>
                  <pic:blipFill>
                    <a:blip r:embed="rId9"/>
                    <a:srcRect t="33942" b="32496"/>
                    <a:stretch>
                      <a:fillRect/>
                    </a:stretch>
                  </pic:blipFill>
                  <pic:spPr bwMode="auto">
                    <a:xfrm>
                      <a:off x="0" y="0"/>
                      <a:ext cx="3255010" cy="1092200"/>
                    </a:xfrm>
                    <a:prstGeom prst="rect">
                      <a:avLst/>
                    </a:prstGeom>
                    <a:noFill/>
                  </pic:spPr>
                </pic:pic>
              </a:graphicData>
            </a:graphic>
          </wp:inline>
        </w:drawing>
      </w:r>
    </w:p>
    <w:p w14:paraId="0E0A2E30" w14:textId="77777777" w:rsidR="00786F9C" w:rsidRDefault="00786F9C"/>
    <w:p w14:paraId="379AB237" w14:textId="77777777" w:rsidR="00786F9C" w:rsidRDefault="00786F9C">
      <w:pPr>
        <w:jc w:val="center"/>
      </w:pPr>
    </w:p>
    <w:p w14:paraId="44B3CC76" w14:textId="77777777" w:rsidR="00786F9C" w:rsidRDefault="00786F9C">
      <w:pPr>
        <w:jc w:val="center"/>
      </w:pPr>
    </w:p>
    <w:p w14:paraId="40B79499" w14:textId="77777777" w:rsidR="00786F9C" w:rsidRDefault="00786F9C">
      <w:pPr>
        <w:jc w:val="center"/>
      </w:pPr>
    </w:p>
    <w:p w14:paraId="5DCC813B" w14:textId="77777777" w:rsidR="00786F9C" w:rsidRDefault="00786F9C">
      <w:pPr>
        <w:jc w:val="center"/>
      </w:pPr>
    </w:p>
    <w:p w14:paraId="09869180" w14:textId="77777777" w:rsidR="00786F9C" w:rsidRDefault="00786F9C"/>
    <w:p w14:paraId="0A887F8B" w14:textId="77777777" w:rsidR="00786F9C" w:rsidRDefault="00786F9C">
      <w:pPr>
        <w:jc w:val="center"/>
      </w:pPr>
    </w:p>
    <w:p w14:paraId="3191B922" w14:textId="77777777" w:rsidR="00786F9C" w:rsidRDefault="008433BD">
      <w:pPr>
        <w:jc w:val="center"/>
        <w:rPr>
          <w:b/>
          <w:bCs/>
        </w:rPr>
      </w:pPr>
      <w:r>
        <w:rPr>
          <w:b/>
          <w:bCs/>
        </w:rPr>
        <w:t>ATOS AVANTIX</w:t>
      </w:r>
    </w:p>
    <w:p w14:paraId="3E782BB0" w14:textId="77777777" w:rsidR="00786F9C" w:rsidRDefault="008433BD">
      <w:pPr>
        <w:jc w:val="center"/>
        <w:rPr>
          <w:bCs/>
        </w:rPr>
      </w:pPr>
      <w:r>
        <w:rPr>
          <w:bCs/>
        </w:rPr>
        <w:t>655 Avenue Galilée</w:t>
      </w:r>
    </w:p>
    <w:p w14:paraId="2330CCB7" w14:textId="77777777" w:rsidR="00786F9C" w:rsidRDefault="008433BD">
      <w:pPr>
        <w:jc w:val="center"/>
        <w:rPr>
          <w:bCs/>
        </w:rPr>
      </w:pPr>
      <w:r>
        <w:rPr>
          <w:bCs/>
        </w:rPr>
        <w:t>13100, Aix en Provence</w:t>
      </w:r>
    </w:p>
    <w:p w14:paraId="222A50CA" w14:textId="77777777" w:rsidR="00786F9C" w:rsidRDefault="00786F9C">
      <w:pPr>
        <w:rPr>
          <w:b/>
        </w:rPr>
      </w:pPr>
    </w:p>
    <w:sdt>
      <w:sdtPr>
        <w:rPr>
          <w:rFonts w:cs="Times New Roman"/>
          <w:caps w:val="0"/>
          <w:color w:val="002060"/>
          <w:sz w:val="20"/>
          <w:szCs w:val="20"/>
        </w:rPr>
        <w:id w:val="-32738250"/>
        <w:docPartObj>
          <w:docPartGallery w:val="Table of Contents"/>
          <w:docPartUnique/>
        </w:docPartObj>
      </w:sdtPr>
      <w:sdtEndPr/>
      <w:sdtContent>
        <w:p w14:paraId="4C6A13B9" w14:textId="77777777" w:rsidR="00786F9C" w:rsidRDefault="008433BD">
          <w:pPr>
            <w:pStyle w:val="TOC1"/>
            <w:tabs>
              <w:tab w:val="right" w:leader="dot" w:pos="9062"/>
            </w:tabs>
            <w:spacing w:before="0"/>
            <w:rPr>
              <w:rFonts w:asciiTheme="minorHAnsi" w:eastAsiaTheme="minorEastAsia" w:hAnsiTheme="minorHAnsi" w:cstheme="minorBidi"/>
              <w:b w:val="0"/>
              <w:bCs w:val="0"/>
              <w:caps w:val="0"/>
              <w:kern w:val="2"/>
              <w:sz w:val="24"/>
              <w14:ligatures w14:val="standardContextual"/>
            </w:rPr>
          </w:pPr>
          <w:r>
            <w:br w:type="page"/>
          </w:r>
          <w:r>
            <w:lastRenderedPageBreak/>
            <w:fldChar w:fldCharType="begin"/>
          </w:r>
          <w:r>
            <w:rPr>
              <w:rStyle w:val="IndexLink"/>
              <w:webHidden/>
            </w:rPr>
            <w:instrText xml:space="preserve"> TOC \z \t "Titre,1,Titre 1,2,Titre 2,3" \h</w:instrText>
          </w:r>
          <w:r>
            <w:rPr>
              <w:rStyle w:val="IndexLink"/>
            </w:rPr>
            <w:fldChar w:fldCharType="separate"/>
          </w:r>
          <w:hyperlink w:anchor="_Toc238820554">
            <w:r>
              <w:rPr>
                <w:rStyle w:val="IndexLink"/>
                <w:webHidden/>
              </w:rPr>
              <w:t>Cybersécurité - Étude et développement de solutions de sécurité pour les systèmes communiquant critiques</w:t>
            </w:r>
            <w:r>
              <w:rPr>
                <w:webHidden/>
              </w:rPr>
              <w:fldChar w:fldCharType="begin"/>
            </w:r>
            <w:r>
              <w:rPr>
                <w:webHidden/>
              </w:rPr>
              <w:instrText>PAGEREF _Toc238820554 \h</w:instrText>
            </w:r>
            <w:r>
              <w:rPr>
                <w:webHidden/>
              </w:rPr>
            </w:r>
            <w:r>
              <w:rPr>
                <w:webHidden/>
              </w:rPr>
              <w:fldChar w:fldCharType="separate"/>
            </w:r>
            <w:r>
              <w:rPr>
                <w:rStyle w:val="IndexLink"/>
              </w:rPr>
              <w:tab/>
              <w:t>- 3 -</w:t>
            </w:r>
            <w:r>
              <w:rPr>
                <w:webHidden/>
              </w:rPr>
              <w:fldChar w:fldCharType="end"/>
            </w:r>
          </w:hyperlink>
        </w:p>
        <w:p w14:paraId="1C837ED8" w14:textId="77777777" w:rsidR="00786F9C" w:rsidRDefault="008433BD">
          <w:pPr>
            <w:pStyle w:val="TOC2"/>
            <w:tabs>
              <w:tab w:val="left" w:pos="480"/>
              <w:tab w:val="right" w:leader="dot" w:pos="9062"/>
            </w:tabs>
            <w:rPr>
              <w:rFonts w:asciiTheme="minorHAnsi" w:eastAsiaTheme="minorEastAsia" w:hAnsiTheme="minorHAnsi" w:cstheme="minorBidi"/>
              <w:b w:val="0"/>
              <w:bCs w:val="0"/>
              <w:color w:val="auto"/>
              <w:kern w:val="2"/>
              <w:sz w:val="24"/>
              <w:szCs w:val="24"/>
              <w14:ligatures w14:val="standardContextual"/>
            </w:rPr>
          </w:pPr>
          <w:hyperlink w:anchor="_Toc238820555">
            <w:r>
              <w:rPr>
                <w:rStyle w:val="IndexLink"/>
                <w:webHidden/>
              </w:rPr>
              <w:t>I.</w:t>
            </w:r>
            <w:r>
              <w:rPr>
                <w:rStyle w:val="IndexLink"/>
                <w:rFonts w:asciiTheme="minorHAnsi" w:eastAsiaTheme="minorEastAsia" w:hAnsiTheme="minorHAnsi" w:cstheme="minorBidi"/>
                <w:b w:val="0"/>
                <w:bCs w:val="0"/>
                <w:color w:val="auto"/>
                <w:kern w:val="2"/>
                <w:sz w:val="24"/>
                <w:szCs w:val="24"/>
                <w14:ligatures w14:val="standardContextual"/>
              </w:rPr>
              <w:tab/>
            </w:r>
            <w:r>
              <w:rPr>
                <w:rStyle w:val="IndexLink"/>
              </w:rPr>
              <w:t>Glossaire</w:t>
            </w:r>
            <w:r>
              <w:rPr>
                <w:webHidden/>
              </w:rPr>
              <w:fldChar w:fldCharType="begin"/>
            </w:r>
            <w:r>
              <w:rPr>
                <w:webHidden/>
              </w:rPr>
              <w:instrText>PAGEREF _Toc238820555 \h</w:instrText>
            </w:r>
            <w:r>
              <w:rPr>
                <w:webHidden/>
              </w:rPr>
            </w:r>
            <w:r>
              <w:rPr>
                <w:webHidden/>
              </w:rPr>
              <w:fldChar w:fldCharType="separate"/>
            </w:r>
            <w:r>
              <w:rPr>
                <w:rStyle w:val="IndexLink"/>
              </w:rPr>
              <w:tab/>
              <w:t>- 5 -</w:t>
            </w:r>
            <w:r>
              <w:rPr>
                <w:webHidden/>
              </w:rPr>
              <w:fldChar w:fldCharType="end"/>
            </w:r>
          </w:hyperlink>
        </w:p>
        <w:p w14:paraId="7BA5E7C0" w14:textId="77777777" w:rsidR="00786F9C" w:rsidRDefault="008433BD">
          <w:pPr>
            <w:pStyle w:val="TOC2"/>
            <w:tabs>
              <w:tab w:val="left" w:pos="480"/>
              <w:tab w:val="right" w:leader="dot" w:pos="9062"/>
            </w:tabs>
            <w:rPr>
              <w:rFonts w:asciiTheme="minorHAnsi" w:eastAsiaTheme="minorEastAsia" w:hAnsiTheme="minorHAnsi" w:cstheme="minorBidi"/>
              <w:b w:val="0"/>
              <w:bCs w:val="0"/>
              <w:color w:val="auto"/>
              <w:kern w:val="2"/>
              <w:sz w:val="24"/>
              <w:szCs w:val="24"/>
              <w14:ligatures w14:val="standardContextual"/>
            </w:rPr>
          </w:pPr>
          <w:hyperlink w:anchor="_Toc238820556">
            <w:r>
              <w:rPr>
                <w:rStyle w:val="IndexLink"/>
                <w:webHidden/>
              </w:rPr>
              <w:t>II.</w:t>
            </w:r>
            <w:r>
              <w:rPr>
                <w:rStyle w:val="IndexLink"/>
                <w:rFonts w:asciiTheme="minorHAnsi" w:eastAsiaTheme="minorEastAsia" w:hAnsiTheme="minorHAnsi" w:cstheme="minorBidi"/>
                <w:b w:val="0"/>
                <w:bCs w:val="0"/>
                <w:color w:val="auto"/>
                <w:kern w:val="2"/>
                <w:sz w:val="24"/>
                <w:szCs w:val="24"/>
                <w14:ligatures w14:val="standardContextual"/>
              </w:rPr>
              <w:tab/>
            </w:r>
            <w:r>
              <w:rPr>
                <w:rStyle w:val="IndexLink"/>
              </w:rPr>
              <w:t>Description du contexte général de l’opération déclarée</w:t>
            </w:r>
            <w:r>
              <w:rPr>
                <w:webHidden/>
              </w:rPr>
              <w:fldChar w:fldCharType="begin"/>
            </w:r>
            <w:r>
              <w:rPr>
                <w:webHidden/>
              </w:rPr>
              <w:instrText>PAGEREF _Toc238820556 \h</w:instrText>
            </w:r>
            <w:r>
              <w:rPr>
                <w:webHidden/>
              </w:rPr>
            </w:r>
            <w:r>
              <w:rPr>
                <w:webHidden/>
              </w:rPr>
              <w:fldChar w:fldCharType="separate"/>
            </w:r>
            <w:r>
              <w:rPr>
                <w:rStyle w:val="IndexLink"/>
              </w:rPr>
              <w:tab/>
              <w:t>- 10 -</w:t>
            </w:r>
            <w:r>
              <w:rPr>
                <w:webHidden/>
              </w:rPr>
              <w:fldChar w:fldCharType="end"/>
            </w:r>
          </w:hyperlink>
        </w:p>
        <w:p w14:paraId="26B8B54D" w14:textId="77777777" w:rsidR="00786F9C" w:rsidRDefault="008433BD">
          <w:pPr>
            <w:pStyle w:val="TOC2"/>
            <w:tabs>
              <w:tab w:val="left" w:pos="480"/>
              <w:tab w:val="right" w:leader="dot" w:pos="9062"/>
            </w:tabs>
            <w:rPr>
              <w:rFonts w:asciiTheme="minorHAnsi" w:eastAsiaTheme="minorEastAsia" w:hAnsiTheme="minorHAnsi" w:cstheme="minorBidi"/>
              <w:b w:val="0"/>
              <w:bCs w:val="0"/>
              <w:color w:val="auto"/>
              <w:kern w:val="2"/>
              <w:sz w:val="24"/>
              <w:szCs w:val="24"/>
              <w14:ligatures w14:val="standardContextual"/>
            </w:rPr>
          </w:pPr>
          <w:hyperlink w:anchor="_Toc238820557">
            <w:r>
              <w:rPr>
                <w:rStyle w:val="IndexLink"/>
                <w:webHidden/>
              </w:rPr>
              <w:t>III.</w:t>
            </w:r>
            <w:r>
              <w:rPr>
                <w:rStyle w:val="IndexLink"/>
                <w:rFonts w:asciiTheme="minorHAnsi" w:eastAsiaTheme="minorEastAsia" w:hAnsiTheme="minorHAnsi" w:cstheme="minorBidi"/>
                <w:b w:val="0"/>
                <w:bCs w:val="0"/>
                <w:color w:val="auto"/>
                <w:kern w:val="2"/>
                <w:sz w:val="24"/>
                <w:szCs w:val="24"/>
                <w14:ligatures w14:val="standardContextual"/>
              </w:rPr>
              <w:tab/>
            </w:r>
            <w:r>
              <w:rPr>
                <w:rStyle w:val="IndexLink"/>
              </w:rPr>
              <w:t>Description du verrou scientifique identifié et justification de la nécessité d’engager une opération de R&amp;D pour le résoudre</w:t>
            </w:r>
            <w:r>
              <w:rPr>
                <w:webHidden/>
              </w:rPr>
              <w:fldChar w:fldCharType="begin"/>
            </w:r>
            <w:r>
              <w:rPr>
                <w:webHidden/>
              </w:rPr>
              <w:instrText>PAGEREF _Toc238820557 \h</w:instrText>
            </w:r>
            <w:r>
              <w:rPr>
                <w:webHidden/>
              </w:rPr>
            </w:r>
            <w:r>
              <w:rPr>
                <w:webHidden/>
              </w:rPr>
              <w:fldChar w:fldCharType="separate"/>
            </w:r>
            <w:r>
              <w:rPr>
                <w:rStyle w:val="IndexLink"/>
              </w:rPr>
              <w:tab/>
              <w:t>- 11 -</w:t>
            </w:r>
            <w:r>
              <w:rPr>
                <w:webHidden/>
              </w:rPr>
              <w:fldChar w:fldCharType="end"/>
            </w:r>
          </w:hyperlink>
        </w:p>
        <w:p w14:paraId="17100AE4" w14:textId="77777777" w:rsidR="00786F9C" w:rsidRDefault="008433BD">
          <w:pPr>
            <w:pStyle w:val="TOC3"/>
            <w:tabs>
              <w:tab w:val="left" w:pos="1200"/>
              <w:tab w:val="right" w:leader="dot" w:pos="9062"/>
            </w:tabs>
            <w:rPr>
              <w:rFonts w:asciiTheme="minorHAnsi" w:eastAsiaTheme="minorEastAsia" w:hAnsiTheme="minorHAnsi" w:cstheme="minorBidi"/>
              <w:color w:val="auto"/>
              <w:kern w:val="2"/>
              <w:sz w:val="24"/>
              <w:szCs w:val="24"/>
              <w14:ligatures w14:val="standardContextual"/>
            </w:rPr>
          </w:pPr>
          <w:hyperlink w:anchor="_Toc238820558">
            <w:r>
              <w:rPr>
                <w:rStyle w:val="IndexLink"/>
                <w:webHidden/>
              </w:rPr>
              <w:t>III.1.</w:t>
            </w:r>
            <w:r>
              <w:rPr>
                <w:rStyle w:val="IndexLink"/>
                <w:rFonts w:asciiTheme="minorHAnsi" w:eastAsiaTheme="minorEastAsia" w:hAnsiTheme="minorHAnsi" w:cstheme="minorBidi"/>
                <w:color w:val="auto"/>
                <w:kern w:val="2"/>
                <w:sz w:val="24"/>
                <w:szCs w:val="24"/>
                <w14:ligatures w14:val="standardContextual"/>
              </w:rPr>
              <w:tab/>
            </w:r>
            <w:r>
              <w:rPr>
                <w:rStyle w:val="IndexLink"/>
              </w:rPr>
              <w:t>Présentation des connaissances existantes sur la technologie LoRa et ses limitations</w:t>
            </w:r>
            <w:r>
              <w:rPr>
                <w:webHidden/>
              </w:rPr>
              <w:fldChar w:fldCharType="begin"/>
            </w:r>
            <w:r>
              <w:rPr>
                <w:webHidden/>
              </w:rPr>
              <w:instrText>PAGEREF _Toc238820558 \h</w:instrText>
            </w:r>
            <w:r>
              <w:rPr>
                <w:webHidden/>
              </w:rPr>
            </w:r>
            <w:r>
              <w:rPr>
                <w:webHidden/>
              </w:rPr>
              <w:fldChar w:fldCharType="separate"/>
            </w:r>
            <w:r>
              <w:rPr>
                <w:rStyle w:val="IndexLink"/>
              </w:rPr>
              <w:tab/>
              <w:t>- 12 -</w:t>
            </w:r>
            <w:r>
              <w:rPr>
                <w:webHidden/>
              </w:rPr>
              <w:fldChar w:fldCharType="end"/>
            </w:r>
          </w:hyperlink>
        </w:p>
        <w:p w14:paraId="5D7E7DFB" w14:textId="77777777" w:rsidR="00786F9C" w:rsidRDefault="008433BD">
          <w:pPr>
            <w:pStyle w:val="TOC3"/>
            <w:tabs>
              <w:tab w:val="left" w:pos="1200"/>
              <w:tab w:val="right" w:leader="dot" w:pos="9062"/>
            </w:tabs>
            <w:rPr>
              <w:rFonts w:asciiTheme="minorHAnsi" w:eastAsiaTheme="minorEastAsia" w:hAnsiTheme="minorHAnsi" w:cstheme="minorBidi"/>
              <w:color w:val="auto"/>
              <w:kern w:val="2"/>
              <w:sz w:val="24"/>
              <w:szCs w:val="24"/>
              <w14:ligatures w14:val="standardContextual"/>
            </w:rPr>
          </w:pPr>
          <w:hyperlink w:anchor="_Toc238820559">
            <w:r>
              <w:rPr>
                <w:rStyle w:val="IndexLink"/>
                <w:webHidden/>
              </w:rPr>
              <w:t>III.2.</w:t>
            </w:r>
            <w:r>
              <w:rPr>
                <w:rStyle w:val="IndexLink"/>
                <w:rFonts w:asciiTheme="minorHAnsi" w:eastAsiaTheme="minorEastAsia" w:hAnsiTheme="minorHAnsi" w:cstheme="minorBidi"/>
                <w:color w:val="auto"/>
                <w:kern w:val="2"/>
                <w:sz w:val="24"/>
                <w:szCs w:val="24"/>
                <w14:ligatures w14:val="standardContextual"/>
              </w:rPr>
              <w:tab/>
            </w:r>
            <w:r>
              <w:rPr>
                <w:rStyle w:val="IndexLink"/>
              </w:rPr>
              <w:t>Présentation des solutions de chiffrement et d’authentification pour systèmes embarqués</w:t>
            </w:r>
            <w:r>
              <w:rPr>
                <w:webHidden/>
              </w:rPr>
              <w:fldChar w:fldCharType="begin"/>
            </w:r>
            <w:r>
              <w:rPr>
                <w:webHidden/>
              </w:rPr>
              <w:instrText>PAGEREF _Toc238820559 \h</w:instrText>
            </w:r>
            <w:r>
              <w:rPr>
                <w:webHidden/>
              </w:rPr>
            </w:r>
            <w:r>
              <w:rPr>
                <w:webHidden/>
              </w:rPr>
              <w:fldChar w:fldCharType="separate"/>
            </w:r>
            <w:r>
              <w:rPr>
                <w:rStyle w:val="IndexLink"/>
              </w:rPr>
              <w:tab/>
              <w:t>- 16 -</w:t>
            </w:r>
            <w:r>
              <w:rPr>
                <w:webHidden/>
              </w:rPr>
              <w:fldChar w:fldCharType="end"/>
            </w:r>
          </w:hyperlink>
        </w:p>
        <w:p w14:paraId="58B3E604" w14:textId="77777777" w:rsidR="00786F9C" w:rsidRDefault="008433BD">
          <w:pPr>
            <w:pStyle w:val="TOC3"/>
            <w:tabs>
              <w:tab w:val="left" w:pos="1200"/>
              <w:tab w:val="right" w:leader="dot" w:pos="9062"/>
            </w:tabs>
            <w:rPr>
              <w:rFonts w:asciiTheme="minorHAnsi" w:eastAsiaTheme="minorEastAsia" w:hAnsiTheme="minorHAnsi" w:cstheme="minorBidi"/>
              <w:color w:val="auto"/>
              <w:kern w:val="2"/>
              <w:sz w:val="24"/>
              <w:szCs w:val="24"/>
              <w14:ligatures w14:val="standardContextual"/>
            </w:rPr>
          </w:pPr>
          <w:hyperlink w:anchor="_Toc238820560">
            <w:r>
              <w:rPr>
                <w:rStyle w:val="IndexLink"/>
                <w:webHidden/>
              </w:rPr>
              <w:t>III.3.</w:t>
            </w:r>
            <w:r>
              <w:rPr>
                <w:rStyle w:val="IndexLink"/>
                <w:rFonts w:asciiTheme="minorHAnsi" w:eastAsiaTheme="minorEastAsia" w:hAnsiTheme="minorHAnsi" w:cstheme="minorBidi"/>
                <w:color w:val="auto"/>
                <w:kern w:val="2"/>
                <w:sz w:val="24"/>
                <w:szCs w:val="24"/>
                <w14:ligatures w14:val="standardContextual"/>
              </w:rPr>
              <w:tab/>
            </w:r>
            <w:r>
              <w:rPr>
                <w:rStyle w:val="IndexLink"/>
              </w:rPr>
              <w:t>Présentation des connaissances existantes sur les méthodes d’analyse de vulnérabilités pour les technologies cellulaires et IoT</w:t>
            </w:r>
            <w:r>
              <w:rPr>
                <w:webHidden/>
              </w:rPr>
              <w:fldChar w:fldCharType="begin"/>
            </w:r>
            <w:r>
              <w:rPr>
                <w:webHidden/>
              </w:rPr>
              <w:instrText>PAGEREF _Toc238820560 \h</w:instrText>
            </w:r>
            <w:r>
              <w:rPr>
                <w:webHidden/>
              </w:rPr>
            </w:r>
            <w:r>
              <w:rPr>
                <w:webHidden/>
              </w:rPr>
              <w:fldChar w:fldCharType="separate"/>
            </w:r>
            <w:r>
              <w:rPr>
                <w:rStyle w:val="IndexLink"/>
              </w:rPr>
              <w:tab/>
              <w:t>- 22 -</w:t>
            </w:r>
            <w:r>
              <w:rPr>
                <w:webHidden/>
              </w:rPr>
              <w:fldChar w:fldCharType="end"/>
            </w:r>
          </w:hyperlink>
        </w:p>
        <w:p w14:paraId="088C0D82" w14:textId="77777777" w:rsidR="00786F9C" w:rsidRDefault="008433BD">
          <w:pPr>
            <w:pStyle w:val="TOC3"/>
            <w:tabs>
              <w:tab w:val="left" w:pos="1200"/>
              <w:tab w:val="right" w:leader="dot" w:pos="9062"/>
            </w:tabs>
            <w:rPr>
              <w:rFonts w:asciiTheme="minorHAnsi" w:eastAsiaTheme="minorEastAsia" w:hAnsiTheme="minorHAnsi" w:cstheme="minorBidi"/>
              <w:color w:val="auto"/>
              <w:kern w:val="2"/>
              <w:sz w:val="24"/>
              <w:szCs w:val="24"/>
              <w14:ligatures w14:val="standardContextual"/>
            </w:rPr>
          </w:pPr>
          <w:hyperlink w:anchor="_Toc238820561">
            <w:r>
              <w:rPr>
                <w:rStyle w:val="IndexLink"/>
                <w:webHidden/>
              </w:rPr>
              <w:t>III.4.</w:t>
            </w:r>
            <w:r>
              <w:rPr>
                <w:rStyle w:val="IndexLink"/>
                <w:rFonts w:asciiTheme="minorHAnsi" w:eastAsiaTheme="minorEastAsia" w:hAnsiTheme="minorHAnsi" w:cstheme="minorBidi"/>
                <w:color w:val="auto"/>
                <w:kern w:val="2"/>
                <w:sz w:val="24"/>
                <w:szCs w:val="24"/>
                <w14:ligatures w14:val="standardContextual"/>
              </w:rPr>
              <w:tab/>
            </w:r>
            <w:r>
              <w:rPr>
                <w:rStyle w:val="IndexLink"/>
              </w:rPr>
              <w:t>Conclusion et limites de l’état de l’art</w:t>
            </w:r>
            <w:r>
              <w:rPr>
                <w:webHidden/>
              </w:rPr>
              <w:fldChar w:fldCharType="begin"/>
            </w:r>
            <w:r>
              <w:rPr>
                <w:webHidden/>
              </w:rPr>
              <w:instrText>PAGEREF _Toc238820561 \h</w:instrText>
            </w:r>
            <w:r>
              <w:rPr>
                <w:webHidden/>
              </w:rPr>
            </w:r>
            <w:r>
              <w:rPr>
                <w:webHidden/>
              </w:rPr>
              <w:fldChar w:fldCharType="separate"/>
            </w:r>
            <w:r>
              <w:rPr>
                <w:rStyle w:val="IndexLink"/>
              </w:rPr>
              <w:tab/>
              <w:t>- 32 -</w:t>
            </w:r>
            <w:r>
              <w:rPr>
                <w:webHidden/>
              </w:rPr>
              <w:fldChar w:fldCharType="end"/>
            </w:r>
          </w:hyperlink>
        </w:p>
        <w:p w14:paraId="7FEEF6D6" w14:textId="77777777" w:rsidR="00786F9C" w:rsidRDefault="008433BD">
          <w:pPr>
            <w:pStyle w:val="TOC2"/>
            <w:tabs>
              <w:tab w:val="left" w:pos="480"/>
              <w:tab w:val="right" w:leader="dot" w:pos="9062"/>
            </w:tabs>
            <w:rPr>
              <w:rFonts w:asciiTheme="minorHAnsi" w:eastAsiaTheme="minorEastAsia" w:hAnsiTheme="minorHAnsi" w:cstheme="minorBidi"/>
              <w:b w:val="0"/>
              <w:bCs w:val="0"/>
              <w:color w:val="auto"/>
              <w:kern w:val="2"/>
              <w:sz w:val="24"/>
              <w:szCs w:val="24"/>
              <w14:ligatures w14:val="standardContextual"/>
            </w:rPr>
          </w:pPr>
          <w:hyperlink w:anchor="_Toc238820562">
            <w:r>
              <w:rPr>
                <w:rStyle w:val="IndexLink"/>
                <w:webHidden/>
              </w:rPr>
              <w:t>IV.</w:t>
            </w:r>
            <w:r>
              <w:rPr>
                <w:rStyle w:val="IndexLink"/>
                <w:rFonts w:asciiTheme="minorHAnsi" w:eastAsiaTheme="minorEastAsia" w:hAnsiTheme="minorHAnsi" w:cstheme="minorBidi"/>
                <w:b w:val="0"/>
                <w:bCs w:val="0"/>
                <w:color w:val="auto"/>
                <w:kern w:val="2"/>
                <w:sz w:val="24"/>
                <w:szCs w:val="24"/>
                <w14:ligatures w14:val="standardContextual"/>
              </w:rPr>
              <w:tab/>
            </w:r>
            <w:r>
              <w:rPr>
                <w:rStyle w:val="IndexLink"/>
              </w:rPr>
              <w:t>Description détaillée de la démarche scientifique suivie et des travaux réalisés</w:t>
            </w:r>
            <w:r>
              <w:rPr>
                <w:webHidden/>
              </w:rPr>
              <w:fldChar w:fldCharType="begin"/>
            </w:r>
            <w:r>
              <w:rPr>
                <w:webHidden/>
              </w:rPr>
              <w:instrText>PAGEREF _Toc238820562 \h</w:instrText>
            </w:r>
            <w:r>
              <w:rPr>
                <w:webHidden/>
              </w:rPr>
            </w:r>
            <w:r>
              <w:rPr>
                <w:webHidden/>
              </w:rPr>
              <w:fldChar w:fldCharType="separate"/>
            </w:r>
            <w:r>
              <w:rPr>
                <w:rStyle w:val="IndexLink"/>
              </w:rPr>
              <w:tab/>
              <w:t>- 33 -</w:t>
            </w:r>
            <w:r>
              <w:rPr>
                <w:webHidden/>
              </w:rPr>
              <w:fldChar w:fldCharType="end"/>
            </w:r>
          </w:hyperlink>
        </w:p>
        <w:p w14:paraId="0D805BF1" w14:textId="77777777" w:rsidR="00786F9C" w:rsidRDefault="008433BD">
          <w:pPr>
            <w:pStyle w:val="TOC3"/>
            <w:tabs>
              <w:tab w:val="left" w:pos="1200"/>
              <w:tab w:val="right" w:leader="dot" w:pos="9062"/>
            </w:tabs>
            <w:rPr>
              <w:rFonts w:asciiTheme="minorHAnsi" w:eastAsiaTheme="minorEastAsia" w:hAnsiTheme="minorHAnsi" w:cstheme="minorBidi"/>
              <w:color w:val="auto"/>
              <w:kern w:val="2"/>
              <w:sz w:val="24"/>
              <w:szCs w:val="24"/>
              <w14:ligatures w14:val="standardContextual"/>
            </w:rPr>
          </w:pPr>
          <w:hyperlink w:anchor="_Toc238820563">
            <w:r>
              <w:rPr>
                <w:rStyle w:val="IndexLink"/>
                <w:webHidden/>
              </w:rPr>
              <w:t>IV.1.</w:t>
            </w:r>
            <w:r>
              <w:rPr>
                <w:rStyle w:val="IndexLink"/>
                <w:rFonts w:asciiTheme="minorHAnsi" w:eastAsiaTheme="minorEastAsia" w:hAnsiTheme="minorHAnsi" w:cstheme="minorBidi"/>
                <w:color w:val="auto"/>
                <w:kern w:val="2"/>
                <w:sz w:val="24"/>
                <w:szCs w:val="24"/>
                <w14:ligatures w14:val="standardContextual"/>
              </w:rPr>
              <w:tab/>
            </w:r>
            <w:r>
              <w:rPr>
                <w:rStyle w:val="IndexLink"/>
              </w:rPr>
              <w:t>Objectif 1 : Définition et développement d’un protocole radio propriétaire sécurisé</w:t>
            </w:r>
            <w:r>
              <w:rPr>
                <w:webHidden/>
              </w:rPr>
              <w:fldChar w:fldCharType="begin"/>
            </w:r>
            <w:r>
              <w:rPr>
                <w:webHidden/>
              </w:rPr>
              <w:instrText>PAGEREF _Toc238820563 \h</w:instrText>
            </w:r>
            <w:r>
              <w:rPr>
                <w:webHidden/>
              </w:rPr>
            </w:r>
            <w:r>
              <w:rPr>
                <w:webHidden/>
              </w:rPr>
              <w:fldChar w:fldCharType="separate"/>
            </w:r>
            <w:r>
              <w:rPr>
                <w:rStyle w:val="IndexLink"/>
              </w:rPr>
              <w:tab/>
              <w:t>- 33 -</w:t>
            </w:r>
            <w:r>
              <w:rPr>
                <w:webHidden/>
              </w:rPr>
              <w:fldChar w:fldCharType="end"/>
            </w:r>
          </w:hyperlink>
        </w:p>
        <w:p w14:paraId="1053EB1F" w14:textId="77777777" w:rsidR="00786F9C" w:rsidRDefault="008433BD">
          <w:pPr>
            <w:pStyle w:val="TOC3"/>
            <w:tabs>
              <w:tab w:val="left" w:pos="1200"/>
              <w:tab w:val="right" w:leader="dot" w:pos="9062"/>
            </w:tabs>
            <w:rPr>
              <w:rFonts w:asciiTheme="minorHAnsi" w:eastAsiaTheme="minorEastAsia" w:hAnsiTheme="minorHAnsi" w:cstheme="minorBidi"/>
              <w:color w:val="auto"/>
              <w:kern w:val="2"/>
              <w:sz w:val="24"/>
              <w:szCs w:val="24"/>
              <w14:ligatures w14:val="standardContextual"/>
            </w:rPr>
          </w:pPr>
          <w:hyperlink w:anchor="_Toc238820564">
            <w:r>
              <w:rPr>
                <w:rStyle w:val="IndexLink"/>
                <w:webHidden/>
              </w:rPr>
              <w:t>IV.2.</w:t>
            </w:r>
            <w:r>
              <w:rPr>
                <w:rStyle w:val="IndexLink"/>
                <w:rFonts w:asciiTheme="minorHAnsi" w:eastAsiaTheme="minorEastAsia" w:hAnsiTheme="minorHAnsi" w:cstheme="minorBidi"/>
                <w:color w:val="auto"/>
                <w:kern w:val="2"/>
                <w:sz w:val="24"/>
                <w:szCs w:val="24"/>
                <w14:ligatures w14:val="standardContextual"/>
              </w:rPr>
              <w:tab/>
            </w:r>
            <w:r>
              <w:rPr>
                <w:rStyle w:val="IndexLink"/>
              </w:rPr>
              <w:t>Objectif 2 : Définition d’une méthode de chiffrement sécurisé et autonome d’un périphérique de stockage sensible</w:t>
            </w:r>
            <w:r>
              <w:rPr>
                <w:webHidden/>
              </w:rPr>
              <w:fldChar w:fldCharType="begin"/>
            </w:r>
            <w:r>
              <w:rPr>
                <w:webHidden/>
              </w:rPr>
              <w:instrText>PAGEREF _Toc238820564 \h</w:instrText>
            </w:r>
            <w:r>
              <w:rPr>
                <w:webHidden/>
              </w:rPr>
            </w:r>
            <w:r>
              <w:rPr>
                <w:webHidden/>
              </w:rPr>
              <w:fldChar w:fldCharType="separate"/>
            </w:r>
            <w:r>
              <w:rPr>
                <w:rStyle w:val="IndexLink"/>
              </w:rPr>
              <w:tab/>
              <w:t>- 39 -</w:t>
            </w:r>
            <w:r>
              <w:rPr>
                <w:webHidden/>
              </w:rPr>
              <w:fldChar w:fldCharType="end"/>
            </w:r>
          </w:hyperlink>
        </w:p>
        <w:p w14:paraId="7E6FAB12" w14:textId="77777777" w:rsidR="00786F9C" w:rsidRDefault="008433BD">
          <w:pPr>
            <w:pStyle w:val="TOC3"/>
            <w:tabs>
              <w:tab w:val="left" w:pos="1200"/>
              <w:tab w:val="right" w:leader="dot" w:pos="9062"/>
            </w:tabs>
            <w:rPr>
              <w:rFonts w:asciiTheme="minorHAnsi" w:eastAsiaTheme="minorEastAsia" w:hAnsiTheme="minorHAnsi" w:cstheme="minorBidi"/>
              <w:color w:val="auto"/>
              <w:kern w:val="2"/>
              <w:sz w:val="24"/>
              <w:szCs w:val="24"/>
              <w14:ligatures w14:val="standardContextual"/>
            </w:rPr>
          </w:pPr>
          <w:hyperlink w:anchor="_Toc238820565">
            <w:r>
              <w:rPr>
                <w:rStyle w:val="IndexLink"/>
                <w:webHidden/>
              </w:rPr>
              <w:t>IV.3.</w:t>
            </w:r>
            <w:r>
              <w:rPr>
                <w:rStyle w:val="IndexLink"/>
                <w:rFonts w:asciiTheme="minorHAnsi" w:eastAsiaTheme="minorEastAsia" w:hAnsiTheme="minorHAnsi" w:cstheme="minorBidi"/>
                <w:color w:val="auto"/>
                <w:kern w:val="2"/>
                <w:sz w:val="24"/>
                <w:szCs w:val="24"/>
                <w14:ligatures w14:val="standardContextual"/>
              </w:rPr>
              <w:tab/>
            </w:r>
            <w:r>
              <w:rPr>
                <w:rStyle w:val="IndexLink"/>
              </w:rPr>
              <w:t>Objectif 3 : Conception et développement de méthodes d’analyses avancées de la sécurité de systèmes communicants à partir du firmware</w:t>
            </w:r>
            <w:r>
              <w:rPr>
                <w:webHidden/>
              </w:rPr>
              <w:fldChar w:fldCharType="begin"/>
            </w:r>
            <w:r>
              <w:rPr>
                <w:webHidden/>
              </w:rPr>
              <w:instrText>PAGEREF _Toc238820565 \h</w:instrText>
            </w:r>
            <w:r>
              <w:rPr>
                <w:webHidden/>
              </w:rPr>
            </w:r>
            <w:r>
              <w:rPr>
                <w:webHidden/>
              </w:rPr>
              <w:fldChar w:fldCharType="separate"/>
            </w:r>
            <w:r>
              <w:rPr>
                <w:rStyle w:val="IndexLink"/>
              </w:rPr>
              <w:tab/>
              <w:t>- 40 -</w:t>
            </w:r>
            <w:r>
              <w:rPr>
                <w:webHidden/>
              </w:rPr>
              <w:fldChar w:fldCharType="end"/>
            </w:r>
          </w:hyperlink>
        </w:p>
        <w:p w14:paraId="1D02D531" w14:textId="77777777" w:rsidR="00786F9C" w:rsidRDefault="008433BD">
          <w:pPr>
            <w:pStyle w:val="TOC3"/>
            <w:tabs>
              <w:tab w:val="left" w:pos="1200"/>
              <w:tab w:val="right" w:leader="dot" w:pos="9062"/>
            </w:tabs>
            <w:rPr>
              <w:rFonts w:asciiTheme="minorHAnsi" w:eastAsiaTheme="minorEastAsia" w:hAnsiTheme="minorHAnsi" w:cstheme="minorBidi"/>
              <w:color w:val="auto"/>
              <w:kern w:val="2"/>
              <w:sz w:val="24"/>
              <w:szCs w:val="24"/>
              <w14:ligatures w14:val="standardContextual"/>
            </w:rPr>
          </w:pPr>
          <w:hyperlink w:anchor="_Toc238820566">
            <w:r>
              <w:rPr>
                <w:rStyle w:val="IndexLink"/>
                <w:webHidden/>
              </w:rPr>
              <w:t>IV.4.</w:t>
            </w:r>
            <w:r>
              <w:rPr>
                <w:rStyle w:val="IndexLink"/>
                <w:rFonts w:asciiTheme="minorHAnsi" w:eastAsiaTheme="minorEastAsia" w:hAnsiTheme="minorHAnsi" w:cstheme="minorBidi"/>
                <w:color w:val="auto"/>
                <w:kern w:val="2"/>
                <w:sz w:val="24"/>
                <w:szCs w:val="24"/>
                <w14:ligatures w14:val="standardContextual"/>
              </w:rPr>
              <w:tab/>
            </w:r>
            <w:r>
              <w:rPr>
                <w:rStyle w:val="IndexLink"/>
              </w:rPr>
              <w:t>Objectif 4 : Améliorations algorithmiques et architecturales d’un outil de découvertes de failles de sécurité des systèmes 5G</w:t>
            </w:r>
            <w:r>
              <w:rPr>
                <w:webHidden/>
              </w:rPr>
              <w:fldChar w:fldCharType="begin"/>
            </w:r>
            <w:r>
              <w:rPr>
                <w:webHidden/>
              </w:rPr>
              <w:instrText>PAGEREF _Toc238820566 \h</w:instrText>
            </w:r>
            <w:r>
              <w:rPr>
                <w:webHidden/>
              </w:rPr>
            </w:r>
            <w:r>
              <w:rPr>
                <w:webHidden/>
              </w:rPr>
              <w:fldChar w:fldCharType="separate"/>
            </w:r>
            <w:r>
              <w:rPr>
                <w:rStyle w:val="IndexLink"/>
              </w:rPr>
              <w:tab/>
              <w:t>- 45 -</w:t>
            </w:r>
            <w:r>
              <w:rPr>
                <w:webHidden/>
              </w:rPr>
              <w:fldChar w:fldCharType="end"/>
            </w:r>
          </w:hyperlink>
        </w:p>
        <w:p w14:paraId="10B971D3" w14:textId="77777777" w:rsidR="00786F9C" w:rsidRDefault="008433BD">
          <w:pPr>
            <w:pStyle w:val="TOC3"/>
            <w:tabs>
              <w:tab w:val="left" w:pos="1200"/>
              <w:tab w:val="right" w:leader="dot" w:pos="9062"/>
            </w:tabs>
            <w:rPr>
              <w:rFonts w:asciiTheme="minorHAnsi" w:eastAsiaTheme="minorEastAsia" w:hAnsiTheme="minorHAnsi" w:cstheme="minorBidi"/>
              <w:color w:val="auto"/>
              <w:kern w:val="2"/>
              <w:sz w:val="24"/>
              <w:szCs w:val="24"/>
              <w14:ligatures w14:val="standardContextual"/>
            </w:rPr>
          </w:pPr>
          <w:hyperlink w:anchor="_Toc238820567">
            <w:r>
              <w:rPr>
                <w:rStyle w:val="IndexLink"/>
                <w:webHidden/>
              </w:rPr>
              <w:t>IV.5.</w:t>
            </w:r>
            <w:r>
              <w:rPr>
                <w:rStyle w:val="IndexLink"/>
                <w:rFonts w:asciiTheme="minorHAnsi" w:eastAsiaTheme="minorEastAsia" w:hAnsiTheme="minorHAnsi" w:cstheme="minorBidi"/>
                <w:color w:val="auto"/>
                <w:kern w:val="2"/>
                <w:sz w:val="24"/>
                <w:szCs w:val="24"/>
                <w14:ligatures w14:val="standardContextual"/>
              </w:rPr>
              <w:tab/>
            </w:r>
            <w:r>
              <w:rPr>
                <w:rStyle w:val="IndexLink"/>
              </w:rPr>
              <w:t>Objectif 5 : Étude de la sécurité des protocoles IoT et des méthodes d’analyse des systèmes radio</w:t>
            </w:r>
            <w:r>
              <w:rPr>
                <w:webHidden/>
              </w:rPr>
              <w:fldChar w:fldCharType="begin"/>
            </w:r>
            <w:r>
              <w:rPr>
                <w:webHidden/>
              </w:rPr>
              <w:instrText>PAGEREF _Toc238820567 \h</w:instrText>
            </w:r>
            <w:r>
              <w:rPr>
                <w:webHidden/>
              </w:rPr>
            </w:r>
            <w:r>
              <w:rPr>
                <w:webHidden/>
              </w:rPr>
              <w:fldChar w:fldCharType="separate"/>
            </w:r>
            <w:r>
              <w:rPr>
                <w:rStyle w:val="IndexLink"/>
              </w:rPr>
              <w:tab/>
              <w:t>- 56 -</w:t>
            </w:r>
            <w:r>
              <w:rPr>
                <w:webHidden/>
              </w:rPr>
              <w:fldChar w:fldCharType="end"/>
            </w:r>
          </w:hyperlink>
        </w:p>
        <w:p w14:paraId="355067E5" w14:textId="77777777" w:rsidR="00786F9C" w:rsidRDefault="008433BD">
          <w:pPr>
            <w:pStyle w:val="TOC2"/>
            <w:tabs>
              <w:tab w:val="left" w:pos="480"/>
              <w:tab w:val="right" w:leader="dot" w:pos="9062"/>
            </w:tabs>
            <w:rPr>
              <w:rFonts w:asciiTheme="minorHAnsi" w:eastAsiaTheme="minorEastAsia" w:hAnsiTheme="minorHAnsi" w:cstheme="minorBidi"/>
              <w:b w:val="0"/>
              <w:bCs w:val="0"/>
              <w:color w:val="auto"/>
              <w:kern w:val="2"/>
              <w:sz w:val="24"/>
              <w:szCs w:val="24"/>
              <w14:ligatures w14:val="standardContextual"/>
            </w:rPr>
          </w:pPr>
          <w:hyperlink w:anchor="_Toc238820568">
            <w:r>
              <w:rPr>
                <w:rStyle w:val="IndexLink"/>
                <w:webHidden/>
              </w:rPr>
              <w:t>V.</w:t>
            </w:r>
            <w:r>
              <w:rPr>
                <w:rStyle w:val="IndexLink"/>
                <w:rFonts w:asciiTheme="minorHAnsi" w:eastAsiaTheme="minorEastAsia" w:hAnsiTheme="minorHAnsi" w:cstheme="minorBidi"/>
                <w:b w:val="0"/>
                <w:bCs w:val="0"/>
                <w:color w:val="auto"/>
                <w:kern w:val="2"/>
                <w:sz w:val="24"/>
                <w:szCs w:val="24"/>
                <w14:ligatures w14:val="standardContextual"/>
              </w:rPr>
              <w:tab/>
            </w:r>
            <w:r>
              <w:rPr>
                <w:rStyle w:val="IndexLink"/>
              </w:rPr>
              <w:t>Description des résultats de l’opération déclarée et de la contribution scientifique et/ou technique à l’acquisition de connaissances nouvelles en R&amp;D au regard de l’état de l’art</w:t>
            </w:r>
            <w:r>
              <w:rPr>
                <w:webHidden/>
              </w:rPr>
              <w:fldChar w:fldCharType="begin"/>
            </w:r>
            <w:r>
              <w:rPr>
                <w:webHidden/>
              </w:rPr>
              <w:instrText>PAGEREF _Toc238820568 \h</w:instrText>
            </w:r>
            <w:r>
              <w:rPr>
                <w:webHidden/>
              </w:rPr>
            </w:r>
            <w:r>
              <w:rPr>
                <w:webHidden/>
              </w:rPr>
              <w:fldChar w:fldCharType="separate"/>
            </w:r>
            <w:r>
              <w:rPr>
                <w:rStyle w:val="IndexLink"/>
              </w:rPr>
              <w:tab/>
              <w:t>- 60 -</w:t>
            </w:r>
            <w:r>
              <w:rPr>
                <w:webHidden/>
              </w:rPr>
              <w:fldChar w:fldCharType="end"/>
            </w:r>
          </w:hyperlink>
        </w:p>
        <w:p w14:paraId="68AE9787" w14:textId="77777777" w:rsidR="00786F9C" w:rsidRDefault="008433BD">
          <w:pPr>
            <w:pStyle w:val="TOC2"/>
            <w:tabs>
              <w:tab w:val="left" w:pos="480"/>
              <w:tab w:val="right" w:leader="dot" w:pos="9062"/>
            </w:tabs>
            <w:rPr>
              <w:rFonts w:asciiTheme="minorHAnsi" w:eastAsiaTheme="minorEastAsia" w:hAnsiTheme="minorHAnsi" w:cstheme="minorBidi"/>
              <w:b w:val="0"/>
              <w:bCs w:val="0"/>
              <w:color w:val="auto"/>
              <w:kern w:val="2"/>
              <w:sz w:val="24"/>
              <w:szCs w:val="24"/>
              <w14:ligatures w14:val="standardContextual"/>
            </w:rPr>
          </w:pPr>
          <w:hyperlink w:anchor="_Toc238820569">
            <w:r>
              <w:rPr>
                <w:rStyle w:val="IndexLink"/>
                <w:webHidden/>
              </w:rPr>
              <w:t>VI.</w:t>
            </w:r>
            <w:r>
              <w:rPr>
                <w:rStyle w:val="IndexLink"/>
                <w:rFonts w:asciiTheme="minorHAnsi" w:eastAsiaTheme="minorEastAsia" w:hAnsiTheme="minorHAnsi" w:cstheme="minorBidi"/>
                <w:b w:val="0"/>
                <w:bCs w:val="0"/>
                <w:color w:val="auto"/>
                <w:kern w:val="2"/>
                <w:sz w:val="24"/>
                <w:szCs w:val="24"/>
                <w14:ligatures w14:val="standardContextual"/>
              </w:rPr>
              <w:tab/>
            </w:r>
            <w:r>
              <w:rPr>
                <w:rStyle w:val="IndexLink"/>
              </w:rPr>
              <w:t>Description des indicateurs de recherche</w:t>
            </w:r>
            <w:r>
              <w:rPr>
                <w:webHidden/>
              </w:rPr>
              <w:fldChar w:fldCharType="begin"/>
            </w:r>
            <w:r>
              <w:rPr>
                <w:webHidden/>
              </w:rPr>
              <w:instrText>PAGEREF _Toc238820569 \h</w:instrText>
            </w:r>
            <w:r>
              <w:rPr>
                <w:webHidden/>
              </w:rPr>
            </w:r>
            <w:r>
              <w:rPr>
                <w:webHidden/>
              </w:rPr>
              <w:fldChar w:fldCharType="separate"/>
            </w:r>
            <w:r>
              <w:rPr>
                <w:rStyle w:val="IndexLink"/>
              </w:rPr>
              <w:tab/>
              <w:t>- 66 -</w:t>
            </w:r>
            <w:r>
              <w:rPr>
                <w:webHidden/>
              </w:rPr>
              <w:fldChar w:fldCharType="end"/>
            </w:r>
          </w:hyperlink>
        </w:p>
        <w:p w14:paraId="0CF7FFFF" w14:textId="77777777" w:rsidR="00786F9C" w:rsidRDefault="008433BD">
          <w:pPr>
            <w:pStyle w:val="TOC2"/>
            <w:tabs>
              <w:tab w:val="left" w:pos="720"/>
              <w:tab w:val="right" w:leader="dot" w:pos="9062"/>
            </w:tabs>
            <w:rPr>
              <w:rFonts w:asciiTheme="minorHAnsi" w:eastAsiaTheme="minorEastAsia" w:hAnsiTheme="minorHAnsi" w:cstheme="minorBidi"/>
              <w:b w:val="0"/>
              <w:bCs w:val="0"/>
              <w:color w:val="auto"/>
              <w:kern w:val="2"/>
              <w:sz w:val="24"/>
              <w:szCs w:val="24"/>
              <w14:ligatures w14:val="standardContextual"/>
            </w:rPr>
          </w:pPr>
          <w:hyperlink w:anchor="_Toc238820570">
            <w:r>
              <w:rPr>
                <w:rStyle w:val="IndexLink"/>
                <w:webHidden/>
              </w:rPr>
              <w:t>VII.</w:t>
            </w:r>
            <w:r>
              <w:rPr>
                <w:rStyle w:val="IndexLink"/>
                <w:rFonts w:asciiTheme="minorHAnsi" w:eastAsiaTheme="minorEastAsia" w:hAnsiTheme="minorHAnsi" w:cstheme="minorBidi"/>
                <w:b w:val="0"/>
                <w:bCs w:val="0"/>
                <w:color w:val="auto"/>
                <w:kern w:val="2"/>
                <w:sz w:val="24"/>
                <w:szCs w:val="24"/>
                <w14:ligatures w14:val="standardContextual"/>
              </w:rPr>
              <w:tab/>
            </w:r>
            <w:r>
              <w:rPr>
                <w:rStyle w:val="IndexLink"/>
              </w:rPr>
              <w:t>Description des ressources humaines</w:t>
            </w:r>
            <w:r>
              <w:rPr>
                <w:webHidden/>
              </w:rPr>
              <w:fldChar w:fldCharType="begin"/>
            </w:r>
            <w:r>
              <w:rPr>
                <w:webHidden/>
              </w:rPr>
              <w:instrText>PAGEREF _Toc238820570 \h</w:instrText>
            </w:r>
            <w:r>
              <w:rPr>
                <w:webHidden/>
              </w:rPr>
            </w:r>
            <w:r>
              <w:rPr>
                <w:webHidden/>
              </w:rPr>
              <w:fldChar w:fldCharType="separate"/>
            </w:r>
            <w:r>
              <w:rPr>
                <w:rStyle w:val="IndexLink"/>
              </w:rPr>
              <w:tab/>
              <w:t>- 66 -</w:t>
            </w:r>
            <w:r>
              <w:rPr>
                <w:webHidden/>
              </w:rPr>
              <w:fldChar w:fldCharType="end"/>
            </w:r>
          </w:hyperlink>
        </w:p>
        <w:p w14:paraId="212486F8" w14:textId="77777777" w:rsidR="00786F9C" w:rsidRDefault="008433BD">
          <w:pPr>
            <w:pStyle w:val="TOC2"/>
            <w:tabs>
              <w:tab w:val="left" w:pos="720"/>
              <w:tab w:val="right" w:leader="dot" w:pos="9062"/>
            </w:tabs>
            <w:rPr>
              <w:rFonts w:asciiTheme="minorHAnsi" w:eastAsiaTheme="minorEastAsia" w:hAnsiTheme="minorHAnsi" w:cstheme="minorBidi"/>
              <w:b w:val="0"/>
              <w:bCs w:val="0"/>
              <w:color w:val="auto"/>
              <w:kern w:val="2"/>
              <w:sz w:val="24"/>
              <w:szCs w:val="24"/>
              <w14:ligatures w14:val="standardContextual"/>
            </w:rPr>
          </w:pPr>
          <w:hyperlink w:anchor="_Toc238820571">
            <w:r>
              <w:rPr>
                <w:rStyle w:val="IndexLink"/>
                <w:webHidden/>
              </w:rPr>
              <w:t>VIII.</w:t>
            </w:r>
            <w:r>
              <w:rPr>
                <w:rStyle w:val="IndexLink"/>
                <w:rFonts w:asciiTheme="minorHAnsi" w:eastAsiaTheme="minorEastAsia" w:hAnsiTheme="minorHAnsi" w:cstheme="minorBidi"/>
                <w:b w:val="0"/>
                <w:bCs w:val="0"/>
                <w:color w:val="auto"/>
                <w:kern w:val="2"/>
                <w:sz w:val="24"/>
                <w:szCs w:val="24"/>
                <w14:ligatures w14:val="standardContextual"/>
              </w:rPr>
              <w:tab/>
            </w:r>
            <w:r>
              <w:rPr>
                <w:rStyle w:val="IndexLink"/>
              </w:rPr>
              <w:t>Bibliographie</w:t>
            </w:r>
            <w:r>
              <w:rPr>
                <w:webHidden/>
              </w:rPr>
              <w:fldChar w:fldCharType="begin"/>
            </w:r>
            <w:r>
              <w:rPr>
                <w:webHidden/>
              </w:rPr>
              <w:instrText>PAGEREF _Toc238820571 \h</w:instrText>
            </w:r>
            <w:r>
              <w:rPr>
                <w:webHidden/>
              </w:rPr>
            </w:r>
            <w:r>
              <w:rPr>
                <w:webHidden/>
              </w:rPr>
              <w:fldChar w:fldCharType="separate"/>
            </w:r>
            <w:r>
              <w:rPr>
                <w:rStyle w:val="IndexLink"/>
              </w:rPr>
              <w:tab/>
              <w:t>- 67 -</w:t>
            </w:r>
            <w:r>
              <w:rPr>
                <w:webHidden/>
              </w:rPr>
              <w:fldChar w:fldCharType="end"/>
            </w:r>
          </w:hyperlink>
          <w:r>
            <w:rPr>
              <w:rStyle w:val="IndexLink"/>
            </w:rPr>
            <w:fldChar w:fldCharType="end"/>
          </w:r>
        </w:p>
      </w:sdtContent>
    </w:sdt>
    <w:p w14:paraId="45B39642" w14:textId="77777777" w:rsidR="00786F9C" w:rsidRDefault="008433BD">
      <w:pPr>
        <w:rPr>
          <w:b/>
          <w:sz w:val="28"/>
          <w:szCs w:val="28"/>
        </w:rPr>
      </w:pPr>
      <w:r>
        <w:br w:type="page"/>
      </w:r>
    </w:p>
    <w:p w14:paraId="159840D7" w14:textId="77777777" w:rsidR="00786F9C" w:rsidRDefault="008433BD">
      <w:pPr>
        <w:pStyle w:val="Title"/>
      </w:pPr>
      <w:bookmarkStart w:id="0" w:name="_Toc238820554"/>
      <w:r>
        <w:lastRenderedPageBreak/>
        <w:t>Cybersécurité - Étude et développement de solutions de sécurité pour les systèmes communiquant critiques</w:t>
      </w:r>
      <w:bookmarkEnd w:id="0"/>
    </w:p>
    <w:tbl>
      <w:tblPr>
        <w:tblW w:w="10632" w:type="dxa"/>
        <w:tblInd w:w="-714" w:type="dxa"/>
        <w:tblLayout w:type="fixed"/>
        <w:tblLook w:val="0000" w:firstRow="0" w:lastRow="0" w:firstColumn="0" w:lastColumn="0" w:noHBand="0" w:noVBand="0"/>
      </w:tblPr>
      <w:tblGrid>
        <w:gridCol w:w="5296"/>
        <w:gridCol w:w="5336"/>
      </w:tblGrid>
      <w:tr w:rsidR="00786F9C" w14:paraId="271DAC45" w14:textId="77777777">
        <w:trPr>
          <w:trHeight w:val="567"/>
        </w:trPr>
        <w:tc>
          <w:tcPr>
            <w:tcW w:w="5296" w:type="dxa"/>
            <w:tcBorders>
              <w:top w:val="single" w:sz="4" w:space="0" w:color="4F81BD"/>
              <w:left w:val="single" w:sz="4" w:space="0" w:color="4F81BD"/>
              <w:bottom w:val="single" w:sz="4" w:space="0" w:color="4F81BD"/>
              <w:right w:val="single" w:sz="4" w:space="0" w:color="4F81BD"/>
            </w:tcBorders>
            <w:shd w:val="clear" w:color="auto" w:fill="DCEEF3"/>
          </w:tcPr>
          <w:p w14:paraId="0CFC29F0" w14:textId="77777777" w:rsidR="00786F9C" w:rsidRDefault="008433BD">
            <w:pPr>
              <w:ind w:right="-6"/>
              <w:rPr>
                <w:b/>
              </w:rPr>
            </w:pPr>
            <w:r>
              <w:rPr>
                <w:b/>
              </w:rPr>
              <w:t>Identifiant de l’opération : Cybersécurité</w:t>
            </w:r>
          </w:p>
        </w:tc>
        <w:tc>
          <w:tcPr>
            <w:tcW w:w="5336" w:type="dxa"/>
            <w:tcBorders>
              <w:top w:val="single" w:sz="4" w:space="0" w:color="4F81BD"/>
              <w:left w:val="single" w:sz="4" w:space="0" w:color="4F81BD"/>
              <w:bottom w:val="single" w:sz="4" w:space="0" w:color="4F81BD"/>
              <w:right w:val="single" w:sz="4" w:space="0" w:color="4F81BD"/>
            </w:tcBorders>
            <w:shd w:val="clear" w:color="auto" w:fill="DBEEF3"/>
          </w:tcPr>
          <w:p w14:paraId="40E187A5" w14:textId="77777777" w:rsidR="00786F9C" w:rsidRDefault="008433BD">
            <w:pPr>
              <w:ind w:right="-6"/>
              <w:rPr>
                <w:b/>
              </w:rPr>
            </w:pPr>
            <w:r>
              <w:rPr>
                <w:b/>
              </w:rPr>
              <w:t>Année(s) considérée(s) : 2025</w:t>
            </w:r>
          </w:p>
        </w:tc>
      </w:tr>
      <w:tr w:rsidR="00786F9C" w14:paraId="4E4DFA01" w14:textId="77777777">
        <w:trPr>
          <w:trHeight w:val="567"/>
        </w:trPr>
        <w:tc>
          <w:tcPr>
            <w:tcW w:w="5296" w:type="dxa"/>
            <w:tcBorders>
              <w:top w:val="single" w:sz="4" w:space="0" w:color="4F81BD"/>
              <w:left w:val="single" w:sz="4" w:space="0" w:color="4F81BD"/>
              <w:bottom w:val="single" w:sz="4" w:space="0" w:color="4F81BD"/>
              <w:right w:val="single" w:sz="4" w:space="0" w:color="4F81BD"/>
            </w:tcBorders>
          </w:tcPr>
          <w:p w14:paraId="3866990D" w14:textId="77777777" w:rsidR="00786F9C" w:rsidRDefault="008433BD">
            <w:pPr>
              <w:ind w:right="-6"/>
            </w:pPr>
            <w:r>
              <w:rPr>
                <w:b/>
              </w:rPr>
              <w:t>Date de début de l’opération :</w:t>
            </w:r>
            <w:r>
              <w:t xml:space="preserve"> 2025</w:t>
            </w:r>
          </w:p>
        </w:tc>
        <w:tc>
          <w:tcPr>
            <w:tcW w:w="5336" w:type="dxa"/>
            <w:tcBorders>
              <w:top w:val="single" w:sz="4" w:space="0" w:color="4F81BD"/>
              <w:left w:val="single" w:sz="4" w:space="0" w:color="4F81BD"/>
              <w:bottom w:val="single" w:sz="4" w:space="0" w:color="4F81BD"/>
              <w:right w:val="single" w:sz="4" w:space="0" w:color="4F81BD"/>
            </w:tcBorders>
          </w:tcPr>
          <w:p w14:paraId="530A5439" w14:textId="77777777" w:rsidR="00786F9C" w:rsidRDefault="008433BD">
            <w:pPr>
              <w:ind w:right="-6"/>
            </w:pPr>
            <w:r>
              <w:rPr>
                <w:b/>
              </w:rPr>
              <w:t>Date de fin de l’opération :</w:t>
            </w:r>
            <w:r>
              <w:t xml:space="preserve"> En cours</w:t>
            </w:r>
          </w:p>
        </w:tc>
      </w:tr>
      <w:tr w:rsidR="00786F9C" w14:paraId="77392593" w14:textId="77777777">
        <w:trPr>
          <w:trHeight w:val="567"/>
        </w:trPr>
        <w:tc>
          <w:tcPr>
            <w:tcW w:w="10632" w:type="dxa"/>
            <w:gridSpan w:val="2"/>
            <w:tcBorders>
              <w:top w:val="single" w:sz="4" w:space="0" w:color="4F81BD"/>
              <w:left w:val="single" w:sz="4" w:space="0" w:color="4F81BD"/>
              <w:bottom w:val="single" w:sz="4" w:space="0" w:color="4F81BD"/>
              <w:right w:val="single" w:sz="4" w:space="0" w:color="4F81BD"/>
            </w:tcBorders>
          </w:tcPr>
          <w:p w14:paraId="207CD667" w14:textId="77777777" w:rsidR="00786F9C" w:rsidRDefault="008433BD">
            <w:pPr>
              <w:ind w:right="-6"/>
            </w:pPr>
            <w:r>
              <w:rPr>
                <w:b/>
              </w:rPr>
              <w:t>Volume horaire déclaré au CIR pour l’opération, par année :</w:t>
            </w:r>
            <w:r>
              <w:t xml:space="preserve"> </w:t>
            </w:r>
          </w:p>
          <w:p w14:paraId="7039DF51" w14:textId="77777777" w:rsidR="00786F9C" w:rsidRDefault="008433BD">
            <w:pPr>
              <w:numPr>
                <w:ilvl w:val="0"/>
                <w:numId w:val="1"/>
              </w:numPr>
              <w:ind w:right="-6"/>
            </w:pPr>
            <w:r>
              <w:t>2025 : 790 jours</w:t>
            </w:r>
          </w:p>
        </w:tc>
      </w:tr>
      <w:tr w:rsidR="00786F9C" w14:paraId="74F1FFCA" w14:textId="77777777">
        <w:trPr>
          <w:trHeight w:val="567"/>
        </w:trPr>
        <w:tc>
          <w:tcPr>
            <w:tcW w:w="10632" w:type="dxa"/>
            <w:gridSpan w:val="2"/>
            <w:tcBorders>
              <w:top w:val="single" w:sz="4" w:space="0" w:color="4F81BD"/>
              <w:left w:val="single" w:sz="4" w:space="0" w:color="4F81BD"/>
              <w:bottom w:val="single" w:sz="4" w:space="0" w:color="4F81BD"/>
              <w:right w:val="single" w:sz="4" w:space="0" w:color="4F81BD"/>
            </w:tcBorders>
          </w:tcPr>
          <w:p w14:paraId="6663820B" w14:textId="77777777" w:rsidR="00786F9C" w:rsidRDefault="008433BD">
            <w:pPr>
              <w:ind w:right="-6"/>
              <w:rPr>
                <w:b/>
              </w:rPr>
            </w:pPr>
            <w:r>
              <w:rPr>
                <w:b/>
              </w:rPr>
              <w:t xml:space="preserve">Domaine de recherche principal et sous-domaines associés et mots clés : </w:t>
            </w:r>
          </w:p>
          <w:p w14:paraId="1280D3C3" w14:textId="77777777" w:rsidR="00786F9C" w:rsidRDefault="008433BD">
            <w:pPr>
              <w:ind w:right="-6"/>
              <w:rPr>
                <w:bCs/>
              </w:rPr>
            </w:pPr>
            <w:r>
              <w:rPr>
                <w:bCs/>
              </w:rPr>
              <w:t>A3 - Informatique</w:t>
            </w:r>
          </w:p>
          <w:p w14:paraId="7348ABAA" w14:textId="77777777" w:rsidR="00786F9C" w:rsidRDefault="008433BD">
            <w:pPr>
              <w:ind w:right="-6"/>
              <w:rPr>
                <w:bCs/>
              </w:rPr>
            </w:pPr>
            <w:r>
              <w:rPr>
                <w:bCs/>
              </w:rPr>
              <w:t>A3d - Réseaux</w:t>
            </w:r>
          </w:p>
          <w:p w14:paraId="45EE9211" w14:textId="77777777" w:rsidR="00786F9C" w:rsidRDefault="008433BD">
            <w:pPr>
              <w:ind w:right="-6"/>
              <w:rPr>
                <w:bCs/>
              </w:rPr>
            </w:pPr>
            <w:r>
              <w:rPr>
                <w:bCs/>
              </w:rPr>
              <w:t>A3n - Sécurité</w:t>
            </w:r>
          </w:p>
          <w:p w14:paraId="6C667302" w14:textId="77777777" w:rsidR="00786F9C" w:rsidRDefault="008433BD">
            <w:pPr>
              <w:ind w:right="-6"/>
              <w:rPr>
                <w:bCs/>
              </w:rPr>
            </w:pPr>
            <w:r>
              <w:rPr>
                <w:bCs/>
              </w:rPr>
              <w:t>B1 - Électronique, Télécommunications et réseaux</w:t>
            </w:r>
          </w:p>
          <w:p w14:paraId="315715F4" w14:textId="77777777" w:rsidR="00786F9C" w:rsidRDefault="008433BD">
            <w:pPr>
              <w:ind w:right="-6"/>
              <w:rPr>
                <w:bCs/>
              </w:rPr>
            </w:pPr>
            <w:r>
              <w:rPr>
                <w:bCs/>
              </w:rPr>
              <w:t>B1e - Télécommunications et réseaux</w:t>
            </w:r>
          </w:p>
        </w:tc>
      </w:tr>
      <w:tr w:rsidR="00786F9C" w14:paraId="06BEAA56" w14:textId="77777777">
        <w:trPr>
          <w:trHeight w:val="567"/>
        </w:trPr>
        <w:tc>
          <w:tcPr>
            <w:tcW w:w="10632" w:type="dxa"/>
            <w:gridSpan w:val="2"/>
            <w:tcBorders>
              <w:top w:val="single" w:sz="4" w:space="0" w:color="4F81BD"/>
              <w:left w:val="single" w:sz="4" w:space="0" w:color="4F81BD"/>
              <w:bottom w:val="single" w:sz="4" w:space="0" w:color="4F81BD"/>
              <w:right w:val="single" w:sz="4" w:space="0" w:color="4F81BD"/>
            </w:tcBorders>
          </w:tcPr>
          <w:p w14:paraId="02EED389" w14:textId="77777777" w:rsidR="00786F9C" w:rsidRDefault="008433BD">
            <w:pPr>
              <w:ind w:right="-6"/>
              <w:rPr>
                <w:b/>
              </w:rPr>
            </w:pPr>
            <w:r>
              <w:rPr>
                <w:b/>
              </w:rPr>
              <w:t xml:space="preserve">Résumé scientifique de l’opération : </w:t>
            </w:r>
          </w:p>
          <w:p w14:paraId="1F35D8A8" w14:textId="77777777" w:rsidR="00786F9C" w:rsidRDefault="008433BD">
            <w:pPr>
              <w:ind w:right="-6"/>
              <w:rPr>
                <w:bCs/>
              </w:rPr>
            </w:pPr>
            <w:r>
              <w:rPr>
                <w:bCs/>
              </w:rPr>
              <w:t xml:space="preserve">Dans un contexte marqué par l'adoption massive des réseaux 5G coexistant avec des mécanismes de repli vers des générations antérieures (2G à 4G), l'hétérogénéité multi-technologique crée une surface d'attaque complexe. La généralisation des radios logicielles (SDR) facilite l'interception et la manipulation de trames sur l'interface air, exposant les terminaux à des failles de signalisation non chiffrées. L'objectif global de notre opération de R&amp;D est de définir de nouvelles méthodologies de recherche de failles pour sécuriser les systèmes communicants et renforcer les performances de nos propres dispositifs d'interception. Pour ce faire, nous avons visé plusieurs objectifs techniques majeurs : (i) concevoir un protocole radio propriétaire décentralisé pour environnements tactiques brouillés, (ii) développer une méthode de chiffrement matériel autonome pour périphériques NVMe embarqués, (iii) élaborer des méthodes d'analyse avancées ciblant les firmwares de modems cellulaires (notamment via l'amélioration de l'outil 5GHoul), et enfin (iv) étudier la sécurité des protocoles IoT à l'aide d'outils d'inférence. </w:t>
            </w:r>
          </w:p>
          <w:p w14:paraId="6FC56D1D" w14:textId="77777777" w:rsidR="00786F9C" w:rsidRDefault="008433BD">
            <w:pPr>
              <w:ind w:right="-6"/>
              <w:rPr>
                <w:bCs/>
              </w:rPr>
            </w:pPr>
            <w:r>
              <w:rPr>
                <w:bCs/>
              </w:rPr>
              <w:t xml:space="preserve">La réalisation de ces objectifs s'est heurtée à des verrous technologiques significatifs identifiés dans la littérature scientifique. Concernant les communications tactiques, la norme LoRaWAN impose une </w:t>
            </w:r>
            <w:r>
              <w:rPr>
                <w:bCs/>
              </w:rPr>
              <w:lastRenderedPageBreak/>
              <w:t xml:space="preserve">architecture centralisée incapable de gérer dynamiquement une flotte mobile importante avec des fréquences de rafraîchissement rapides et sans synchronisation GNSS. Sur le volet du stockage embarqué, aucune solution ne permettait de maîtriser un amorçage bas niveau nécessitant un appariement cryptographique strict sans aucune interface humaine. Par ailleurs, l'évaluation de la sécurité cellulaire était bloquée par l'extrême opacité des modems (systèmes d'exploitation propriétaires sans débogage), la lenteur des tests par les ondes exigeant de fréquentes réinitialisations, et l'incapacité à modéliser automatiquement les machines à états du protocole 5G face à l'explosion combinatoire. Enfin, les outils de fuzzing traditionnels s'avéraient inadaptés pour détecter des corruptions mémoires silencieuses sur des terminaux IoT à faible observabilité. </w:t>
            </w:r>
          </w:p>
          <w:p w14:paraId="03F7D857" w14:textId="77777777" w:rsidR="00786F9C" w:rsidRDefault="008433BD">
            <w:pPr>
              <w:ind w:right="-6"/>
              <w:rPr>
                <w:bCs/>
              </w:rPr>
            </w:pPr>
            <w:r>
              <w:rPr>
                <w:bCs/>
              </w:rPr>
              <w:t xml:space="preserve">Pour lever ces incertitudes scientifiques, nous avons mis en œuvre une démarche systématique et itérative. Pour le protocole radio, nous avons défini une nouvelle forme d'onde exploitant la modulation LoRa, couplée à un système de balises dynamiques et des mécanismes d'anticollision par écoute de canal, affranchissant totalement le réseau de dispositif maître. Concernant le chiffrement de stockage, nous avons conduit des analyses de faisabilité ciblées sur la modélisation de la séquence d'appariement bas niveau et la formalisation de la logique d'effacement d'urgence. Pour l'analyse de vulnérabilités cellulaires, nous avons remplacé le moteur Python de l'émulateur QEMU par une bibliothèque optimisée en langage Rust, offrant une instanciation dynamique de machines pour interfacer un moteur de fuzzing. En parallèle, nous avons déployé un banc d'essai en cage de Faraday pour tester les vulnérabilités de terminaux commerciaux avec 5GHoul, en y implémentant nos propres filtres et modules d'attaque de repli. Enfin, nous avons collaboré avec le CEA et EUROCOM pour évaluer théoriquement et expérimentalement des outils d'inférence (BINSEC, FUZZENGINE, PISE) sur des standards IoT. </w:t>
            </w:r>
          </w:p>
          <w:p w14:paraId="56333D2C" w14:textId="77777777" w:rsidR="00786F9C" w:rsidRDefault="008433BD">
            <w:pPr>
              <w:ind w:right="-6"/>
              <w:rPr>
                <w:bCs/>
              </w:rPr>
            </w:pPr>
            <w:r>
              <w:rPr>
                <w:bCs/>
              </w:rPr>
              <w:t>En conclusion, nos travaux ont permis de valider la faisabilité d'une architecture radio décentralisée résiliente, posant les bases d'un dépôt de brevet. Nous avons également caractérisé les contraintes matérielles strictes empêchant l'appariement UEFI autonome, orientant nos développements futurs. Sur le plan de la cybersécurité, notre nouvelle plateforme d'émulation modulaire et l'optimisation algorithmique de 5GHoul nous ont permis de contourner l'explosion combinatoire des états 5G, démontrant expérimentalement la persistance de vulnérabilités de repli sur des équipements commerciaux. Ces travaux de recherche, marqués par la nouveauté et la complexité technique, ont abouti à une publication scientifique et structurent nos futures phases de travaux de recherche.</w:t>
            </w:r>
          </w:p>
        </w:tc>
      </w:tr>
      <w:tr w:rsidR="00786F9C" w14:paraId="1204FB47" w14:textId="77777777">
        <w:trPr>
          <w:trHeight w:val="567"/>
        </w:trPr>
        <w:tc>
          <w:tcPr>
            <w:tcW w:w="10632" w:type="dxa"/>
            <w:gridSpan w:val="2"/>
            <w:tcBorders>
              <w:top w:val="single" w:sz="4" w:space="0" w:color="4F81BD"/>
              <w:left w:val="single" w:sz="4" w:space="0" w:color="4F81BD"/>
              <w:bottom w:val="single" w:sz="4" w:space="0" w:color="4F81BD"/>
              <w:right w:val="single" w:sz="4" w:space="0" w:color="4F81BD"/>
            </w:tcBorders>
          </w:tcPr>
          <w:p w14:paraId="5B99678D" w14:textId="77777777" w:rsidR="00786F9C" w:rsidRDefault="008433BD">
            <w:pPr>
              <w:ind w:right="-6"/>
              <w:rPr>
                <w:b/>
              </w:rPr>
            </w:pPr>
            <w:r>
              <w:rPr>
                <w:b/>
              </w:rPr>
              <w:lastRenderedPageBreak/>
              <w:t xml:space="preserve">OTP dans le suivi interne : </w:t>
            </w:r>
          </w:p>
          <w:p w14:paraId="272682E9" w14:textId="77777777" w:rsidR="00786F9C" w:rsidRDefault="008433BD">
            <w:r>
              <w:t>1-10-ASI-2400</w:t>
            </w:r>
          </w:p>
          <w:p w14:paraId="0B78F3B3" w14:textId="77777777" w:rsidR="00786F9C" w:rsidRDefault="008433BD">
            <w:r>
              <w:lastRenderedPageBreak/>
              <w:t>1-10-CYS-2400</w:t>
            </w:r>
          </w:p>
          <w:p w14:paraId="3A29BF58" w14:textId="77777777" w:rsidR="00786F9C" w:rsidRDefault="008433BD">
            <w:r>
              <w:t>1-10-DEV-2108</w:t>
            </w:r>
          </w:p>
          <w:p w14:paraId="6E9E57FA" w14:textId="77777777" w:rsidR="00786F9C" w:rsidRDefault="008433BD">
            <w:r>
              <w:t>1-10-R&amp;D-2203</w:t>
            </w:r>
          </w:p>
          <w:p w14:paraId="4BA1F6D3" w14:textId="77777777" w:rsidR="00786F9C" w:rsidRDefault="008433BD">
            <w:r>
              <w:t>1-10-MIN-2516</w:t>
            </w:r>
          </w:p>
          <w:p w14:paraId="1F86D0CD" w14:textId="77777777" w:rsidR="00786F9C" w:rsidRDefault="008433BD">
            <w:r>
              <w:t>1-10-ANR-2500</w:t>
            </w:r>
          </w:p>
        </w:tc>
      </w:tr>
    </w:tbl>
    <w:p w14:paraId="64288C1C" w14:textId="77777777" w:rsidR="00786F9C" w:rsidRDefault="008433BD">
      <w:pPr>
        <w:pStyle w:val="Heading1"/>
        <w:numPr>
          <w:ilvl w:val="0"/>
          <w:numId w:val="2"/>
        </w:numPr>
      </w:pPr>
      <w:bookmarkStart w:id="1" w:name="_Toc238820555"/>
      <w:r>
        <w:lastRenderedPageBreak/>
        <w:t>Glossaire</w:t>
      </w:r>
      <w:bookmarkEnd w:id="1"/>
    </w:p>
    <w:p w14:paraId="02940CA8" w14:textId="77777777" w:rsidR="00786F9C" w:rsidRDefault="008433BD">
      <w:r>
        <w:t xml:space="preserve">3GPP : 3rd Generation Partnership Project - consortium international régissant et rédigeant les normes et spécifications théoriques des protocoles cellulaires (tels que la 5G). </w:t>
      </w:r>
    </w:p>
    <w:p w14:paraId="04B62D86" w14:textId="77777777" w:rsidR="00786F9C" w:rsidRDefault="008433BD">
      <w:r>
        <w:t xml:space="preserve">ADB : Android Debug Bridge - outil logiciel permettant de piloter et de surveiller l'état d'un téléphone mobile via une connexion filaire USB. </w:t>
      </w:r>
    </w:p>
    <w:p w14:paraId="5BFD32C4" w14:textId="77777777" w:rsidR="00786F9C" w:rsidRDefault="008433BD">
      <w:r>
        <w:t xml:space="preserve">AMF : Access and Mobility Management Function - fonction clé du cœur de réseau 5G (5G Core) responsable de la gestion des accès et de la mobilité. </w:t>
      </w:r>
    </w:p>
    <w:p w14:paraId="1B9165CF" w14:textId="77777777" w:rsidR="00786F9C" w:rsidRDefault="008433BD">
      <w:r>
        <w:t xml:space="preserve">ASLR : Address Space Layout Randomization - mécanisme moderne de protection de la mémoire, souvent absent des micrologiciels (firmwares) de modems cellulaires. </w:t>
      </w:r>
    </w:p>
    <w:p w14:paraId="33FB6DDF" w14:textId="77777777" w:rsidR="00786F9C" w:rsidRDefault="008433BD">
      <w:r>
        <w:t xml:space="preserve">ASN.1 : Abstract Syntax Notation One - norme de description de structures de données utilisée notamment pour la structuration des schémas du protocole RRC. </w:t>
      </w:r>
    </w:p>
    <w:p w14:paraId="4FB2DC47" w14:textId="77777777" w:rsidR="00786F9C" w:rsidRDefault="008433BD">
      <w:r>
        <w:t xml:space="preserve">BLE : Bluetooth Low Energy - protocole de communication sans fil à très basse consommation électrique. </w:t>
      </w:r>
    </w:p>
    <w:p w14:paraId="1BB96896" w14:textId="77777777" w:rsidR="00786F9C" w:rsidRDefault="008433BD">
      <w:r>
        <w:t xml:space="preserve">BW : Bandwidth - largeur de bande allouée et utilisée dans la transmission de signaux radio (par exemple en modulation LoRa). </w:t>
      </w:r>
    </w:p>
    <w:p w14:paraId="32EDFF56" w14:textId="77777777" w:rsidR="00786F9C" w:rsidRDefault="008433BD">
      <w:r>
        <w:t xml:space="preserve">CAD : Channel Activity Detection - mécanisme d'anticollision inhérent à la modulation LoRa, consistant à écouter le canal pour y détecter une activité radio avant d'émettre. </w:t>
      </w:r>
    </w:p>
    <w:p w14:paraId="6F694C99" w14:textId="77777777" w:rsidR="00786F9C" w:rsidRDefault="008433BD">
      <w:r>
        <w:t xml:space="preserve">CPU : Central Processing Unit - processeur principal d'un équipement ou d'un système informatique. </w:t>
      </w:r>
    </w:p>
    <w:p w14:paraId="35AC78ED" w14:textId="77777777" w:rsidR="00786F9C" w:rsidRDefault="008433BD">
      <w:r>
        <w:t xml:space="preserve">CVE : Common Vulnerabilities and Exposures - référentiel des vulnérabilités de sécurité identifiées et publiquement connues (ex : vulnérabilités sur puces MediaTek). </w:t>
      </w:r>
    </w:p>
    <w:p w14:paraId="34A7F2F1" w14:textId="77777777" w:rsidR="00786F9C" w:rsidRDefault="008433BD">
      <w:r>
        <w:t xml:space="preserve">DFA : Deterministic Finite Automaton - modèles de calcul théoriques (automates finis déterministes) utilisés dans la vérification de modèles pour détecter d'éventuelles failles logiques. </w:t>
      </w:r>
    </w:p>
    <w:p w14:paraId="2A1FCF09" w14:textId="77777777" w:rsidR="00786F9C" w:rsidRDefault="008433BD">
      <w:r>
        <w:lastRenderedPageBreak/>
        <w:t xml:space="preserve">DMA : Direct Memory Access - moteur matériel permettant d'intercepter et de traiter des données (ex : chiffrement/déchiffrement) directement en mémoire, sans solliciter le processeur central. </w:t>
      </w:r>
    </w:p>
    <w:p w14:paraId="21564AB0" w14:textId="77777777" w:rsidR="00786F9C" w:rsidRDefault="008433BD">
      <w:r>
        <w:t xml:space="preserve">DoS : Denial of Service - attaque (déni de service) provoquant une saturation, un plantage ou l'indisponibilité d'un équipement (ex : crash complet d'un terminal cellulaire). </w:t>
      </w:r>
    </w:p>
    <w:p w14:paraId="067C012E" w14:textId="77777777" w:rsidR="00786F9C" w:rsidRDefault="008433BD">
      <w:r>
        <w:t xml:space="preserve">DSP : Dispositif (Système / Radio) - équipement terminal ou nœud du réseau au sein de la topologie du protocole radio propriétaire décentralisé, pouvant agir comme relais ou source de données. </w:t>
      </w:r>
    </w:p>
    <w:p w14:paraId="5E4600E0" w14:textId="77777777" w:rsidR="00786F9C" w:rsidRDefault="008433BD">
      <w:r>
        <w:t xml:space="preserve">E-LUKS : Embedded Linux Unified Key Setup - solution matérielle de chiffrement de disque dérivée du standard LUKS, optimisée pour les environnements embarqués ou IoT. </w:t>
      </w:r>
    </w:p>
    <w:p w14:paraId="3E9C6FEF" w14:textId="77777777" w:rsidR="00786F9C" w:rsidRDefault="008433BD">
      <w:r>
        <w:t xml:space="preserve">EFS : Encrypted File System - système de fichiers chiffré dont la sécurité s'appuie sur des mécanismes matériels, notamment via le TPM. </w:t>
      </w:r>
    </w:p>
    <w:p w14:paraId="127F0682" w14:textId="77777777" w:rsidR="00786F9C" w:rsidRDefault="008433BD">
      <w:r>
        <w:t xml:space="preserve">EPC : Evolved Packet Core - architecture du cœur de réseau des systèmes de télécommunication 4G. </w:t>
      </w:r>
    </w:p>
    <w:p w14:paraId="2E29652C" w14:textId="77777777" w:rsidR="00786F9C" w:rsidRDefault="008433BD">
      <w:r>
        <w:t xml:space="preserve">FPGA : Field-Programmable Gate Array - circuit intégré programmable par l'utilisateur, employé pour implémenter des architectures de chiffrement en temps réel avec une faible latence. </w:t>
      </w:r>
    </w:p>
    <w:p w14:paraId="051B0874" w14:textId="77777777" w:rsidR="00786F9C" w:rsidRDefault="008433BD">
      <w:r>
        <w:t xml:space="preserve">GLA : Émission de la position - charge utile contenant des données de géolocalisation ou positionnement, diffusée dans les créneaux dédiés du protocole radio propriétaire. </w:t>
      </w:r>
    </w:p>
    <w:p w14:paraId="791FF7D8" w14:textId="77777777" w:rsidR="00786F9C" w:rsidRDefault="008433BD">
      <w:r>
        <w:t xml:space="preserve">gNB : Next Generation NodeB - station de base (antenne-relais) dans l'architecture d'un réseau cellulaire 5G. </w:t>
      </w:r>
    </w:p>
    <w:p w14:paraId="5A741207" w14:textId="77777777" w:rsidR="00786F9C" w:rsidRDefault="008433BD">
      <w:r>
        <w:t xml:space="preserve">GNSS : Global Navigation Satellite System - système global de positionnement par satellite (tel que GPS ou Galileo), dont le réseau radio tactique cherche à s'affranchir en cas de brouillage. </w:t>
      </w:r>
    </w:p>
    <w:p w14:paraId="31E47A6C" w14:textId="77777777" w:rsidR="00786F9C" w:rsidRDefault="008433BD">
      <w:r>
        <w:t xml:space="preserve">HMAC : Hash-based Message Authentication Code - procédé de cryptographie garantissant l'intégrité et l'authenticité des données au sein des solutions de chiffrement. </w:t>
      </w:r>
    </w:p>
    <w:p w14:paraId="25395FF2" w14:textId="77777777" w:rsidR="00786F9C" w:rsidRDefault="008433BD">
      <w:r>
        <w:t xml:space="preserve">ICMP : Internet Control Message Protocol - protocole de couche réseau employé pour acheminer des messages de contrôle et de signalement d'erreurs (ex : ICMP Unreachable). </w:t>
      </w:r>
    </w:p>
    <w:p w14:paraId="2522912C" w14:textId="77777777" w:rsidR="00786F9C" w:rsidRDefault="008433BD">
      <w:r>
        <w:t xml:space="preserve">IDS : Intrusion Detection Systems - systèmes informatiques de détection d'intrusions visant à identifier les activités malveillantes sur un réseau. </w:t>
      </w:r>
    </w:p>
    <w:p w14:paraId="3A27F8B0" w14:textId="77777777" w:rsidR="00786F9C" w:rsidRDefault="008433BD">
      <w:r>
        <w:t xml:space="preserve">IoT : Internet of Things - écosystème d'équipements physiques interconnectés, souvent contraints en ressources (capteurs, actionneurs, relais). </w:t>
      </w:r>
    </w:p>
    <w:p w14:paraId="2A7C3827" w14:textId="77777777" w:rsidR="00786F9C" w:rsidRDefault="008433BD">
      <w:r>
        <w:lastRenderedPageBreak/>
        <w:t xml:space="preserve">JTAG : Joint Test Action Group - interface standardisée d'accès bas niveau au matériel, utilisée pour le test et le débogage. </w:t>
      </w:r>
    </w:p>
    <w:p w14:paraId="7A82FD31" w14:textId="77777777" w:rsidR="00786F9C" w:rsidRDefault="008433BD">
      <w:r>
        <w:t xml:space="preserve">LLM : Large Language Models - modèles de langage de grande taille utilisés pour générer de manière automatisée des trames d'entrée complexes lors de campagnes de fuzzing. </w:t>
      </w:r>
    </w:p>
    <w:p w14:paraId="0E383684" w14:textId="77777777" w:rsidR="00786F9C" w:rsidRDefault="008433BD">
      <w:r>
        <w:t xml:space="preserve">LPWAN : Low Power Wide Area Networks - réseaux de télécommunications sans fil conçus pour offrir une longue portée avec une faible consommation énergétique (dont LoRaWAN est un représentant majeur). </w:t>
      </w:r>
    </w:p>
    <w:p w14:paraId="1D902738" w14:textId="77777777" w:rsidR="00786F9C" w:rsidRDefault="008433BD">
      <w:r>
        <w:t xml:space="preserve">LSTM : Long Short-Term Memory - modèles de réseaux de neurones récurrents en apprentissage automatique, notamment utilisés pour analyser le trafic et détecter des brouillages adaptatifs. </w:t>
      </w:r>
    </w:p>
    <w:p w14:paraId="3E3D4AD6" w14:textId="77777777" w:rsidR="00786F9C" w:rsidRDefault="008433BD">
      <w:r>
        <w:t xml:space="preserve">LTE : Long Term Evolution - standard de communication radio cellulaire de quatrième génération (4G). </w:t>
      </w:r>
    </w:p>
    <w:p w14:paraId="506CD61F" w14:textId="77777777" w:rsidR="00786F9C" w:rsidRDefault="008433BD">
      <w:r>
        <w:t xml:space="preserve">MAC : Medium Access Control - sous-couche réseau gérant le contrôle d'accès au support physique (interface radio) pour éviter ou limiter les collisions de trames. </w:t>
      </w:r>
    </w:p>
    <w:p w14:paraId="7A5F500E" w14:textId="77777777" w:rsidR="00786F9C" w:rsidRDefault="008433BD">
      <w:r>
        <w:t xml:space="preserve">NAS : Non-Access Stratum - couche des protocoles cellulaires (4G/5G) dédiée à la gestion de la signalisation et de la mobilité directement entre le terminal et le cœur de réseau. </w:t>
      </w:r>
    </w:p>
    <w:p w14:paraId="358F1F66" w14:textId="77777777" w:rsidR="00786F9C" w:rsidRDefault="008433BD">
      <w:r>
        <w:t xml:space="preserve">NSA : Non Stand Alone - mode de déploiement d'un réseau 5G qui s'appuie sur le cœur de réseau 4G (EPC) pour fonctionner. </w:t>
      </w:r>
    </w:p>
    <w:p w14:paraId="4EB45EB3" w14:textId="77777777" w:rsidR="00786F9C" w:rsidRDefault="008433BD">
      <w:r>
        <w:t xml:space="preserve">NVMe : Non-Volatile Memory Express - protocole d'accès à haute performance spécifiquement conçu pour les périphériques de stockage flash (tels que les disques SSD embarqués). </w:t>
      </w:r>
    </w:p>
    <w:p w14:paraId="78A1E047" w14:textId="77777777" w:rsidR="00786F9C" w:rsidRDefault="008433BD">
      <w:r>
        <w:t xml:space="preserve">OAI : Open Air Interface - plateforme logicielle open-source émulant l'ensemble des composants d'un réseau mobile (station de base, cœur de réseau) à des fins de test. </w:t>
      </w:r>
    </w:p>
    <w:p w14:paraId="7525E92B" w14:textId="77777777" w:rsidR="00786F9C" w:rsidRDefault="008433BD">
      <w:r>
        <w:t xml:space="preserve">OEM : Original Equipment Manufacturer - constructeur fabricant et assemblant l'équipement final (tel que la marque du téléphone), responsable de la validation des correctifs logiciels. </w:t>
      </w:r>
    </w:p>
    <w:p w14:paraId="4A6F0DAF" w14:textId="77777777" w:rsidR="00786F9C" w:rsidRDefault="008433BD">
      <w:r>
        <w:t xml:space="preserve">OS : Operating System - système d'exploitation pilotant les ressources matérielles et logicielles d'un équipement. </w:t>
      </w:r>
    </w:p>
    <w:p w14:paraId="216CBE2E" w14:textId="77777777" w:rsidR="00786F9C" w:rsidRDefault="008433BD">
      <w:r>
        <w:t xml:space="preserve">OTA : Over-The-Air - modalité de test ou de déploiement s'exécutant directement par les ondes radio, sur des équipements physiques réels. </w:t>
      </w:r>
    </w:p>
    <w:p w14:paraId="63C8A8C0" w14:textId="77777777" w:rsidR="00786F9C" w:rsidRDefault="008433BD">
      <w:r>
        <w:t xml:space="preserve">OTP : One Time Pad - méthode cryptographique requérant une stricte synchronisation de flux entre les opérations de chiffrement et de déchiffrement. </w:t>
      </w:r>
    </w:p>
    <w:p w14:paraId="23FEB6E0" w14:textId="77777777" w:rsidR="00786F9C" w:rsidRDefault="008433BD">
      <w:r>
        <w:lastRenderedPageBreak/>
        <w:t xml:space="preserve">PBA : Pre-Boot Authentication - étape d'authentification de l'utilisateur s'exécutant dans un environnement restreint avant le chargement du système d'exploitation principal. </w:t>
      </w:r>
    </w:p>
    <w:p w14:paraId="7DBA8324" w14:textId="77777777" w:rsidR="00786F9C" w:rsidRDefault="008433BD">
      <w:r>
        <w:t xml:space="preserve">PCR : Platform Configuration Register - registres internes au module TPM utilisés pour enregistrer cryptographiquement l'état d'intégrité de la plateforme lors de la phase de démarrage. </w:t>
      </w:r>
    </w:p>
    <w:p w14:paraId="7745FF20" w14:textId="77777777" w:rsidR="00786F9C" w:rsidRDefault="008433BD">
      <w:r>
        <w:t xml:space="preserve">PDCP : Packet Data Convergence Protocol - couche de la pile radio cellulaire responsable de la compression d'en-tête, du séquencement et du chiffrement des données. </w:t>
      </w:r>
    </w:p>
    <w:p w14:paraId="535962FD" w14:textId="77777777" w:rsidR="00786F9C" w:rsidRDefault="008433BD">
      <w:r>
        <w:t xml:space="preserve">PHY : Physical Layer - couche physique la plus basse du modèle réseau, régissant la transmission brute des bits sur le canal de communication. </w:t>
      </w:r>
    </w:p>
    <w:p w14:paraId="27376133" w14:textId="77777777" w:rsidR="00786F9C" w:rsidRDefault="008433BD">
      <w:r>
        <w:t xml:space="preserve">PISE : Protocol Inference Using Symbolic Execution and Automata Learning - dispositif d'inférence employant l'exécution symbolique et l'algorithme L* pour rétro-ingénierer des protocoles à partir de binaires opaques. </w:t>
      </w:r>
    </w:p>
    <w:p w14:paraId="12989A7A" w14:textId="77777777" w:rsidR="00786F9C" w:rsidRDefault="008433BD">
      <w:r>
        <w:t xml:space="preserve">PSO : Particle Swarm Optimization - algorithme d'optimisation par essaim de particules servant à affiner les probabilités de mutation lors du processus de fuzzing. </w:t>
      </w:r>
    </w:p>
    <w:p w14:paraId="036AEF99" w14:textId="77777777" w:rsidR="00786F9C" w:rsidRDefault="008433BD">
      <w:r>
        <w:t xml:space="preserve">PT3S : Plug and Play Positioning and Timing System - système de positionnement et de synchronisation dynamique inséré au cœur de la structure de trame du protocole radio tactique. </w:t>
      </w:r>
    </w:p>
    <w:p w14:paraId="387679AE" w14:textId="77777777" w:rsidR="00786F9C" w:rsidRDefault="008433BD">
      <w:r>
        <w:t xml:space="preserve">PUF : Physical Unclonable Functions - fonctions de sécurité s'appuyant sur les variations physiques microscopiques uniques d'un composant matériel pour dériver dynamiquement des clés. </w:t>
      </w:r>
    </w:p>
    <w:p w14:paraId="3426CB6C" w14:textId="77777777" w:rsidR="00786F9C" w:rsidRDefault="008433BD">
      <w:r>
        <w:t xml:space="preserve">RAM : Random Access Memory - mémoire vive d'un dispositif, employée pour le stockage transitoire de données. </w:t>
      </w:r>
    </w:p>
    <w:p w14:paraId="4F56C573" w14:textId="77777777" w:rsidR="00786F9C" w:rsidRDefault="008433BD">
      <w:r>
        <w:t xml:space="preserve">RLC : Radio Link Control - sous-couche de la pile de protocoles radio 5G chargée de la segmentation et du réassemblage des données réseau. </w:t>
      </w:r>
    </w:p>
    <w:p w14:paraId="4EE1B71A" w14:textId="77777777" w:rsidR="00786F9C" w:rsidRDefault="008433BD">
      <w:r>
        <w:t xml:space="preserve">RRC : Radio Resource Control - protocole de signalisation essentiel gérant l'allocation et le contrôle des ressources radio entre le terminal utilisateur et l'infrastructure du réseau. </w:t>
      </w:r>
    </w:p>
    <w:p w14:paraId="443A309E" w14:textId="77777777" w:rsidR="00786F9C" w:rsidRDefault="008433BD">
      <w:r>
        <w:t xml:space="preserve">RSSI : Received Signal Strength Indicator - mesure exprimant la puissance du signal radio tel que reçu par une antenne. </w:t>
      </w:r>
    </w:p>
    <w:p w14:paraId="076804E1" w14:textId="77777777" w:rsidR="00786F9C" w:rsidRDefault="008433BD">
      <w:r>
        <w:t xml:space="preserve">RTOS : Real-Time Operating System - système d'exploitation temps réel, fréquemment implémenté sur des modems cellulaires. </w:t>
      </w:r>
    </w:p>
    <w:p w14:paraId="3C8FD94C" w14:textId="77777777" w:rsidR="00786F9C" w:rsidRDefault="008433BD">
      <w:r>
        <w:t xml:space="preserve">SA : Standalone - architecture 5G de bout en bout, reposant exclusivement sur une station de base 5G et un cœur de réseau 5G, sans lien avec la 4G. </w:t>
      </w:r>
    </w:p>
    <w:p w14:paraId="758FFCDE" w14:textId="77777777" w:rsidR="00786F9C" w:rsidRDefault="008433BD">
      <w:r>
        <w:lastRenderedPageBreak/>
        <w:t xml:space="preserve">SCIBE : Secure Communication Interfaces Bench - banc d'essai et d'évaluation dédié aux simulations d'attaques de sécurité opérant directement sur des interfaces physiques. </w:t>
      </w:r>
    </w:p>
    <w:p w14:paraId="2FE4BCB2" w14:textId="77777777" w:rsidR="00786F9C" w:rsidRDefault="008433BD">
      <w:r>
        <w:t xml:space="preserve">SDR : Software Defined Radio - radios logicielles où une part prépondérante du traitement des signaux est assurée par voie logicielle. </w:t>
      </w:r>
    </w:p>
    <w:p w14:paraId="7527CFCE" w14:textId="77777777" w:rsidR="00786F9C" w:rsidRDefault="008433BD">
      <w:r>
        <w:t xml:space="preserve">SED : Self-Encrypting Drives - disques de stockage autochiffrants munis de contrôleurs internes qui chiffrent de manière transparente l'intégralité des données. </w:t>
      </w:r>
    </w:p>
    <w:p w14:paraId="135BF532" w14:textId="77777777" w:rsidR="00786F9C" w:rsidRDefault="008433BD">
      <w:r>
        <w:t xml:space="preserve">SF : Spreading Factor - facteur d'étalement de la modulation LoRa définissant le compromis entre le débit de transmission des données et la robustesse du signal face au bruit. </w:t>
      </w:r>
    </w:p>
    <w:p w14:paraId="49DA2D3F" w14:textId="77777777" w:rsidR="00786F9C" w:rsidRDefault="008433BD">
      <w:r>
        <w:t xml:space="preserve">SIM : Subscriber Identity Module - composant à puce sécurisé stockant les informations et clés cryptographiques permettant l'authentification de l'abonné sur un réseau cellulaire. </w:t>
      </w:r>
    </w:p>
    <w:p w14:paraId="52069890" w14:textId="77777777" w:rsidR="00786F9C" w:rsidRDefault="008433BD">
      <w:r>
        <w:t xml:space="preserve">SRK : Storage Root Key - clé de stockage racine asymétrique hébergée de façon permanente au sein d'un TPM pour sécuriser d'autres données sensibles. </w:t>
      </w:r>
    </w:p>
    <w:p w14:paraId="62179B83" w14:textId="77777777" w:rsidR="00786F9C" w:rsidRDefault="008433BD">
      <w:r>
        <w:t xml:space="preserve">SSO : Single-Sign-On - architecture d'authentification centralisée autorisant un utilisateur à accéder à des environnements successifs avec un unique jeton. </w:t>
      </w:r>
    </w:p>
    <w:p w14:paraId="3EB5CA34" w14:textId="77777777" w:rsidR="00786F9C" w:rsidRDefault="008433BD">
      <w:r>
        <w:t xml:space="preserve">STP : State Transition Paths - séquences ou chemins reflétant les transitions d'états internes d'un protocole, reconstruits lors d'évaluations de vulnérabilités. </w:t>
      </w:r>
    </w:p>
    <w:p w14:paraId="5F1B1005" w14:textId="77777777" w:rsidR="00786F9C" w:rsidRDefault="008433BD">
      <w:r>
        <w:t xml:space="preserve">SUCI : Subscription Concealed Identifier - format chiffré de l'identifiant de l'abonné utilisé en 5G afin de se prémunir contre les interceptions radio. </w:t>
      </w:r>
    </w:p>
    <w:p w14:paraId="2C427592" w14:textId="77777777" w:rsidR="00786F9C" w:rsidRDefault="008433BD">
      <w:r>
        <w:t xml:space="preserve">SUPI : Subscription Permanent Identifier - identifiant permanent et statique de l'abonné associé à sa carte SIM. </w:t>
      </w:r>
    </w:p>
    <w:p w14:paraId="0CA52F25" w14:textId="77777777" w:rsidR="00786F9C" w:rsidRDefault="008433BD">
      <w:r>
        <w:t xml:space="preserve">TBA : Temps d’écoute balises - phasage spécifique du protocole radio développé durant lequel un équipement se met à l'écoute exclusive des balises de synchronisation. </w:t>
      </w:r>
    </w:p>
    <w:p w14:paraId="380E4E65" w14:textId="77777777" w:rsidR="00786F9C" w:rsidRDefault="008433BD">
      <w:r>
        <w:t xml:space="preserve">TDB : Temps de détection balise - sous-intervalle temporel restreint au sein de la période d'écoute, alloué à la détection d'une potentielle balise entrante. </w:t>
      </w:r>
    </w:p>
    <w:p w14:paraId="17E25C20" w14:textId="77777777" w:rsidR="00786F9C" w:rsidRDefault="008433BD">
      <w:r>
        <w:t xml:space="preserve">TEB : Temps d'émission balise - fenêtre de temps pendant laquelle une balise est effectivement transmise sur le support radioélectrique. </w:t>
      </w:r>
    </w:p>
    <w:p w14:paraId="61F4EC86" w14:textId="77777777" w:rsidR="00786F9C" w:rsidRDefault="008433BD">
      <w:r>
        <w:t xml:space="preserve">ToA : Time-on-Air - temps d'occupation requis pour la transmission physique d'un paquet de données sur le canal radio. </w:t>
      </w:r>
    </w:p>
    <w:p w14:paraId="0C22B3AA" w14:textId="77777777" w:rsidR="00786F9C" w:rsidRDefault="008433BD">
      <w:r>
        <w:t xml:space="preserve">TPM : Trusted Platform Module - processeur cryptographique sécurisé implanté sur une carte mère pour gérer les clés et assurer l'intégrité matérielle. </w:t>
      </w:r>
    </w:p>
    <w:p w14:paraId="2A533236" w14:textId="77777777" w:rsidR="00786F9C" w:rsidRDefault="008433BD">
      <w:r>
        <w:lastRenderedPageBreak/>
        <w:t xml:space="preserve">TRANSEC : Transmission Security - mesure ou composant de sécurité cryptographique générant des sauts de fréquences ou de canaux pour obfusquer et protéger les communications. </w:t>
      </w:r>
    </w:p>
    <w:p w14:paraId="54BA16F6" w14:textId="77777777" w:rsidR="00786F9C" w:rsidRDefault="008433BD">
      <w:r>
        <w:t xml:space="preserve"> TSE : Temps d’écoute Slot Élémentaire - unité temporelle de référence cadençant le découpage des cycles d'écoute et d'émission du protocole radio. </w:t>
      </w:r>
    </w:p>
    <w:p w14:paraId="020FB0F0" w14:textId="77777777" w:rsidR="00786F9C" w:rsidRDefault="008433BD">
      <w:r>
        <w:t>UEFI : Unified Extensible Firmware Interface - interface logicielle succédant au BIOS, responsable de l'initialisation du matériel et de l'amorçage sécurisé du système d'exploitation.</w:t>
      </w:r>
    </w:p>
    <w:p w14:paraId="2F03AB4C" w14:textId="77777777" w:rsidR="00786F9C" w:rsidRDefault="008433BD">
      <w:pPr>
        <w:pStyle w:val="Heading1"/>
        <w:numPr>
          <w:ilvl w:val="0"/>
          <w:numId w:val="2"/>
        </w:numPr>
      </w:pPr>
      <w:bookmarkStart w:id="2" w:name="_Toc238820556"/>
      <w:r>
        <w:t>Description du contexte général de l’opération déclarée</w:t>
      </w:r>
      <w:bookmarkEnd w:id="2"/>
    </w:p>
    <w:p w14:paraId="3ACF60B9" w14:textId="77777777" w:rsidR="00786F9C" w:rsidRDefault="008433BD">
      <w:r>
        <w:t>L’adoption massive des réseaux 5G (Standalone et Non-Standalone) coexiste avec la conservation des mécanismes de repli vers les générations antérieures (2G à 4G) pour assurer la continuité de service des objets connectés, des véhicules communicants et des réseaux privés industriels. Cette hétérogénéité multi-technologique crée une surface d'attaque complexe où l'écart entre les spécifications théoriques 3GPP et la réalité des implémentations logicielles constitue un enjeu majeur de cybersécurité. Ainsi, malgré la sécurité renforcée de la 5G, les attaquants exploitent les failles de signalisation non chiffrées des couches d’accès pour forcer un terminal à basculer vers des protocoles plus sensibles aux attaques.</w:t>
      </w:r>
    </w:p>
    <w:p w14:paraId="40BE6915" w14:textId="77777777" w:rsidR="00786F9C" w:rsidRDefault="008433BD">
      <w:r>
        <w:t>De plus, la généralisation des radios logicielles (SDR) et des piles logicielles permet à des tiers malveillants d’intercepter et manipuler facilement des trames sur l’interface air. Cela est d’autant plus vrai dans les systèmes intégrant des stacks cellulaires multigénérationnelles où les injections de messages malformés ou des dénis de service sont facilités.</w:t>
      </w:r>
    </w:p>
    <w:p w14:paraId="63D2163B" w14:textId="77777777" w:rsidR="00786F9C" w:rsidRDefault="008433BD">
      <w:r>
        <w:t>Les activités de R&amp;D menées dans le cadre de cette opération visent ainsi à mieux comprendre ces failles de sécurité et à trouver des solutions pour sécuriser au mieux les systèmes communicants aujourd’hui disponibles, mais également nos propres systèmes. Pour nos systèmes d’interception cellulaire et radiofréquence, ces travaux permettent également de renforcer indirectement leur performance, car nous découvrons de nouvelles failles de sécurité, ce qui ouvre la voie à la mise en œuvre de nouvelles méthodologies d’interception. Pour cela, nous devons définir et concevoir de nouvelles méthodologies de recherche de failles.</w:t>
      </w:r>
    </w:p>
    <w:p w14:paraId="0DABB9D7" w14:textId="77777777" w:rsidR="00786F9C" w:rsidRDefault="008433BD">
      <w:r>
        <w:t xml:space="preserve">Afin de répondre aux exigences opérationnelles de nos systèmes, nous avons mené plusieurs travaux de recherche dans les domaines des communications critiques et de la cybersécurité. </w:t>
      </w:r>
    </w:p>
    <w:p w14:paraId="10052FDF" w14:textId="77777777" w:rsidR="00786F9C" w:rsidRDefault="008433BD">
      <w:r>
        <w:lastRenderedPageBreak/>
        <w:t xml:space="preserve">Objectif 1 : Notre premier objectif a consisté à concevoir un protocole radio propriétaire de courte portée, dédié aux environnements tactiques fortement brouillés. Face à l'incapacité de la littérature (notamment LoRaWAN) à gérer une charge utile dynamique importante sans architecture centralisée, l'enjeu était de garantir une transmission résiliente de données pour soixante véhicules, sans dispositif maître ni configuration préalable. </w:t>
      </w:r>
    </w:p>
    <w:p w14:paraId="320A2B6B" w14:textId="77777777" w:rsidR="00786F9C" w:rsidRDefault="008433BD">
      <w:r>
        <w:t xml:space="preserve">Objectif 2 : En parallèle, nous avons visé la sécurisation de nos équipements embarqués via le développement d'une méthode de chiffrement matérielle autonome pour périphériques de stockage. Le verrou résidait dans la maîtrise d'un amorçage bas niveau, requérant un appariement cryptographique strict sans interface humaine, tout en intégrant un effacement d'urgence déterministe. </w:t>
      </w:r>
    </w:p>
    <w:p w14:paraId="4B30848F" w14:textId="77777777" w:rsidR="00786F9C" w:rsidRDefault="008433BD">
      <w:commentRangeStart w:id="3"/>
      <w:r>
        <w:t xml:space="preserve">Objectif 3 : Concernant la cybersécurité des systèmes cellulaires, nous avons cherché à élaborer des méthodes d'analyse avancées ciblant les firmwares de modems. Face à l'opacité de ces composants, notre objectif était de concevoir une plateforme d'émulation modulaire permettant d'identifier des vulnérabilités critiques sans réécrire l'outillage pour chaque puce. </w:t>
      </w:r>
      <w:commentRangeEnd w:id="3"/>
      <w:r>
        <w:rPr>
          <w:rStyle w:val="CommentReference"/>
          <w:sz w:val="24"/>
          <w:szCs w:val="24"/>
        </w:rPr>
        <w:commentReference w:id="3"/>
      </w:r>
    </w:p>
    <w:p w14:paraId="61EB7A9E" w14:textId="77777777" w:rsidR="00786F9C" w:rsidRDefault="008433BD">
      <w:r>
        <w:t xml:space="preserve">Objectif 4 : Dans le prolongement des travaux liés à l’objectif 3, nous avons mené des travaux d'améliorations algorithmiques sur l'outil 5GHoul pour contourner l'explosion combinatoire des états du protocole 5G. Nous souhaitions générer automatiquement une modélisation d'états réaliste pour révéler de nouvelles failles. </w:t>
      </w:r>
    </w:p>
    <w:p w14:paraId="21CBDBDD" w14:textId="77777777" w:rsidR="00786F9C" w:rsidRDefault="008433BD">
      <w:r>
        <w:t>Objectif 5 : Enfin, nous avons conduit des études sur la sécurité des protocoles IoT et les méthodes d'analyse radio. L'objectif était d'évaluer les limites des mécanismes normatifs et d'adapter des outils d'inférence (PISE, FUZZENGINE) pour anticiper et contrer les vulnérabilités matérielles et logicielles des interfaces de communication.</w:t>
      </w:r>
    </w:p>
    <w:p w14:paraId="24BE664F" w14:textId="77777777" w:rsidR="00786F9C" w:rsidRDefault="008433BD">
      <w:pPr>
        <w:pStyle w:val="Heading1"/>
        <w:numPr>
          <w:ilvl w:val="0"/>
          <w:numId w:val="2"/>
        </w:numPr>
      </w:pPr>
      <w:bookmarkStart w:id="4" w:name="_Toc227597826"/>
      <w:bookmarkStart w:id="5" w:name="_Toc238820557"/>
      <w:r>
        <w:t>Description du verrou scientifique identifié et justification de la nécessité d’engager une opération de R&amp;D pour le résoudre</w:t>
      </w:r>
      <w:bookmarkEnd w:id="4"/>
      <w:bookmarkEnd w:id="5"/>
    </w:p>
    <w:p w14:paraId="3767A0F1" w14:textId="77777777" w:rsidR="00786F9C" w:rsidRDefault="008433BD">
      <w:r>
        <w:t>Au cours de nos travaux, nous avons fait face à de nombreux verrous technologiques et difficultés techniques nous empêchant de répondre de manière triviale à nos objectifs. La levée de ces verrous a nécessité de mener des travaux de recherche et de développement. Afin de pouvoir les lever, nous avons étudié la littérature scientifique et technique existante et accessible (articles scientifiques, thèses, brevets, etc.) traitant de problématiques proches de celles que nous avons rencontrées.</w:t>
      </w:r>
    </w:p>
    <w:p w14:paraId="1D9618E4" w14:textId="77777777" w:rsidR="00786F9C" w:rsidRDefault="008433BD">
      <w:pPr>
        <w:pStyle w:val="Heading2"/>
        <w:numPr>
          <w:ilvl w:val="1"/>
          <w:numId w:val="2"/>
        </w:numPr>
      </w:pPr>
      <w:bookmarkStart w:id="6" w:name="_Toc238820558"/>
      <w:r>
        <w:lastRenderedPageBreak/>
        <w:t>Présentation des connaissances existantes sur la technologie LoRa et ses limitations</w:t>
      </w:r>
      <w:bookmarkEnd w:id="6"/>
    </w:p>
    <w:p w14:paraId="2245A66A" w14:textId="77777777" w:rsidR="00786F9C" w:rsidRDefault="008433BD">
      <w:pPr>
        <w:pStyle w:val="Heading3"/>
        <w:keepNext/>
        <w:numPr>
          <w:ilvl w:val="2"/>
          <w:numId w:val="2"/>
        </w:numPr>
      </w:pPr>
      <w:r>
        <w:t>Dépassement des architectures centralisées vers un réseau LoRa ad-hoc 100% décentralisé, sans équipement maître ni passerelle</w:t>
      </w:r>
    </w:p>
    <w:p w14:paraId="650E0433" w14:textId="77777777" w:rsidR="00786F9C" w:rsidRDefault="008433BD">
      <w:pPr>
        <w:keepNext/>
      </w:pPr>
      <w:r>
        <w:t>La technologie LoRaWAN s'est imposée comme un standard majeur des réseaux LPWAN (Low Power Wide Area Networks), appréciée pour sa portée radio et sa faible consommation énergétique. Toutefois, la spécification native de LoRaWAN repose sur une topologie en étoile de type « star-of-stars », au sein de laquelle les terminaux communiquent exclusivement avec des passerelles centralisées (gateways) reliées à un serveur réseau central. Comme le soulignent les travaux de synthèses de Cotrim et Kleinschmidt (2020)</w:t>
      </w:r>
      <w:r>
        <w:rPr>
          <w:rStyle w:val="FootnoteReference"/>
        </w:rPr>
        <w:footnoteReference w:id="1"/>
      </w:r>
      <w:r>
        <w:t xml:space="preserve"> ainsi que d'Osuorah et al (2025)</w:t>
      </w:r>
      <w:r>
        <w:rPr>
          <w:rStyle w:val="FootnoteReference"/>
        </w:rPr>
        <w:footnoteReference w:id="2"/>
      </w:r>
      <w:r>
        <w:t xml:space="preserve">, cette architecture crée une dépendance critique vis-à-vis de l'infrastructure fixe et constitue un point unique de défaillance. En environnement opérationnel ou tactique, la dégradation ou la perte de la passerelle centrale entraîne la rupture immédiate de l'ensemble de la chaîne de communication. </w:t>
      </w:r>
    </w:p>
    <w:p w14:paraId="770F9419" w14:textId="77777777" w:rsidR="00786F9C" w:rsidRDefault="008433BD">
      <w:r>
        <w:t>Pour pallier ces contraintes de portée et de masquage topologique, la littérature scientifique s'est tournée vers le développement d'extensions maillées et multi-sauts. Néanmoins, la classification établie par Cotrim et Kleinschmidt (2020) démontre que la grande majorité des topologies proposées (telles que les architectures Relay-Gateway ou Router-Gateway) restent structurées sous forme « d’étoile de mailles ». Dans ces approches, le mécanisme multi-sauts n'est utilisé que de manière périphérique pour étendre la couverture vers un nœud maître ou une passerelle pivot, maintenant ainsi la hiérarchie et la centralisation du réseau. C'est notamment le cas du protocole JMAC développé par Escobar et al (2020)</w:t>
      </w:r>
      <w:r>
        <w:rPr>
          <w:rStyle w:val="FootnoteReference"/>
        </w:rPr>
        <w:footnoteReference w:id="3"/>
      </w:r>
      <w:r>
        <w:t xml:space="preserve">, qui propose une architecture cross-layer en arbre. Bien que JMAC optimise la consommation d'énergie grâce à un calendrier d'éveil prédictif, son fonctionnement repose sur une passerelle racine </w:t>
      </w:r>
      <w:r>
        <w:lastRenderedPageBreak/>
        <w:t xml:space="preserve">responsable de la coordination de la topologie, limite l'adressage à 255 nœuds et plafonne la profondeur du réseau à 4 sauts au maximum. </w:t>
      </w:r>
    </w:p>
    <w:p w14:paraId="5234AE37" w14:textId="77777777" w:rsidR="00786F9C" w:rsidRDefault="008433BD">
      <w:r>
        <w:t>Une tentative d'affranchissement complet vis-à-vis des passerelles a été conduite par Berto et al (2021)</w:t>
      </w:r>
      <w:r>
        <w:rPr>
          <w:rStyle w:val="FootnoteReference"/>
        </w:rPr>
        <w:footnoteReference w:id="4"/>
      </w:r>
      <w:r>
        <w:t xml:space="preserve"> à travers un prototype de réseau maillé LoRa peer-to-peer décentralisé. Même si leur étude démontre la faisabilité théorique d'une communication ad-hoc directe entre microcontrôleurs, elle met en lumière des verrous technologiques majeurs : l'utilisation d'une table de routage matricielle fixe stockée en RAM limite l'extensibilité à un maximum de 255 équipements, tandis que la gestion du canal en demi-duplex provoque un effondrement des performances (efficacité inférieure à 0,4) dès que le trafic parallèle dépasse 2 à 5 requêtes par seconde. De surcroît, ces architectures nécessitent des phases de configuration préalables ou une connaissance statique de la topologie, incompatibles avec un déploiement spontané. </w:t>
      </w:r>
    </w:p>
    <w:p w14:paraId="585C7D11" w14:textId="77777777" w:rsidR="00786F9C" w:rsidRDefault="008433BD">
      <w:r>
        <w:t>En somme, la littérature scientifique actuelle ne propose pas de solution protocolaire pleinement autonome et décentralisée, capable de fonctionner sans aucun équipement maître, sans passerelle et sans phase de configuration préalable. L'incapacité des systèmes existants à gérer dynamiquement une flotte mobile importante (telle qu'un groupe de 60 véhicules tactiques comme dans notre cas) agissant simultanément comme terminaux et relais sans créer de boucles de routage ni de congestion destructrice constitue la première limite fondamentale de la littérature.</w:t>
      </w:r>
    </w:p>
    <w:p w14:paraId="6F36E2B8" w14:textId="77777777" w:rsidR="00786F9C" w:rsidRDefault="008433BD">
      <w:pPr>
        <w:pStyle w:val="Heading3"/>
        <w:numPr>
          <w:ilvl w:val="2"/>
          <w:numId w:val="2"/>
        </w:numPr>
      </w:pPr>
      <w:r>
        <w:t>Optimisation du canal radio pour le rafraîchissement rapide de flux sans dépendance GNSS</w:t>
      </w:r>
    </w:p>
    <w:p w14:paraId="27A49C1D" w14:textId="77777777" w:rsidR="00786F9C" w:rsidRDefault="008433BD">
      <w:r>
        <w:t xml:space="preserve">L'une des contraintes fondamentales de la technologie LoRa réside dans la relation physique stricte régissant le facteur d'étalement (Spreading Factor - SF), la largeur de bande (Bandwidth - BW), la taille des paquets et le temps d'occupation du canal (Time-on-Air - ToA). Comme le détaillent Cotrim et Kleinschmidt (2020), pour une charge utile modeste de 50 octets émise sur une largeur de bande standard de 125 kHz, le ToA varie de 0,113 seconde en SF7 (débit de 3 543,1 bits/s) à 2,629 secondes en SF12 (débit de 152,1 bits/s). La latence d'émission radio est ainsi multipliée par plus de 20 entre le SF le plus rapide et le plus robuste. Cette caractéristique physique est accentuée par la réglementation stricte des bandes ISM (telle que </w:t>
      </w:r>
      <w:r>
        <w:lastRenderedPageBreak/>
        <w:t xml:space="preserve">la bande EU868), qui impose un temps de parole maximal de 1 %. Dans ce cadre réglementaire et physique, chaque transmission impose une période de silence obligatoire prolongée, rendant l'envoi de messages fréquents extrêmement complexe sur les piles protocolaires conventionnelles. </w:t>
      </w:r>
    </w:p>
    <w:p w14:paraId="7105D455" w14:textId="77777777" w:rsidR="00786F9C" w:rsidRDefault="008433BD">
      <w:r>
        <w:t xml:space="preserve">Face à ces limitations, les performances des protocoles multi-sauts actuels s'effondrent dès que la charge de trafic ou la fréquence d'émission augmente. Les expérimentations menées par Berto et al (2021) sur un émetteur-récepteur Semtech SX1276 montrent que le temps de livraison d'un message volumineux de 240 octets sur un seul saut passe de 524 ± 93 ms (mode BroadBand, BW 250 kHz, SF7) à 9 315 ± 56 ms (mode NarrowBand++, BW 125 kHz, SF12). En topologie multi-sauts, ce délai s'accumule de manière linéaire, le temps de transit total étant multiplié par le nombre de sauts. De plus, l'évaluation de l'efficacité d'un nœud soumis à des requêtes parallèles révèle un goulot d'étranglement majeur : si un nœud gère efficacement une requête par seconde, l'arrivée simultanée de 5 requêtes par seconde fait chuter l'efficacité en dessous de 0,4. La nature demi-duplex de la radio et la saturation du canal entraînent des retransmissions en chaîne et la perte massive de paquets. Les auteurs concluent explicitement que ces architectures ne sont adaptées qu'à des applications IoT légères nécessitant très peu d'émissions parallèles et des rafraîchissements lents. </w:t>
      </w:r>
    </w:p>
    <w:p w14:paraId="07AFABE1" w14:textId="77777777" w:rsidR="00786F9C" w:rsidRDefault="008433BD">
      <w:r>
        <w:t xml:space="preserve">Cette incompatibilité avec des flux de données denses et rapides se retrouve également dans les protocoles maillés optimisés pour l'économie d'énergie. C'est le cas du protocole JMAC développé par Escobar et al (2020), qui s'appuie sur une méthode d'éveil prédictif. Pour respecter le temps de parole maximal réglementaire tout en maintenant les nœuds en veille prolongée, la période d'écoute du protocole JMAC s'échelonne typiquement entre 14 secondes et plus de 119 secondes selon la taille de la charge utile et le nombre de nœuds parents. De surcroît, lorsque la taille des données applicatives augmente (par exemple 100 octets), la capacité d'agrégation de paquets secondaires chute à 1 seul message par trame. Il en résulte une saturation rapide des files d'attente mémoire et un délai de livraison de bout en bout qui atteint plusieurs centaines de secondes dans des réseaux denses s'étendant sur 3 ou 4 sauts. </w:t>
      </w:r>
    </w:p>
    <w:p w14:paraId="796198E6" w14:textId="77777777" w:rsidR="00786F9C" w:rsidRDefault="008433BD">
      <w:r>
        <w:t xml:space="preserve">Ainsi, la littérature scientifique traite quasi exclusivement de cas d'usage axés sur la télémesure environnementale ou industrielle, caractérisés par de faibles charges utiles (quelques dizaines d'octets) et des fréquences de rafraîchissement espacées de plusieurs minutes ou heures. Aucun protocole LoRa ne parvient à surmonter le verrou de l'optimisation </w:t>
      </w:r>
      <w:r>
        <w:lastRenderedPageBreak/>
        <w:t>dynamique du canal pour transporter des flux complexes et composites mêlant des données de géolocalisation riches, du texte et des flux vocaux, tout en garantissant un rafraîchissement critique de quelques secondes sur une flotte mobile, le tout sans s'appuyer sur une synchronisation temporelle active par constellation GNSS (GPS ou Galileo).</w:t>
      </w:r>
    </w:p>
    <w:p w14:paraId="3033984E" w14:textId="77777777" w:rsidR="00786F9C" w:rsidRDefault="008433BD">
      <w:pPr>
        <w:pStyle w:val="Heading3"/>
        <w:numPr>
          <w:ilvl w:val="2"/>
          <w:numId w:val="2"/>
        </w:numPr>
      </w:pPr>
      <w:r>
        <w:t>Résilience du protocole radio et maintien de la transmission en environnement bruité</w:t>
      </w:r>
    </w:p>
    <w:p w14:paraId="4666BFC7" w14:textId="77777777" w:rsidR="00786F9C" w:rsidRDefault="008433BD">
      <w:r>
        <w:t>Le déploiement de réseaux radio sur les bandes de fréquences ISM qui ne sont pas sous licences (telles que la bande 868 MHz) expose naturellement les transmissions aux interférences, à la saturation du canal et aux attaques malveillantes. En raison d'un temps d'occupation du canal (</w:t>
      </w:r>
      <w:r>
        <w:rPr>
          <w:i/>
          <w:iCs/>
        </w:rPr>
        <w:t>Time-on-Air</w:t>
      </w:r>
      <w:r>
        <w:t xml:space="preserve">) élevé, de la simplicité de l'accès MAC de type ALOHA et de l'absence de mécanisme natif d'évitement de collisions, les signaux LoRa sont particulièrement vulnérables aux perturbations radioélectriques. Le panorama systématique établi par Osuorah et al (2025) démontre que la sécurité et la disponibilité des réseaux LoRa restent fortement compromises par des attaques physiques et logiques, au premier rang desquelles figurent le brouillage, l'inversion de bits et l'injection de paquets. </w:t>
      </w:r>
    </w:p>
    <w:p w14:paraId="6ED80E28" w14:textId="77777777" w:rsidR="00786F9C" w:rsidRDefault="008433BD">
      <w:r>
        <w:t xml:space="preserve">L'analyse des contre-mesures développées dans la littérature scientifique récente met en évidence une seconde impasse majeure : la quasi-totalité des mécanismes de défense et de résilience s'appuie sur une infrastructure réseau centralisée. Comme le recensent Osuorah et al (2025), les solutions de détection de brouillage basées sur l'apprentissage automatique (telles que les modèles LSTM) ou les systèmes d'intrusions (IDS) nécessitent qu'une passerelle ou un serveur réseau central analyse le trafic pour réaffecter dynamiquement les fréquences d'émission via des commandes MAC (par exemple NewChannelRequest). De surcroît, les auteurs soulignent que si ces modèles statistiques parviennent à contenir un brouillage aveugle, ils restent inefficaces face à des brouilleurs adaptatifs capables de détecter les préambules radio en temps réel et de s'aligner dynamiquement sur les changements de canaux. </w:t>
      </w:r>
    </w:p>
    <w:p w14:paraId="71A3FEB4" w14:textId="77777777" w:rsidR="00786F9C" w:rsidRDefault="008433BD">
      <w:r>
        <w:t xml:space="preserve">Dans le contexte d'une architecture maillée ou ad-hoc, la résilience radio est encore plus précaire. Dans le prototype de réseau maillé peer-to-peer décentralisé de Berto et al (2021), bien que la trame prévoit théoriquement un espace dans la charge utile pour l'ajout de jetons de sécurité, aucun mécanisme d'authentification, de chiffrement actif ni de résistance aux interférences n'a été implémenté ou évalué. L'absence d'un régulateur central empêche </w:t>
      </w:r>
      <w:r>
        <w:lastRenderedPageBreak/>
        <w:t xml:space="preserve">l'application des schémas de défense conventionnels et laisse les nœuds relais démunis face à la saturation provoquée par des collisions ou du brouillage localisé. </w:t>
      </w:r>
    </w:p>
    <w:p w14:paraId="3B6F2811" w14:textId="77777777" w:rsidR="00786F9C" w:rsidRDefault="008433BD">
      <w:r>
        <w:t>Ainsi, nous constatons qu’aucun protocole radio LoRa décentralisé capable d'assurer de manière autonome la détection et le maintien de la chaîne de transmission dans un environnement fortement brouillé sans recourir à la supervision d'une passerelle maître ou d'un serveur distant. L'absence de mécanismes de résilience embarqués, distribués et adaptés aux contraintes strictes des équipements mobiles contraints constitue une autre limite de la littérature.</w:t>
      </w:r>
    </w:p>
    <w:p w14:paraId="3260E493" w14:textId="77777777" w:rsidR="00786F9C" w:rsidRDefault="008433BD">
      <w:pPr>
        <w:pStyle w:val="Heading2"/>
        <w:numPr>
          <w:ilvl w:val="1"/>
          <w:numId w:val="2"/>
        </w:numPr>
      </w:pPr>
      <w:bookmarkStart w:id="7" w:name="_Toc238820559"/>
      <w:bookmarkStart w:id="8" w:name="_Toc226729500"/>
      <w:r>
        <w:t>Présentation des solutions de chiffrement et d’authentification pour systèmes embarqués</w:t>
      </w:r>
      <w:bookmarkEnd w:id="7"/>
      <w:bookmarkEnd w:id="8"/>
    </w:p>
    <w:p w14:paraId="4A2DB16B" w14:textId="77777777" w:rsidR="00786F9C" w:rsidRDefault="008433BD">
      <w:pPr>
        <w:keepNext/>
      </w:pPr>
      <w:r>
        <w:t>L’un de nos enjeux est de sécuriser l’accès aux données que nous interceptons et que nous analysons, et c’est pourquoi nous nous sommes intéressés aux méthodes de chiffrement et d’authentification sur des systèmes embarqués.</w:t>
      </w:r>
    </w:p>
    <w:p w14:paraId="55FC43CA" w14:textId="77777777" w:rsidR="00786F9C" w:rsidRDefault="008433BD">
      <w:r>
        <w:t>Lors de notre étude de la littérature existante et accessible, nous avons ainsi constaté que de nombreux travaux s’intéressent à ce sujet. Parmi les recherches existantes, nous pouvons dénombrer deux approches : le chiffrement logiciel et le chiffrement matériel. C’est ce second aspect que nous avons privilégié, car le chiffrement logiciel impacte fortement les capacités des systèmes embarqués, et en raison de nos besoins et de nos contraintes, nous ne pouvons adopter les méthodes de chiffrement logiciel.</w:t>
      </w:r>
    </w:p>
    <w:p w14:paraId="49C18821" w14:textId="77777777" w:rsidR="00786F9C" w:rsidRDefault="008433BD">
      <w:pPr>
        <w:pStyle w:val="Heading3"/>
        <w:numPr>
          <w:ilvl w:val="2"/>
          <w:numId w:val="2"/>
        </w:numPr>
      </w:pPr>
      <w:r>
        <w:t>Méthodes de génération et de gestion de clés</w:t>
      </w:r>
    </w:p>
    <w:p w14:paraId="20903B79" w14:textId="77777777" w:rsidR="00786F9C" w:rsidRDefault="008433BD">
      <w:r>
        <w:t>Concernant, les solutions matérielles nous pouvons tout d’abord citer les travaux de recherche concernant la génération et la gestion de clés chiffrés.</w:t>
      </w:r>
    </w:p>
    <w:p w14:paraId="5846507F" w14:textId="77777777" w:rsidR="00786F9C" w:rsidRDefault="008433BD">
      <w:r>
        <w:t>Les travaux Azzaz et al (2023)</w:t>
      </w:r>
      <w:r>
        <w:rPr>
          <w:rStyle w:val="FootnoteReference"/>
        </w:rPr>
        <w:footnoteReference w:id="5"/>
      </w:r>
      <w:r>
        <w:t xml:space="preserve"> concernent cet aspect et proposent un générateur de clé de chiffrement matériel fondé sur des systèmes chaotiques hybrides, conçu pour des applications de chiffrement en temps réel sur FPGA. L’architecture proposée combine les sorties de quatre systèmes chaotiques continus (Lorenz, Rössler, Chen, Lü) et un système discret (logistic map) afin de générer des séquences pseudo-aléatoires présentant une forte entropie. Cependant, </w:t>
      </w:r>
      <w:r>
        <w:lastRenderedPageBreak/>
        <w:t>la solution de Azzaz et al reste centrée sur des flux de données temps réel : elle n’est pas directement applicable au chiffrement de masse pour disques NVMe (ce qui nous intéresse particulièrement), qui requiert des modes opératoires différents, une gestion robuste des clés et des vecteurs d’initialisation. De plus, l’approche OTP adoptée par les auteurs implique une synchronisation stricte entre chiffrement et déchiffrement.</w:t>
      </w:r>
    </w:p>
    <w:p w14:paraId="199FD36D" w14:textId="77777777" w:rsidR="00786F9C" w:rsidRDefault="008433BD">
      <w:r>
        <w:t>La solution de Quadir et al (2020)</w:t>
      </w:r>
      <w:r>
        <w:rPr>
          <w:rStyle w:val="FootnoteReference"/>
        </w:rPr>
        <w:footnoteReference w:id="6"/>
      </w:r>
      <w:r>
        <w:t>, bien que ne constituant pas un système de chiffrement de masse comme requis pour les disques NVMe, consiste en un mécanisme d’authentification et de gestion de clé, à intégrer dans un système de stockage sécurisé plus large. En effet, les auteurs proposent un protocole d’authentification et de chiffrement pour systèmes embarqués à base de PUFs (Physical Unclonable Functions). L’approche consiste à modéliser chaque PUF matériel au moment de l’enrôlement, puis à en dériver dynamiquement des clés de session à l’aide d’un modèle logiciel maintenu côté serveur. Le périphérique n’a pas besoin de stocker de clé : la clé est dérivée en ligne à partir de la réponse PUF, elle-même recalculée via un challenge dynamique. La synchronisation avec le serveur repose sur la même logique, sans canal PUF actif. La clé de session est périodiquement régénérée via une boucle de feedback interne, ce qui assure des propriétés d’éphémérité (forward secrecy). De plus, des mécanismes de correction d’erreurs permettent de rendre le système robuste face aux fluctuations environnementales (tension, température). L’utilisation de helper data et de fonctions de hachage assure une dérivation stable et sécurisée de la clé. Le système élimine les besoins en mémoire sécurisée, les certificats, et le chiffrement asymétrique (souvent trop lourds pour les microcontrôleurs embarqués), ce qui permet à cette approche d’être adaptée aux systèmes à ressources limitées.</w:t>
      </w:r>
    </w:p>
    <w:p w14:paraId="4FC248BA" w14:textId="77777777" w:rsidR="00786F9C" w:rsidRDefault="008433BD">
      <w:pPr>
        <w:pStyle w:val="Heading3"/>
        <w:numPr>
          <w:ilvl w:val="2"/>
          <w:numId w:val="2"/>
        </w:numPr>
      </w:pPr>
      <w:r>
        <w:t>Solutions de chiffrement matériel embarqué</w:t>
      </w:r>
    </w:p>
    <w:p w14:paraId="6B6CE7B3" w14:textId="77777777" w:rsidR="00786F9C" w:rsidRDefault="008433BD">
      <w:r>
        <w:t>Au-delà des solutions de génération et de gestion de clés, nous avons identifié également des travaux sur les procédés de chiffrement au sens large pour les systèmes embarqués.</w:t>
      </w:r>
    </w:p>
    <w:p w14:paraId="4C01BFF4" w14:textId="77777777" w:rsidR="00786F9C" w:rsidRDefault="008433BD">
      <w:r>
        <w:lastRenderedPageBreak/>
        <w:t>Parmi ces travaux, nous pouvons citer ceux de Cano-Quiveu et al (2021)</w:t>
      </w:r>
      <w:r>
        <w:rPr>
          <w:rStyle w:val="FootnoteReference"/>
        </w:rPr>
        <w:footnoteReference w:id="7"/>
      </w:r>
      <w:r>
        <w:t>. Les auteurs proposent E-LUKS (Linux Unified Key Setup), une solution matérielle de chiffrement de disque embarquée, dérivée du standard LUKS, spécifiquement optimisée pour les systèmes IoT ou embarqués à faibles ressources. À la différence des implémentations LUKS classiques, E-LUKS offre non seulement la confidentialité, mais aussi l’intégrité et l’authenticité des données stockées via l’ajout d’un HMAC matériel basé sur SPONGENT. Le chiffrement s’effectue via l’algorithme léger PRESENT en mode CTR (counter mode), tandis que la dérivation de clé est assurée par une variante de PBKDF2. L’architecture matérielle implémentée sur FPGA et démontre une empreinte réduite, permettant une intégration dans des environnements contraints. Les tests d’exécution sur microSD montrent des temps acceptables, avec un surcoût jusqu’à 257 % pour la lecture avec vérification HMAC, acceptable dans des scénarios à faible contrainte temps réel. Toutefois, E-LUKS présente plusieurs limites : usage restreint à des supports Flash externes (non adapté au NVMe haute performance), dépendance à des algorithmes de cryptographie léger potentiellement plus vulnérables, absence de gestion dynamique des clés, et couverture limitée aux besoins de chiffrement local (aucun mécanisme de chiffrement des communications ou protections physiques). E-LUKS reste néanmoins une solution efficace, flexible et légère pour la sécurité embarquée des données dans des environnements IoT.</w:t>
      </w:r>
    </w:p>
    <w:p w14:paraId="4A02BB6D" w14:textId="77777777" w:rsidR="00786F9C" w:rsidRDefault="008433BD">
      <w:r>
        <w:t>Les travaux de Chowdurry et al (2023)</w:t>
      </w:r>
      <w:r>
        <w:rPr>
          <w:rStyle w:val="FootnoteReference"/>
        </w:rPr>
        <w:footnoteReference w:id="8"/>
      </w:r>
      <w:r>
        <w:t xml:space="preserve"> quant à eux concernent D-Shield, une architecture de chiffrement et d’intégrité pour disques NVMe, implantée entièrement côté processeur. Son objectif est de sécuriser les données stockées sur SSD contre les attaques physiques ou logicielles, sans nécessiter de modification du protocole NVMe ni du matériel du SSD. Le cœur du système est un moteur d’interception DMA qui chiffre les blocs (AES-GCM split-counter) à l’écriture, vérifie leur intégrité à la lecture, et gère les métadonnées via une logique de contrôle dédiée. Les métadonnées sont stockées directement sur le SSD dans des namespaces réservés, et un arbre de Merkle permet de garantir leur intégrité. Les performances sont </w:t>
      </w:r>
      <w:r>
        <w:lastRenderedPageBreak/>
        <w:t>fortement influencées par la gestion de ces métadonnées, notamment sur les charges à accès aléatoire. Pour y remédier, les auteurs proposent d’autres solutions : D-Shield-Hyb qui optimise la gestion de clés, et D-Shield-Pro qui introduit un cache de métadonnées RAM. Ces versions réduisent les pertes de débit à moins de 15 % sur des charges réalistes. Toutefois, D-Shield ne protège pas contre un CPU compromis, ne résiste pas aux crashs (les métadonnées sont volatiles), et dépend fortement de l’interception complète du trafic DMA. Il constitue néanmoins une solution avancée, modulaire et extensible, compatible avec les standards NVMe, et bien adaptée à des systèmes embarqués sécurisés nécessitant un chiffrement/authentification sans dépendre de disques spécialisés.</w:t>
      </w:r>
    </w:p>
    <w:p w14:paraId="6D3C137F" w14:textId="77777777" w:rsidR="00786F9C" w:rsidRDefault="008433BD">
      <w:pPr>
        <w:pStyle w:val="Heading3"/>
        <w:numPr>
          <w:ilvl w:val="2"/>
          <w:numId w:val="2"/>
        </w:numPr>
      </w:pPr>
      <w:r>
        <w:t>Méthodes d’authentification sécurisée</w:t>
      </w:r>
    </w:p>
    <w:p w14:paraId="34C4EAFF" w14:textId="77777777" w:rsidR="00786F9C" w:rsidRDefault="008433BD">
      <w:r>
        <w:t>Enfin, si nous nous concentrons sur les solutions d’authentification et d’accès sécurisée, nous observons là aussi plusieurs travaux menés par la communauté scientifique.</w:t>
      </w:r>
    </w:p>
    <w:p w14:paraId="0177F5DB" w14:textId="77777777" w:rsidR="00786F9C" w:rsidRDefault="008433BD">
      <w:r>
        <w:t>Par exemple, Lenard et al (2023)</w:t>
      </w:r>
      <w:r>
        <w:rPr>
          <w:rStyle w:val="FootnoteReference"/>
        </w:rPr>
        <w:footnoteReference w:id="9"/>
      </w:r>
      <w:r>
        <w:t xml:space="preserve"> présentent une architecture de protection de secrets embarqués basée sur le Trusted Platform Module (TPM), visant à verrouiller et déverrouiller des clés sensibles dans un environnement sécurisé. Le secret est scellé à l’aide d’une clé de stockage (SRK) et d’une politique PCR (Platform Configuration Register) liée à l’état du système à l’amorçage. Le déverrouillage n’est autorisé que si l’état mesuré du système correspond aux valeurs attendues dans les registres de configuration. L’attestation distante est rendue possible grâce à l’AIK, et permet à un tiers de valider l’intégrité du système exécutant le logiciel accédant au TPM. Des tests de performance sur Raspberry Pi 3 et 4 montrent des temps d’exécution compris entre 0,33s et 1,21s, confirmant la faisabilité en environnement embarqué. La communication avec le TPM est systématiquement authentifiée et chiffrée. L’ensemble du protocole suit les bonnes pratiques de la spécification TPM2. Bien que ce système constitue une base robuste d’infrastructure de confiance matérielle, il est à combiner avec d’autres mécanismes cryptographiques adaptés au stockage sécurisé.</w:t>
      </w:r>
    </w:p>
    <w:p w14:paraId="40B31E6E" w14:textId="77777777" w:rsidR="00786F9C" w:rsidRDefault="008433BD">
      <w:r>
        <w:t>Lors de notre étude de la littérature existante nous avons aussi identifié des brevets intéressants :</w:t>
      </w:r>
    </w:p>
    <w:p w14:paraId="32A34624" w14:textId="77777777" w:rsidR="00786F9C" w:rsidRDefault="008433BD">
      <w:pPr>
        <w:numPr>
          <w:ilvl w:val="0"/>
          <w:numId w:val="19"/>
        </w:numPr>
      </w:pPr>
      <w:r>
        <w:lastRenderedPageBreak/>
        <w:t>Le premier brevet US7343493B2</w:t>
      </w:r>
      <w:r>
        <w:rPr>
          <w:rStyle w:val="FootnoteReference"/>
        </w:rPr>
        <w:footnoteReference w:id="10"/>
      </w:r>
      <w:r>
        <w:t xml:space="preserve"> déposé par David Carroll Challener et David Robert Safford décrit un système de fichiers chiffré (EFS) sécurisé par un Trusted Platform Module (TPM) selon les spécifications TCPA. Le système repose sur la création d’une clé de chiffrement qui est générée et stockée dans le TPM, puis scellée à des valeurs spécifiques de registres de configuration de la plateforme (PCRs). Ces PCRs sont initialisées et enchaînées par un algorithme de hachage sécurisé durant le processus de boot. Le TPM ne libère la clé que si le système atteint un état de confiance identique à celui lors de la génération de la clé. La clé principale, une fois validée par le TPM, est utilisée pour déchiffrer des sous-clés secondaires qui ouvrent les fichiers. Seul le noyau du système d’exploitation peut accéder à cette clé, assurant une séparation stricte entre utilisateurs et éléments sensibles. Une fois la clé obtenue, une PCR inutilisée est étendue, refermant la fenêtre d’accès à la clé. Ce mécanisme renforce la sécurité contre les attaques par lecture brute ou analyse mémoire. Il reste dépendant du bon fonctionnement du TPM et d’un processus de boot modifiable, et n’offre pas de protection active ou continue pendant l’exécution. Néanmoins, il constitue un maillon central dans une chaîne de démarrage sécurisée, combinable à d’autres systèmes de chiffrement matériel pour renforcer la sécurité des plateformes embarquées.</w:t>
      </w:r>
    </w:p>
    <w:p w14:paraId="2C0CEEBE" w14:textId="77777777" w:rsidR="00786F9C" w:rsidRDefault="008433BD">
      <w:pPr>
        <w:numPr>
          <w:ilvl w:val="0"/>
          <w:numId w:val="19"/>
        </w:numPr>
      </w:pPr>
      <w:r>
        <w:t>Le deuxième brevet US20170140151A1</w:t>
      </w:r>
      <w:r>
        <w:rPr>
          <w:rStyle w:val="FootnoteReference"/>
        </w:rPr>
        <w:footnoteReference w:id="11"/>
      </w:r>
      <w:r>
        <w:t xml:space="preserve"> déposé par Amy C. NelsonChristopher Duane Burchett décrit une méthode de transfert sécurisé des informations d’authentification utilisateur entre un environnement de pré-amorçage (Pre-Boot Authentication, PBA) et un système d’exploitation (OS), dans un contexte d’utilisation de disques autochiffrants (SED). L’objectif est de permettre un Single-Sign-On (SSO) fiable, évitant à l’utilisateur de s’authentifier deux fois, tout en garantissant la sécurité des données et des identifiants. Le mécanisme repose sur le provisionnement par l’OS d’un SSO token et d’une paire de clés TPM, puis sur le chiffrement de la clé privée PBA avec la clé publique TPM. Ces artefacts sont stockés dans une partition cachée du disque SED, accessible uniquement depuis l’environnement PBA. Lors du démarrage, les </w:t>
      </w:r>
      <w:r>
        <w:lastRenderedPageBreak/>
        <w:t>identifiants de l’utilisateur permettent de récupérer la clé privée, de déchiffrer le token SSO, puis de l’utiliser pour authentifier l’utilisateur directement dans l’OS. Ce système réduit donc la surface d’attaque aux mécanismes de lecture mémoire ou d’injection de token falsifié, tout en restant compatible avec des environnements standards (Windows Passport, TPM 1.2 ou 2.0). Il n’apporte cependant aucun mécanisme actif de vérification d’intégrité des fichiers ou de résistance aux attaques sur canal auxiliaire. L’approche constitue avant tout une amélioration ergonomique et sécuritaire du processus de boot authentifié, qui peut compléter efficacement une solution de chiffrement de volume type BitLocker ou LUKS.</w:t>
      </w:r>
    </w:p>
    <w:p w14:paraId="4F7BB4FB" w14:textId="77777777" w:rsidR="00786F9C" w:rsidRDefault="008433BD">
      <w:pPr>
        <w:numPr>
          <w:ilvl w:val="0"/>
          <w:numId w:val="19"/>
        </w:numPr>
      </w:pPr>
      <w:r>
        <w:t>Le troisième brevet US10516533B2</w:t>
      </w:r>
      <w:r>
        <w:rPr>
          <w:rStyle w:val="FootnoteReference"/>
        </w:rPr>
        <w:footnoteReference w:id="12"/>
      </w:r>
      <w:r>
        <w:t xml:space="preserve"> déposé par Mohammad Mannan et Lianying Zhao décrit un système de gestion d’authentification utilisateur d’un matériel embarqué, conçu pour sécuriser l’accès à des disques chiffrés (SED) sans nécessiter d’environnement logiciel pré-boot complexe. La méthode repose sur un sous-système intégré au matériel (authenticator + secure element), qui génère et stocke localement une clé dérivée du mot de passe ou du facteur biométrique de l’utilisateur. À chaque démarrage, l’utilisateur s’authentifie via une interface physique, et si la dérivation correspond à celle stockée, le système transmet une autorisation de déverrouillage au disque autochiffrant (SED). Le système fonctionne en amont du démarrage de l’OS, garantissant que le disque reste chiffré tant qu’aucune authentification matérielle n’a été validée. Il n’expose jamais de mots de passe en clair et ne requiert aucun code logiciel installé sur le disque. Il est également indépendant du protocole spécifique du disque, tant que celui-ci supporte les standards de chiffrement embarqué (ex : TCG Opal). Néanmoins, ce système ne traite pas de l’intégrité des données, de la gestion multi-utilisateur, ni des requis de résilience en cas de défaillance matérielle. Il s’agit donc d’un mécanisme d’accès sécurisé et de contrôle d’authentification embarqué, complémentaire d’un disque autochiffrant.</w:t>
      </w:r>
    </w:p>
    <w:p w14:paraId="050B0496" w14:textId="77777777" w:rsidR="00786F9C" w:rsidRDefault="008433BD">
      <w:pPr>
        <w:pStyle w:val="Heading2"/>
        <w:numPr>
          <w:ilvl w:val="1"/>
          <w:numId w:val="2"/>
        </w:numPr>
      </w:pPr>
      <w:bookmarkStart w:id="9" w:name="_Toc238820560"/>
      <w:r>
        <w:t>Présentation des connaissances existantes sur les méthodes d’analyse de vulnérabilités pour les technologies cellulaires et IoT</w:t>
      </w:r>
      <w:bookmarkEnd w:id="9"/>
    </w:p>
    <w:p w14:paraId="12BB8F9D" w14:textId="77777777" w:rsidR="00786F9C" w:rsidRDefault="008433BD">
      <w:pPr>
        <w:pStyle w:val="Heading3"/>
        <w:keepNext/>
        <w:numPr>
          <w:ilvl w:val="2"/>
          <w:numId w:val="2"/>
        </w:numPr>
      </w:pPr>
      <w:r>
        <w:lastRenderedPageBreak/>
        <w:t>Génération automatique de machines d’états et logique de mutation de mutation pour les protocoles 5G et IoT</w:t>
      </w:r>
    </w:p>
    <w:p w14:paraId="40813873" w14:textId="77777777" w:rsidR="00786F9C" w:rsidRDefault="008433BD">
      <w:pPr>
        <w:keepNext/>
      </w:pPr>
      <w:r>
        <w:t xml:space="preserve">La cinquième génération de réseaux mobiles, 5G, repose sur un ensemble de protocoles extrêmement complexes (NGAP, NAS, RRC, MAC, RLC, PDCP) régis par les normes 3GPP. La richesse fonctionnelle de ces spécifications, rédigées en langage naturel et parfois sujettes à interprétation, se traduit par une taille gigantesque du code embarqué au sein des processeurs bande de base (baseband) et des fonctions du cœur de réseau (5G Core). Dans ce contexte, l'évaluation dynamique de la sécurité par injection de trames altérées, le fuzzing, se heurte immédiatement à l'explosion combinatoire des états et des transitions protocolaires. La définition manuelle d'une machine à états exhaustive s'avère techniquement irréalisable, tandis que l'absence de modélisation dynamique condamne les évaluateurs à ne tester que les phases superficielles du raccordement réseau. </w:t>
      </w:r>
    </w:p>
    <w:p w14:paraId="385F7962" w14:textId="77777777" w:rsidR="00786F9C" w:rsidRDefault="008433BD">
      <w:r>
        <w:t>Pour contourner cet obstacle, plusieurs travaux de la littérature ont tenté d'introduire de la conscience d'état dans le processus de fuzzing. L'outil 5GHoul (Garbelini et al, 2025)</w:t>
      </w:r>
      <w:r>
        <w:rPr>
          <w:rStyle w:val="FootnoteReference"/>
        </w:rPr>
        <w:footnoteReference w:id="13"/>
      </w:r>
      <w:r>
        <w:t xml:space="preserve"> a marqué une étape importante en automatisant l'inférence d'une machine d'états à partir de règles d'étiquetage appliquées sur des traces de communication valides, couplée à un algorithme d'optimisation par essaim de particules (PSO). Cependant, l'analyse approfondie de cette approche révèle des limitations structurelles majeures : les stratégies de mutation employées restent techniquement simples, basées sur des altérations superficielles des champs ou sur la réémission de paquets. Dès que le fuzzer tente de solliciter des transitions d'états plus denses, la trame altérée est prématurément rejetée par le composant cible en raison d'incohérences syntaxiques ou cryptographiques, empêchant ainsi toute pénétration profonde dans la logique du protocole.</w:t>
      </w:r>
    </w:p>
    <w:p w14:paraId="0CC034C4" w14:textId="77777777" w:rsidR="00786F9C" w:rsidRDefault="008433BD">
      <w:r>
        <w:t xml:space="preserve">L’analyse des fondements algorithmiques de la modélisation à états révèle que la méthode d’inférence automatique par règles d’étiquetage (Mapping Rules) et de PSO, popularisée en 5G par 5GHoul, trouve ses origines directes dans les travaux menés sur les protocoles sans fil </w:t>
      </w:r>
      <w:r>
        <w:lastRenderedPageBreak/>
        <w:t>Wi-Fi avec l’outil GREYHOUND (Garbelini et al, 2020)</w:t>
      </w:r>
      <w:r>
        <w:rPr>
          <w:rStyle w:val="FootnoteReference"/>
        </w:rPr>
        <w:footnoteReference w:id="14"/>
      </w:r>
      <w:r>
        <w:t>. En appliquant un modèle d’états fini de l’accès réseau pour guider le test dynamique des couches 802.11i et EAP, GREYHOUND a démontré la possibilité de piloter la mutation de paquets à l’aide de probabilités ajustées par PSO. Néanmoins, cette approche présentait déjà la limite intrinsèque retravaillée en 5G : une sensibilité excessive à l’initialisation des probabilités sur les en-têtes de base, qui bloque le fuzzer dans les états initiaux sans pénétrer la logique profonde du protocole. Parallèlement, l’intégration de l’apprentissage actif d'automates combiné au traitement automatique du langage naturel (NLP) et à la vérification formelle sous Tamarin Prover, illustrée par MPInspector (Wang et al, 2021)</w:t>
      </w:r>
      <w:r>
        <w:rPr>
          <w:rStyle w:val="FootnoteReference"/>
        </w:rPr>
        <w:footnoteReference w:id="15"/>
      </w:r>
      <w:r>
        <w:t>, offre une voie complémentaire pour extraire les représentations d'états et surmonter l’opacité des paramètres chiffrés. Toutefois, MPInspector se limite à la vérification des règles de messagerie applicatives et reste tributaire de la qualité de la documentation constructeur, sans permettre de mutation binaire fine au niveau du processeur.</w:t>
      </w:r>
    </w:p>
    <w:p w14:paraId="284F8097" w14:textId="77777777" w:rsidR="00786F9C" w:rsidRDefault="008433BD">
      <w:r>
        <w:t>D'autres démarches se sont appuyées sur une formalisation théorique préalable. Fiterau-Brostean et al (2023)</w:t>
      </w:r>
      <w:r>
        <w:rPr>
          <w:rStyle w:val="FootnoteReference"/>
        </w:rPr>
        <w:footnoteReference w:id="16"/>
      </w:r>
      <w:r>
        <w:t xml:space="preserve"> ont démontré l'intérêt de combiner le Model Learning et le vérificateur de modèles (Model Checking) basé sur des automates finis déterministes (DFA) pour détecter les failles logiques. Néanmoins, l'application d'automates généraux d'états provoque une explosion de l'espace de recherche (nécessitant des dizaines de milliers de séquences de tests sur plusieurs jours), et l'apprentissage de modèles échoue fréquemment à converger lorsqu'il est confronté aux échelles réelles des systèmes binaires fermés. De même, l'approche 5GC-Fuzz (Sun et al, 2025)</w:t>
      </w:r>
      <w:r>
        <w:rPr>
          <w:rStyle w:val="FootnoteReference"/>
        </w:rPr>
        <w:footnoteReference w:id="17"/>
      </w:r>
      <w:r>
        <w:t xml:space="preserve"> s'appuie sur une machine d'états modélisée manuellement à partir des normes 3GPP (16 états et 79 transitions) et sur un feedback basé sur l'analyse des journaux </w:t>
      </w:r>
      <w:r>
        <w:lastRenderedPageBreak/>
        <w:t xml:space="preserve">système. Bien que cette méthode améliore la traversée des séquences, la rigidité du modèle empêche la découverte de chemins d'exécution non standard ou de branches propriétaires ajoutées par les équipementiers. </w:t>
      </w:r>
    </w:p>
    <w:p w14:paraId="03B95CF2" w14:textId="77777777" w:rsidR="00786F9C" w:rsidRDefault="008433BD">
      <w:r>
        <w:t>Enfin, les approches focalisées sur la grammaire syntaxique ou l'instrumentation sans conscience fine de l'état réseau échouent également à pénétrer la logique profonde du protocole. L'outil Berserker (Potnuru et Nakarmi, 2021)</w:t>
      </w:r>
      <w:r>
        <w:rPr>
          <w:rStyle w:val="FootnoteReference"/>
        </w:rPr>
        <w:footnoteReference w:id="18"/>
      </w:r>
      <w:r>
        <w:t xml:space="preserve"> propose de muter directement les schémas ASN.1 du protocole RRC pour générer des en-têtes hors limites. Toutefois, en injectant des messages désordonnés ou altérés de manière stochastique et sans suivi d'état contextuel, les paquets sont rejetés aux premiers niveaux de contrôle du binaire. De façon analogue, les travaux de Butani (2024)</w:t>
      </w:r>
      <w:r>
        <w:rPr>
          <w:rStyle w:val="FootnoteReference"/>
        </w:rPr>
        <w:footnoteReference w:id="19"/>
      </w:r>
      <w:r>
        <w:t xml:space="preserve"> évaluant le fuzzer Fizzer sur des protocoles 5G (NGAP) via de l'instrumentation binaire dynamique montrent qu'un générateur d'entrées non guidé par une machine d'états adaptée ne parvient qu'à provoquer des rejets de protocole basiques (messages ICMP Unreachable), sans jamais déclencher de déstabilisation ou de corruption mémoire dans les couches profondes de l'AMF (élément du 5G Core). </w:t>
      </w:r>
    </w:p>
    <w:p w14:paraId="2BB2E6FB" w14:textId="77777777" w:rsidR="00786F9C" w:rsidRDefault="008433BD">
      <w:r>
        <w:t>En résumé, la littérature actuelle présente un verrou scientifique majeur : il n'existe aucune méthode capable de générer automatiquement une machine à états réaliste, complète et non biaisée sans connaissance a priori de l'implémentation binaire, tout en y associant une logique de mutation et une fonction d'évaluation suffisamment intelligentes pour maximiser le taux de transitions réussies sans provoquer le rejet prématuré des paquets par les contrôles syntaxiques, sémantiques ou cryptographiques du système cible.</w:t>
      </w:r>
    </w:p>
    <w:p w14:paraId="0953F7C4" w14:textId="77777777" w:rsidR="00786F9C" w:rsidRDefault="008433BD">
      <w:pPr>
        <w:pStyle w:val="Heading3"/>
        <w:numPr>
          <w:ilvl w:val="2"/>
          <w:numId w:val="2"/>
        </w:numPr>
      </w:pPr>
      <w:r>
        <w:t>Évaluation de la sécurité des équipements cellulaires par émulation de firmware</w:t>
      </w:r>
    </w:p>
    <w:p w14:paraId="7554BFBD" w14:textId="77777777" w:rsidR="00786F9C" w:rsidRDefault="008433BD">
      <w:r>
        <w:t xml:space="preserve">L'une des difficultés majeures de l'évaluation de la sécurité des équipements cellulaires réside dans l'extrême opacité et la complexité de leur architecture matérielle et logicielle. Les baseband s'exécutent sur des puces électroniques sur mesure non documentées et s'appuient sur des systèmes d'exploitation en temps réel entièrement propriétaires. Ces composants sont </w:t>
      </w:r>
      <w:r>
        <w:lastRenderedPageBreak/>
        <w:t xml:space="preserve">dépourvus de symboles de débogage et leurs interfaces d'accès matérielles (telles que le débogage JTAG) sont désactivées pour des raisons de sécurité. Par conséquent, l'analyse binaire et le suivi de l'exécution interne de ces firmwares gigantesques relèvent d'un défi de rétro-ingénierie particulièrement complexe. </w:t>
      </w:r>
    </w:p>
    <w:p w14:paraId="4F4CB5F0" w14:textId="77777777" w:rsidR="00786F9C" w:rsidRDefault="008433BD">
      <w:r>
        <w:t xml:space="preserve">Face à cette opacité, la majorité des bancs d'essai de l'état de l'art s'appuie sur des tests radio directement exécutés sur du matériel réel (Over-The-Air, OTA). Cependant, les expérimentations conduites avec l'outil 5Ghoul (Garbelini et al, 2025) mettent en évidence un goulot d'étranglement critique : lorsqu'une trame altérée provoque un plantage du modem déclenchant des mécanismes de réinitialisation matérielle ou s'immobilisant dans des états d'attente indéfinis. La récupération de l'équipement nécessite l'envoi de commandes de réinitialisation via les interfaces dédiées, voire des redémarrages électriques complets. Ces délais de récupération (variant de 2 à 4 secondes par erreur, et plusieurs minutes en cas de blocage) étirent les campagnes de test sur plus de 12 à 13 heures pour seulement 10 000 itérations, tout en masquant parfois la cause des erreurs. </w:t>
      </w:r>
    </w:p>
    <w:p w14:paraId="4CEC90D4" w14:textId="77777777" w:rsidR="00786F9C" w:rsidRDefault="008433BD">
      <w:r>
        <w:t>Cette contrainte temporelle et matérielle est également soulignée dans les travaux du cadre LLFUZZ (Hoang et al, 2025)</w:t>
      </w:r>
      <w:r>
        <w:rPr>
          <w:rStyle w:val="FootnoteReference"/>
        </w:rPr>
        <w:footnoteReference w:id="20"/>
      </w:r>
      <w:r>
        <w:t xml:space="preserve">. Bien que LLFUZZ parvienne à tester les couches basses (MAC, RLC, PDCP) sur l'interface radio, les auteurs rappellent que chaque itération de test OTA sous condition de réinitialisation nécessite environ 10 secondes. De plus, s'agissant de tests en boîte noire sur du matériel réel, l'outil est incapable d'inspecter l'état mémoire interne du firmware pour identifier la nature exacte d'une corruption (par exemple, distinguer un débordement de mémoire tampon d'une erreur de pointeur) sans recourir à des modes de débogage constructeurs spécifiques, souvent indisponibles ou instables. </w:t>
      </w:r>
    </w:p>
    <w:p w14:paraId="1534C11F" w14:textId="77777777" w:rsidR="00786F9C" w:rsidRDefault="008433BD">
      <w:r>
        <w:t>De la même manière, les plateformes de test d'intrusion telles que 5G-Pentest-UE (Riedel et Köpsell, 2025)</w:t>
      </w:r>
      <w:r>
        <w:rPr>
          <w:rStyle w:val="FootnoteReference"/>
        </w:rPr>
        <w:footnoteReference w:id="21"/>
      </w:r>
      <w:r>
        <w:t xml:space="preserve"> ou les environnements basés sur l'outil Fizzer (Butani, 2024) apportent une grande modularité au niveau applicatif et réseau, mais demeurent limitées par leur exécution sur des terminaux physiques ou des conteneurs d'accès radio. Ces outils n'offrent pas </w:t>
      </w:r>
      <w:r>
        <w:lastRenderedPageBreak/>
        <w:t>d'isolation complète ni de visibilité sur les instructions internes du binaire bande de base. Lors d'un dysfonctionnement du système cible, ces cadres ne peuvent qu'observer passivement la rupture du canal SCTP ou de la session réseau, sans possibilité de suspendre, d'inspecter ou d'analyser au pas-à-pas l'exécution du firmware.</w:t>
      </w:r>
    </w:p>
    <w:p w14:paraId="1E8AE183" w14:textId="77777777" w:rsidR="00786F9C" w:rsidRDefault="008433BD">
      <w:r>
        <w:t>Sur le plan de la virtualisation des composants et du contournement de l’opacité matérielle, la possibilité d’émuler un firmware propriétaire s'exécutant sur un système d’exploitation temps réel fermé sans symboles a été initialement établie par l'infrastructure Frankenstein (Ruge et al, 2020)</w:t>
      </w:r>
      <w:r>
        <w:rPr>
          <w:rStyle w:val="FootnoteReference"/>
        </w:rPr>
        <w:footnoteReference w:id="22"/>
      </w:r>
      <w:r>
        <w:t>. En transposant des images mémoire de puces sans fil exécutant le RTOS ThreadX dans l'environnement QEMU, Frankenstein s'affranchit des lenteurs du test radio matériel grâce à l'insertion de crochets légers réécrits en C et à un modem virtuel directement raccordé à la pile hôte. Cette approche démontre l'intérêt de la virtualisation complète pour exécuter des tests full-stack à haute cadence. Cependant, sa mise en œuvre demeure contrainte par le développement manuel complexe de crochets spécifiques à chaque binaire et par la saturation des zones de mémoire de correctifs sur les composants physiques, un verrou identique à celui rencontré lors du test des modems cellulaires 5G.</w:t>
      </w:r>
    </w:p>
    <w:p w14:paraId="25E9F876" w14:textId="77777777" w:rsidR="00786F9C" w:rsidRDefault="008433BD">
      <w:r>
        <w:t>Nous constatons donc ici un manquement de plateformes d'émulation haute performance, modulaires et pérennes, capables de simuler de manière isolée ces processeurs et ces firmwares sur mesure. L'incapacité des systèmes actuels à affranchir l'évaluateur des lenteurs des redémarrages matériels OTA, tout en offrant une visibilité totale sur l'exécution binaire des firmwares propriétaires multi-générations (2G à 5G), constitue ainsi un verrou du domaine.</w:t>
      </w:r>
    </w:p>
    <w:p w14:paraId="1BED8237" w14:textId="77777777" w:rsidR="00786F9C" w:rsidRDefault="008433BD">
      <w:pPr>
        <w:pStyle w:val="Heading3"/>
        <w:numPr>
          <w:ilvl w:val="2"/>
          <w:numId w:val="2"/>
        </w:numPr>
      </w:pPr>
      <w:r>
        <w:t>Injection de trames réseaux altérées et détection de vulnérabilités pour les équipements cellulaires</w:t>
      </w:r>
    </w:p>
    <w:p w14:paraId="01A92611" w14:textId="77777777" w:rsidR="00786F9C" w:rsidRDefault="008433BD">
      <w:r>
        <w:t>En dépit de leur rôle critique au sein de l'architecture des télécommunications, les firmwares des modems cellulaires présentent une vulnérabilité structurelle marquée au niveau du code embarqué. Développées majoritairement en l</w:t>
      </w:r>
      <w:commentRangeStart w:id="10"/>
      <w:r>
        <w:t xml:space="preserve">angages non sécurisés </w:t>
      </w:r>
      <w:commentRangeEnd w:id="10"/>
      <w:r>
        <w:rPr>
          <w:rStyle w:val="CommentReference"/>
          <w:sz w:val="24"/>
          <w:szCs w:val="24"/>
        </w:rPr>
        <w:commentReference w:id="10"/>
      </w:r>
      <w:r>
        <w:t xml:space="preserve">(C et C++), ces piles protocolaires ne disposent généralement pas des mécanismes de protection modernes </w:t>
      </w:r>
      <w:r>
        <w:lastRenderedPageBreak/>
        <w:t xml:space="preserve">généralisés sur les processeurs d'application principaux, tels que l'ASLR (Address Space Layout Randomization) ou l'isolement mémoire strict inter-processus. Cette absence de durcissement (hardening) expose théoriquement le baseband à des corruptions mémoires critiques (débordements de mémoire tampon, </w:t>
      </w:r>
      <w:commentRangeStart w:id="11"/>
      <w:r>
        <w:t>surlectures</w:t>
      </w:r>
      <w:commentRangeEnd w:id="11"/>
      <w:r>
        <w:rPr>
          <w:rStyle w:val="CommentReference"/>
          <w:sz w:val="24"/>
          <w:szCs w:val="24"/>
        </w:rPr>
        <w:commentReference w:id="11"/>
      </w:r>
      <w:r>
        <w:t xml:space="preserve">, accès à des pointeurs invalides) susceptibles d'être exploitées à distance. Toutefois, l'évaluation pratique de ces failles par injection de trames réseau altérées se heurte à des verrous d'analyse multi-couches complexes. </w:t>
      </w:r>
    </w:p>
    <w:p w14:paraId="6866F9BF" w14:textId="77777777" w:rsidR="00786F9C" w:rsidRDefault="008433BD">
      <w:r>
        <w:t xml:space="preserve">Le premier obstacle réside dans la traversée des différentes couches protocolaires de la pile, notamment celle 5G. Pour atteindre les fonctions de décodage profondes du binaire, une trame malformée doit franchir successivement les contrôles de cadrage, de segmentation, de cohérence syntaxique et de sécurité cryptographique des couches basses (MAC, RLC, PDCP) puis des couches réseau et de contrôle (RRC, NAS). Les travaux de Potnuru et Nakarmi (2021) sur l'outil Berserker illustrent la difficulté de cet exercice : en traitant les messages NAS encapsulés dans le protocole RRC comme des blocs de données binaires bruts altérés de manière aléatoire, une grande partie des paquets générés est rejetée par le processeur avant d'atteindre le module d'analyse applicatif. De même, si le fuzzer LLFUZZ (Hoang et al, 2025) parvient à générer des paquets valides au niveau des couches basses (MAC, RLC, PDCP) en s'appuyant sur les grammaires 3GPP, son champ d'action reste tributaire de la configuration active et exige l'envoi de messages d'injonction RRC spécifiques pour empêcher la reclassification ou le rejet systématique des trames par la bande de base. </w:t>
      </w:r>
    </w:p>
    <w:p w14:paraId="518815DD" w14:textId="77777777" w:rsidR="00786F9C" w:rsidRDefault="008433BD">
      <w:r>
        <w:t xml:space="preserve">Le second verrou scientifique réside dans la détection efficace des corruptions mémoires au sein d'un système d’exploitation temps réel embarqué. Dans un système binaire opaque dépourvu d'interfaces de débogage actives, un dysfonctionnement ou une violation d'accès mémoire ne provoque pas nécessairement un redémarrage visible ou un plantage immédiat du composant. Comme le démontrent Fiterau-Brostean et al (2023), l'inspection manuelle des journaux ou des réponses réseau manque de précision et laisse échapper de nombreuses failles sémantiques ou désynchronisations d'états. Les oracles de détection actuels s'avèrent ainsi insuffisants : </w:t>
      </w:r>
    </w:p>
    <w:p w14:paraId="6CBB9454" w14:textId="77777777" w:rsidR="00786F9C" w:rsidRDefault="008433BD">
      <w:pPr>
        <w:numPr>
          <w:ilvl w:val="0"/>
          <w:numId w:val="17"/>
        </w:numPr>
      </w:pPr>
      <w:r>
        <w:t xml:space="preserve">L'outil 5Ghoul (Garbelini et al, 2023) s'appuie sur la surveillance externe des déconnexions du modem ou des réinitialisations logicielles pour identifier les erreurs, ignorant les corruptions mémoires silencieuses ou les fuites d'informations qui ne stoppent pas net l'exécution du micrologiciel. </w:t>
      </w:r>
    </w:p>
    <w:p w14:paraId="73363A92" w14:textId="77777777" w:rsidR="00786F9C" w:rsidRDefault="008433BD">
      <w:pPr>
        <w:numPr>
          <w:ilvl w:val="0"/>
          <w:numId w:val="17"/>
        </w:numPr>
      </w:pPr>
      <w:r>
        <w:lastRenderedPageBreak/>
        <w:t xml:space="preserve">L'approche 5GC-Fuzz (Sun et al, 2024) reconstruit les chemins de transition d'états (STP) à partir des journaux du cœur de réseau, mais cette métrique reste aveugle si le système de logs de l'équipement ne trace pas explicitement l'anomalie mémoire sous-jacente. </w:t>
      </w:r>
    </w:p>
    <w:p w14:paraId="0271EE26" w14:textId="77777777" w:rsidR="00786F9C" w:rsidRDefault="008433BD">
      <w:pPr>
        <w:numPr>
          <w:ilvl w:val="0"/>
          <w:numId w:val="17"/>
        </w:numPr>
      </w:pPr>
      <w:r>
        <w:t xml:space="preserve">Le cadre LLFUZZ (Hoang et al, 2025) ne peut valider les corruptions mémoires silencieuses (par exemple des surlectures de mémoire tampon) qu'en basculant manuellement les terminaux sur des modes de diagnostic propriétaires, une méthode non automatisable et inapplicable à l'ensemble des équipements du marché. </w:t>
      </w:r>
    </w:p>
    <w:p w14:paraId="67C9EC10" w14:textId="77777777" w:rsidR="00786F9C" w:rsidRDefault="008433BD">
      <w:commentRangeStart w:id="12"/>
      <w:r>
        <w:t xml:space="preserve">De surcroît, la vulnérabilité des puces sans fil à des attaques par escalade inter-composants constitue une illustration majeure des risques liés à l'absence de protections mémoire strictes </w:t>
      </w:r>
      <w:commentRangeEnd w:id="12"/>
      <w:r>
        <w:rPr>
          <w:rStyle w:val="CommentReference"/>
          <w:sz w:val="24"/>
          <w:szCs w:val="24"/>
        </w:rPr>
        <w:commentReference w:id="12"/>
      </w:r>
      <w:r>
        <w:t>dans les systèmes d’exploitation embarqués. Comme l'ont démontré Ruge et al (2020) avec Frankenstein, une corruption de mémoire tampon provoquée par l'injection de trames altérées sur l'interface Bluetooth permet de prendre le contrôle du processeur secondaire, puis d'escalader vers le composant Wi-Fi voisin via l'interface de coexistence matérielle, entraînant un blocage du bus et des plantages du noyau sur le système hôte. Ce mécanisme confirme que les corruptions mémoires au niveau des couches d'accès sans fil peuvent franchir les frontières logiques du composant pour impacter l'ensemble du système embarqué.</w:t>
      </w:r>
    </w:p>
    <w:p w14:paraId="5A8A9EEA" w14:textId="77777777" w:rsidR="00786F9C" w:rsidRDefault="008433BD">
      <w:r>
        <w:t>La littérature actuelle ne propose donc aucun mécanisme capable d'injecter des trames altérées multi-couches (garantissant le franchissement des vérifications cryptographiques et de cadrage des couches MAC, RLC, PDCP, RRC et NAS) tout en intégrant un oracle de détection d'erreurs assez fin pour révéler les corruptions mémoires silencieuses sur du code embarqué.</w:t>
      </w:r>
    </w:p>
    <w:p w14:paraId="12FF69BA" w14:textId="77777777" w:rsidR="00786F9C" w:rsidRDefault="008433BD">
      <w:pPr>
        <w:pStyle w:val="Heading3"/>
        <w:numPr>
          <w:ilvl w:val="2"/>
          <w:numId w:val="2"/>
        </w:numPr>
      </w:pPr>
      <w:r>
        <w:t>Fuzzing des applicatifs embarqués et génération des trames à injecter dans ces systèmes</w:t>
      </w:r>
    </w:p>
    <w:p w14:paraId="6B87BB91" w14:textId="77777777" w:rsidR="00786F9C" w:rsidRDefault="008433BD">
      <w:r>
        <w:t xml:space="preserve">Au sein des architectures IoT et des écosystèmes embarqués sous Linux, les firmwares s'appuient massivement sur des composants logiciels tiers réutilisés pour assurer les fonctions applicatives de base. Parmi ces composants, l'exécutable BusyBox occupe une place prépondérante en regroupant plus de 300 utilitaires Unix essentiels au sein d'un binaire unique et compact. En raison de son omniprésence dans les systèmes d'exploitation Linux embarqués (équipements réseau, contrôleurs industriels, passerelles domotiques), toute vulnérabilité présente dans BusyBox engendre un risque de sécurité en cascade à grande échelle. L'analyse de la littérature révèle une obsolescence persistante dans le monde réel : </w:t>
      </w:r>
      <w:r>
        <w:lastRenderedPageBreak/>
        <w:t xml:space="preserve">de nombreux produits embarqués commercialisés continuent d'exécuter d'anciennes versions de BusyBox intégrant des failles de sécurité connues, faute de mécanismes de mise à jour réguliers. </w:t>
      </w:r>
    </w:p>
    <w:p w14:paraId="51338FF4" w14:textId="77777777" w:rsidR="00786F9C" w:rsidRDefault="008433BD">
      <w:r>
        <w:t xml:space="preserve">L'évaluation dynamique de ces applicatifs Linux embarqués par fuzzing guidés par la couverture se heurte toutefois à la dépendance aux grammaires d'entrée. Les utilitaires applicatifs attendent des entrées hautement structurées sous forme de scripts ou de commandes respectant une syntaxe stricte. L'injection de trames initiales aléatoires ou malformées entraîne le rejet immédiat des paquets par le vérificateur syntaxique de l'applicatif, empêchant le fuzzer de pénétrer dans les branches profondes du code. La création manuelle de trames initiales valides et diversifiées constitue jusqu'ici une tâche empirique, chronophage et difficilement généralisable. </w:t>
      </w:r>
    </w:p>
    <w:p w14:paraId="42265B3B" w14:textId="77777777" w:rsidR="00786F9C" w:rsidRDefault="008433BD">
      <w:r>
        <w:t>Pour lever ce verrou, les travaux récents d'Oliinyk et al (2024)</w:t>
      </w:r>
      <w:r>
        <w:rPr>
          <w:rStyle w:val="FootnoteReference"/>
        </w:rPr>
        <w:footnoteReference w:id="23"/>
      </w:r>
      <w:r>
        <w:t xml:space="preserve"> ont introduit l'utilisation des modèles de langage de grande taille (LLM, tels que GPT-4) pour automatiser la génération de corpus de trames initiales spécifiques à la cible. En exploitant la capacité des LLM à comprendre et produire des langages structurés, cette approche fournit au moteur de fuzzing un jeu d'entrées d'origine à forte valeur sémantique. Les évaluations expérimentales démontrent qu'à durée de test égale, l'utilisation de trames générées par LLM augmente de manière drastique le nombre de blocs de code explorés ainsi que le volume de plantages uniques découverts par rapport aux méthodes conventionnelles. Néanmoins, cette technique présente des limites techniques identifiées : les LLM peinent à manipuler des structures de données binaires non encodables en UTF-8 ou des formats de bas niveau complexes, et la définition des prompts initials requiert encore un calibrage préalable selon la nature de l'application ciblée. </w:t>
      </w:r>
    </w:p>
    <w:p w14:paraId="527C58BA" w14:textId="77777777" w:rsidR="00786F9C" w:rsidRDefault="008433BD">
      <w:r>
        <w:t xml:space="preserve">Un second verrou méthodologique réside dans l'inefficacité du fuzzing systématique appliqué aux multiples variantes d'un même composant. L'exécution de campagnes de test de plusieurs heures sur chaque nouvelle version, architecture ou compilation d'un utilitaire embarqué s'avère extrêmement coûteuse en ressources de calcul. Pour pallier cette lourdeur, Oliinyk et al (2024) ont proposé la stratégie de réutilisation des données de plantage. Cette démarche </w:t>
      </w:r>
      <w:r>
        <w:lastRenderedPageBreak/>
        <w:t xml:space="preserve">repose sur l'hypothèse qu'un jeu d'entrées ayant provoqué une défaillance mémoire sur une version ou une architecture donnée conserve une forte probabilité de déclencher le même dysfonctionnement sur des variantes proches du même composant. </w:t>
      </w:r>
    </w:p>
    <w:p w14:paraId="0764C0EC" w14:textId="77777777" w:rsidR="00786F9C" w:rsidRDefault="008433BD">
      <w:r>
        <w:t xml:space="preserve">La réinjection directe d'un historique de données de plantage collectées sur d'anciennes versions de BusyBox vers la toute dernière version en date a permis d'identifier immédiatement des dizaines de fautes de segmentation uniques sans exécuter de campagne de fuzzing préalable. Cette méthode constitue une première passe d'analyse particulièrement efficace en boîte noire, notamment lorsque le code source de l'équipement cible est inaccessible. Toutefois, cette stratégie admet une limite intrinsèque : elle ne permet de révéler que des failles de régression ou des vulnérabilités identiques persistantes, et reste incapable de découvrir de nouvelles vulnérabilités situées sur des chemins d'exécution non explorés. </w:t>
      </w:r>
    </w:p>
    <w:p w14:paraId="3F49E00C" w14:textId="77777777" w:rsidR="00786F9C" w:rsidRDefault="008433BD">
      <w:r>
        <w:t xml:space="preserve">Enfin, l'étape de qualification des causes met en lumière la complexité de l'isolation des erreurs dans les systèmes Linux embarqués. L'analyse approfondie des erreurs de segmentation montre que de nombreux plantages déclenchés au niveau applicatif ne proviennent pas directement du code de BusyBox, mais d'anomalies mémoire sous-jacentes au sein des bibliothèques système dépendantes. Des fonctions classiques continuent d'abriter des failles historiques récurrentes répercutées sur les applicatifs embarqués. La distinction entre les bugs applicatifs propres et les défaillances des bibliothèques associées demeure ainsi un enjeu d'analyse complexe exigeant une inspection au niveau binaire. </w:t>
      </w:r>
    </w:p>
    <w:p w14:paraId="1024FCB0" w14:textId="77777777" w:rsidR="00786F9C" w:rsidRDefault="008433BD">
      <w:pPr>
        <w:pStyle w:val="Heading3"/>
        <w:numPr>
          <w:ilvl w:val="2"/>
          <w:numId w:val="2"/>
        </w:numPr>
      </w:pPr>
      <w:r>
        <w:t>Évaluation des terminaux IoT à faible observabilité</w:t>
      </w:r>
    </w:p>
    <w:p w14:paraId="75FE949F" w14:textId="77777777" w:rsidR="00786F9C" w:rsidRDefault="008433BD">
      <w:r>
        <w:t xml:space="preserve">L’intégration massive des technologies de l’Internet des objets (IoT) au sein des infrastructures industrielles et des écosystèmes urbains intelligents repose sur une architecture complexe structurée en trois couches fondamentales : la couche de perception (capteurs et actionneurs physiques), la couche réseau (protocoles d'accès court ou long rayon) et la couche application (intégration métier et prise de décision). La prolifération de milliards d'équipements interconnectés au niveau de la couche de perception crée une surface d'attaque étendue, caractérisée par une hétérogénéité matérielle extrême et un couplage étroit entre les processus numériques et le monde physique. Dans ce contexte, la défaillance d'un composant embarqué ne se limite pas à une simple fuite de données, mais peut entraîner la paralysie de services publics ou des dommages matériels. Néanmoins, le fuzzing de ces environnements se </w:t>
      </w:r>
      <w:r>
        <w:lastRenderedPageBreak/>
        <w:t xml:space="preserve">heurte à un biais méthodologique majeur qualifié de confinement dans une « zone de confort ». </w:t>
      </w:r>
    </w:p>
    <w:p w14:paraId="429889CE" w14:textId="77777777" w:rsidR="00786F9C" w:rsidRDefault="008433BD">
      <w:r>
        <w:t>L'analyse de la littérature scientifique réalisée par Li et Gao (2026)</w:t>
      </w:r>
      <w:r>
        <w:rPr>
          <w:rStyle w:val="FootnoteReference"/>
        </w:rPr>
        <w:footnoteReference w:id="24"/>
      </w:r>
      <w:r>
        <w:t xml:space="preserve"> démontre que les travaux académiques se concentrent de manière disproportionnée sur une fraction réduite du spectre des équipements IoT. En modélisant l'écosystème selon deux dimensions cardinales, l'observabilité de l'équipement (capacité à fournir des signaux d'exécution internes, des journaux ou des interfaces de débogage) et la complexité de sa logique métier, les auteurs mettent en lumière une concentration massive des efforts de recherche sur le Quadrant II. Ce quadrant regroupe les équipements de milieu de gamme sous Linux embarqué ou système d’exploitation temps réel standard (passerelles domotiques, routeurs), qui offrent une observabilité élevée et une complexité logicielle modérée. Ces cibles permettent au fuzzing guidé par la couverture de code de fonctionner de manière optimale. Cependant, ces équipements ne représentent pas les zones d'incertitude les plus critiques des infrastructures connectées. </w:t>
      </w:r>
    </w:p>
    <w:p w14:paraId="1227CB37" w14:textId="77777777" w:rsidR="00786F9C" w:rsidRDefault="008433BD">
      <w:r>
        <w:t xml:space="preserve">À l'inverse, la littérature accuse un vide méthodologique prononcé concernant les trois autres quadrants d'équipements : </w:t>
      </w:r>
    </w:p>
    <w:p w14:paraId="1BABC909" w14:textId="77777777" w:rsidR="00786F9C" w:rsidRDefault="008433BD">
      <w:pPr>
        <w:pStyle w:val="ListParagraph"/>
        <w:numPr>
          <w:ilvl w:val="0"/>
          <w:numId w:val="18"/>
        </w:numPr>
      </w:pPr>
      <w:r>
        <w:t xml:space="preserve">Le Quadrant III (Faible observabilité, faible complexité) : Il regroupe l'immense majorité des terminaux de la couche de perception (capteurs environnementaux basse consommation, compteurs intelligents, nœuds LPWAN/LoRaWAN) exécutés sur du matériel nu. Ces dispositifs sont dépourvus d'OS complet, de mémoire protégée et d'interfaces de débogage (JTAG/série). L'absence totale de signal de rétroaction rend inopérants les moteurs de fuzzing guidés par la couverture. De plus, les cycles d'endormissement et de réveil optimisés pour préserver la batterie de ces capteurs sont sévèrement dénaturés par les sollicitations continues des injections de test, masquant les comportements réels du micrologiciel. </w:t>
      </w:r>
    </w:p>
    <w:p w14:paraId="284C1FC2" w14:textId="77777777" w:rsidR="00786F9C" w:rsidRDefault="008433BD">
      <w:pPr>
        <w:pStyle w:val="ListParagraph"/>
        <w:numPr>
          <w:ilvl w:val="0"/>
          <w:numId w:val="18"/>
        </w:numPr>
      </w:pPr>
      <w:r>
        <w:t xml:space="preserve">Les Quadrants I et IV (Complexité élevée) : Ils intègrent les automates industriels, les régulateurs de trafic routier, les systèmes de gestion du réseau électrique ou les plates-formes de contrôle centralisées. Ces équipements mettent en œuvre des logiques métier propriétaires multi-étapes et des modèles d'objets complexes. En l'absence de </w:t>
      </w:r>
      <w:r>
        <w:lastRenderedPageBreak/>
        <w:t xml:space="preserve">visibilité interne, les approches traditionnelles s'avèrent incapables de franchir les vérifications syntaxiques et de modéliser les états d'exécution complexes. </w:t>
      </w:r>
    </w:p>
    <w:p w14:paraId="0B6B25E1" w14:textId="77777777" w:rsidR="00786F9C" w:rsidRDefault="008433BD">
      <w:r>
        <w:t xml:space="preserve">Un second verrou scientifique réside dans l'inadéquation des oracles de détection d'erreurs. La quasi-totalité des outils de fuzzing conventionnels repose sur la capture de plantages physiques francs ou d'exceptions mémoire. Or, dans les écosystèmes IoT interconnectés, les vulnérabilités les plus redoutables prennent la forme de corruptions silencieuses de données, de dérives temporelles, de contournements de politiques de sécurité ou de désynchronisations de la logique métier. Un capteur de pollution ou un contrôleur d'injection d'eau altéré par une trame réseau anormale peut continuer d'exécuter son code sans redémarrer, tout en fournissant des mesures falsifiées à la couche application. Ce type de défaillance non détecté par les oracles classiques peut provoquer des prises de décision automatisées erronées à l'échelle du système global. </w:t>
      </w:r>
    </w:p>
    <w:p w14:paraId="2898D865" w14:textId="77777777" w:rsidR="00786F9C" w:rsidRDefault="008433BD">
      <w:r>
        <w:t>Pour dépasser ces limitations, la littérature pointe la nécessité de faire évoluer les paradigmes de test. Il apparaît indispensable de remplacer l'évaluation isolée de composants par une approche intégrée de sondage de la résilience du système. Cela implique le développement d'oracles indirects basés sur l'analyse de canaux auxiliaires (mesure de la consommation électrique, émissions électromagnétiques), la modélisation comportementale des actionneurs physiques, et le couplage des moteurs d'injection avec des simulations en boucle matérielle ou des jumeaux numériques.</w:t>
      </w:r>
    </w:p>
    <w:p w14:paraId="0AB26240" w14:textId="77777777" w:rsidR="00786F9C" w:rsidRDefault="008433BD">
      <w:pPr>
        <w:pStyle w:val="Heading2"/>
        <w:numPr>
          <w:ilvl w:val="1"/>
          <w:numId w:val="2"/>
        </w:numPr>
      </w:pPr>
      <w:bookmarkStart w:id="13" w:name="_Toc238820561"/>
      <w:r>
        <w:t>Conclusion et limites de l’état de l’art</w:t>
      </w:r>
      <w:bookmarkEnd w:id="13"/>
    </w:p>
    <w:p w14:paraId="786FF6A1" w14:textId="77777777" w:rsidR="00786F9C" w:rsidRDefault="008433BD">
      <w:r>
        <w:t>L’analyse globale de la littérature scientifique met en lumière des avancées fondamentales tout en révélant des blocages méthodologiques et techniques majeurs au croisement des réseaux sans fil contraints, de la sécurité des systèmes embarqués et du test dynamique de firmwares complexes. Dans le domaine des réseaux radio basse consommation, si la technologie LoRaWAN s’est imposée pour sa portée, les architectures déployées restent intrinsèquement tributaires de passerelles centralisées. Les rares extensions maillées proposées s’effondrent face à des flux de données parallèles denses en raison du temps d’occupation du canal et du mode demi-duplex.</w:t>
      </w:r>
    </w:p>
    <w:p w14:paraId="7A558654" w14:textId="77777777" w:rsidR="00786F9C" w:rsidRDefault="008433BD">
      <w:r>
        <w:t>Sur un autre aspect, les solutions de chiffrement matériel embarqué sur NVMe peinent à concilier le traitement de masse à très haut débit avec les exigences de temps réel et d’intégrité.</w:t>
      </w:r>
    </w:p>
    <w:p w14:paraId="3E0F50DB" w14:textId="77777777" w:rsidR="00786F9C" w:rsidRDefault="008433BD">
      <w:r>
        <w:lastRenderedPageBreak/>
        <w:t xml:space="preserve">En parallèle, dans le champ de la sécurité des télécommunications cellulaires et IoT, si les approches récentes de fuzzing à états et de virtualisation ont permis d’évaluer certaines couches protocolaires, elles demeurent bridées par la rigidité des modélisations théoriques et l’opacité totale de firmwares propriétaires exécutés sur des processeurs sur mesure. Ces travaux convergent ainsi vers un ensemble de verrous scientifiques et technologiques fondamentaux que la littérature actuelle ne parvient pas à lever. </w:t>
      </w:r>
    </w:p>
    <w:p w14:paraId="6C9DC3A3" w14:textId="77777777" w:rsidR="00786F9C" w:rsidRDefault="008433BD">
      <w:r>
        <w:t>Verrou1 : Le premier verrou réside dans l’explosion combinatoire des machines d’états protocolaires en 5G et IoT, où l’absence de méthodes d’inférence automatique non biaisées entraîne le rejet prématuré des trames altérées par les contrôles syntaxiques ou cryptographiques des couches basses et réseau, interdisant toute exploration en profondeur.</w:t>
      </w:r>
    </w:p>
    <w:p w14:paraId="7B673B7F" w14:textId="77777777" w:rsidR="00786F9C" w:rsidRDefault="008433BD">
      <w:r>
        <w:t xml:space="preserve">Verrou 2 : Ce problème est démultiplié par un deuxième verrou lié à l’opacité matérielle des systèmes d’exploitation temps réel propriétaires, l’absence d’interfaces de débogage actives et la lenteur extrême des réinitialisations physiques lors des campagnes de test radio Over-The-Air, qui étirent considérablement les délais d’exécution tout en masquant l’état mémoire interne des composants. </w:t>
      </w:r>
    </w:p>
    <w:p w14:paraId="42627DEF" w14:textId="77777777" w:rsidR="00786F9C" w:rsidRDefault="008433BD">
      <w:r>
        <w:t>Verrou 3 : Le troisième verrou concerne l’inadéquation des oracles de test traditionnels, qui demeurent aveugles face aux corruptions mémoires silencieuses, aux dérives temporelles et aux anomalies de logique métier ne provoquant pas de plantage binaire immédiat.</w:t>
      </w:r>
    </w:p>
    <w:p w14:paraId="57860AF8" w14:textId="77777777" w:rsidR="00786F9C" w:rsidRDefault="008433BD">
      <w:pPr>
        <w:pStyle w:val="Heading1"/>
        <w:numPr>
          <w:ilvl w:val="0"/>
          <w:numId w:val="2"/>
        </w:numPr>
      </w:pPr>
      <w:bookmarkStart w:id="14" w:name="_Toc238820562"/>
      <w:bookmarkStart w:id="15" w:name="_Toc227597827"/>
      <w:r>
        <w:t>Description détaillée de la démarche scientifique suivie et des travaux réalisés</w:t>
      </w:r>
      <w:bookmarkEnd w:id="14"/>
      <w:bookmarkEnd w:id="15"/>
    </w:p>
    <w:p w14:paraId="4C5FC16E" w14:textId="77777777" w:rsidR="00786F9C" w:rsidRDefault="008433BD">
      <w:pPr>
        <w:pStyle w:val="Heading2"/>
        <w:numPr>
          <w:ilvl w:val="1"/>
          <w:numId w:val="2"/>
        </w:numPr>
      </w:pPr>
      <w:bookmarkStart w:id="16" w:name="_Toc238820563"/>
      <w:r>
        <w:t>Objectif 1 : Définition et développement d’un protocole radio propriétaire sécurisé</w:t>
      </w:r>
      <w:bookmarkEnd w:id="16"/>
    </w:p>
    <w:p w14:paraId="108C8409" w14:textId="77777777" w:rsidR="00786F9C" w:rsidRDefault="008433BD">
      <w:r>
        <w:t xml:space="preserve">Afin de répondre aux besoins opérationnels des forces armées en situation tactique sur le terrain, nos travaux ont porté sur le développement d'un protocole radio propriétaire courte portée (jusqu'à 15 kilomètres) intégré aux véhicules. L'objectif était de garantir la récupération et la redistribution résilientes des données de géolocalisation et de cartographie (de type L11 ou L16) dans un environnement fortement brouillé, tout en affranchissant le système d'une dépendance continue aux constellations GNSS (GPS, Galileo). Pour dépasser la simple transmission de coordonnées, nous devions également intégrer sur ce même canal des </w:t>
      </w:r>
      <w:r>
        <w:lastRenderedPageBreak/>
        <w:t>informations plus étoffées telles que des messages texte et du flux vocal, en modes broadcast ou point à point, avec un temps de rafraîchissement critique de quelques secondes.</w:t>
      </w:r>
    </w:p>
    <w:p w14:paraId="79B21665" w14:textId="77777777" w:rsidR="00786F9C" w:rsidRDefault="008433BD">
      <w:r>
        <w:t>La difficulté à laquelle nous devions faire face est que la technologie LoRa et la spécification LoRaWAN reposent quasi exclusivement sur des architectures centralisées nécessitant un équipement maître ou une passerelle / gateway. De plus, les solutions existantes traitent essentiellement de cas d'usage à faible densité d'équipements et à fréquences de rafraîchissement lentes. Transposer cette technologie à une flotte de 60 véhicules tactiques sans aucun dispositif maître ni phase de configuration préalable, tout en garantissant un mode relai sans brouillage mutuel et l'absence de synchronisation GNSS active, constituait un verrou technique majeur. Le dimensionnement standard de LoRaWAN s'avère alors incapable d'absorber une telle charge utile dynamique et d'assurer des débits suffisants pour la voix.</w:t>
      </w:r>
    </w:p>
    <w:p w14:paraId="40122BAF" w14:textId="77777777" w:rsidR="00786F9C" w:rsidRDefault="008433BD">
      <w:r>
        <w:t>Pour lever ces incertitudes, nous avons adopté une démarche itérative de conception de la forme d'onde et de la structure des messages.</w:t>
      </w:r>
    </w:p>
    <w:p w14:paraId="1422B051" w14:textId="77777777" w:rsidR="00786F9C" w:rsidRDefault="008433BD">
      <w:pPr>
        <w:pStyle w:val="Heading3"/>
        <w:keepNext/>
        <w:numPr>
          <w:ilvl w:val="2"/>
          <w:numId w:val="2"/>
        </w:numPr>
      </w:pPr>
      <w:r>
        <w:t>Proposition d’une première version du protocole radio</w:t>
      </w:r>
    </w:p>
    <w:p w14:paraId="11D2E1CE" w14:textId="77777777" w:rsidR="00786F9C" w:rsidRDefault="008433BD">
      <w:pPr>
        <w:keepNext/>
      </w:pPr>
      <w:r>
        <w:t>Tout d’abord, nous avons cherché à proposer un nouveau protocole radio basé sur les hypothèses suivantes :</w:t>
      </w:r>
    </w:p>
    <w:p w14:paraId="622D4F29" w14:textId="77777777" w:rsidR="00786F9C" w:rsidRDefault="008433BD">
      <w:pPr>
        <w:pStyle w:val="ListParagraph"/>
        <w:keepNext/>
        <w:numPr>
          <w:ilvl w:val="0"/>
          <w:numId w:val="1"/>
        </w:numPr>
      </w:pPr>
      <w:r>
        <w:t>24 dispositifs maximum (DSP) ;</w:t>
      </w:r>
    </w:p>
    <w:p w14:paraId="7F42C1FD" w14:textId="77777777" w:rsidR="00786F9C" w:rsidRDefault="008433BD">
      <w:pPr>
        <w:pStyle w:val="ListParagraph"/>
        <w:numPr>
          <w:ilvl w:val="0"/>
          <w:numId w:val="1"/>
        </w:numPr>
      </w:pPr>
      <w:r>
        <w:t>2 types de message ;</w:t>
      </w:r>
    </w:p>
    <w:p w14:paraId="3F190EE8" w14:textId="77777777" w:rsidR="00786F9C" w:rsidRDefault="008433BD">
      <w:pPr>
        <w:pStyle w:val="ListParagraph"/>
        <w:numPr>
          <w:ilvl w:val="0"/>
          <w:numId w:val="1"/>
        </w:numPr>
      </w:pPr>
      <w:r>
        <w:t>Possibilité d’avoir un mode relai : 0, 1 ou 2 relais ;</w:t>
      </w:r>
    </w:p>
    <w:p w14:paraId="3F5DA7D5" w14:textId="77777777" w:rsidR="00786F9C" w:rsidRDefault="008433BD">
      <w:pPr>
        <w:pStyle w:val="ListParagraph"/>
        <w:numPr>
          <w:ilvl w:val="0"/>
          <w:numId w:val="1"/>
        </w:numPr>
      </w:pPr>
      <w:r>
        <w:t>Allocation dynamique des slots radio dans les trames du protocole ;</w:t>
      </w:r>
    </w:p>
    <w:p w14:paraId="06FC7026" w14:textId="77777777" w:rsidR="00786F9C" w:rsidRDefault="008433BD">
      <w:pPr>
        <w:pStyle w:val="ListParagraph"/>
        <w:numPr>
          <w:ilvl w:val="0"/>
          <w:numId w:val="1"/>
        </w:numPr>
      </w:pPr>
      <w:r>
        <w:t>Saisie d’un code PIN pour communiquer.</w:t>
      </w:r>
    </w:p>
    <w:p w14:paraId="1D670626" w14:textId="77777777" w:rsidR="00786F9C" w:rsidRDefault="008433BD">
      <w:r>
        <w:t>A partir de ces hypothèses et en se basant sur la technologie LoRa, nous avons proposé et mis en œuvre un nouveau format de trame. A chaque trame, nous avons un créneau dédié à l’émission d’un message de synchronisation de la part du BSP maître, celui qui va synchroniser et allouer les différents slots pour l’ensemble des DSP, et les autres créneaux sont dédiées à la réception de message sur différentes fréquences (41,7 kHz ou 250kHz). Chaque trame fait partie d’un ensemble plus grand appelé super-trame qui comporte des slots pour chaque type de PT3S (Plug and Play Positioning and Timing System)</w:t>
      </w:r>
    </w:p>
    <w:p w14:paraId="146396F4" w14:textId="77777777" w:rsidR="00786F9C" w:rsidRDefault="008433BD">
      <w:pPr>
        <w:keepNext/>
        <w:jc w:val="center"/>
      </w:pPr>
      <w:r>
        <w:rPr>
          <w:noProof/>
        </w:rPr>
        <w:lastRenderedPageBreak/>
        <w:drawing>
          <wp:inline distT="0" distB="0" distL="0" distR="0" wp14:anchorId="6B6294B6" wp14:editId="3FF00C91">
            <wp:extent cx="5207000" cy="1816100"/>
            <wp:effectExtent l="0" t="0" r="0" b="0"/>
            <wp:docPr id="2"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
                    <pic:cNvPicPr>
                      <a:picLocks noChangeAspect="1" noChangeArrowheads="1"/>
                    </pic:cNvPicPr>
                  </pic:nvPicPr>
                  <pic:blipFill>
                    <a:blip r:embed="rId13"/>
                    <a:stretch>
                      <a:fillRect/>
                    </a:stretch>
                  </pic:blipFill>
                  <pic:spPr bwMode="auto">
                    <a:xfrm>
                      <a:off x="0" y="0"/>
                      <a:ext cx="5207000" cy="1816100"/>
                    </a:xfrm>
                    <a:prstGeom prst="rect">
                      <a:avLst/>
                    </a:prstGeom>
                    <a:noFill/>
                  </pic:spPr>
                </pic:pic>
              </a:graphicData>
            </a:graphic>
          </wp:inline>
        </w:drawing>
      </w:r>
    </w:p>
    <w:p w14:paraId="4BA2DC7E" w14:textId="77777777" w:rsidR="00786F9C" w:rsidRDefault="008433BD">
      <w:pPr>
        <w:pStyle w:val="Caption"/>
        <w:jc w:val="center"/>
      </w:pPr>
      <w:r>
        <w:t xml:space="preserve">Figure </w:t>
      </w:r>
      <w:fldSimple w:instr=" SEQ Figure \* ARABIC ">
        <w:r>
          <w:t>1</w:t>
        </w:r>
      </w:fldSimple>
      <w:r>
        <w:t xml:space="preserve"> : Trames radio définie par notre protocole</w:t>
      </w:r>
    </w:p>
    <w:p w14:paraId="41F19D0C" w14:textId="77777777" w:rsidR="00786F9C" w:rsidRDefault="008433BD">
      <w:r>
        <w:t>Les indices des canaux de communication sont générés de manière pseudo-aléatoire sous la forme d’une matrice avec un clé TRANSEC (pour Transmission Security) afin de sécuriser les communications contre l’interception.</w:t>
      </w:r>
    </w:p>
    <w:p w14:paraId="6D22B5F1" w14:textId="77777777" w:rsidR="00786F9C" w:rsidRDefault="008433BD">
      <w:r>
        <w:t>Lors du fonctionnement avec un relais, le DSP relais s’insère dans la boucle de transmission du DSP maître comme un DSP standard, puis une fois qu’il est identifié comme un relais, il envoie une super-trame sur deux coordonnées avec le DSP maître. Par exemple, avec les trames suivantes, la première trame maître (ligne 1) sera envoyée, suivie de la première trame relai (ligne 5), suivi de la seconde trame maître (ligne 2), etc.</w:t>
      </w:r>
    </w:p>
    <w:p w14:paraId="67AABD8F" w14:textId="77777777" w:rsidR="00786F9C" w:rsidRDefault="008433BD">
      <w:pPr>
        <w:keepNext/>
        <w:jc w:val="center"/>
      </w:pPr>
      <w:r>
        <w:rPr>
          <w:noProof/>
        </w:rPr>
        <w:drawing>
          <wp:inline distT="0" distB="0" distL="0" distR="0" wp14:anchorId="771EF9A7" wp14:editId="7A5C79D8">
            <wp:extent cx="4991100" cy="1257300"/>
            <wp:effectExtent l="0" t="0" r="0" b="0"/>
            <wp:docPr id="3"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
                    <pic:cNvPicPr>
                      <a:picLocks noChangeAspect="1" noChangeArrowheads="1"/>
                    </pic:cNvPicPr>
                  </pic:nvPicPr>
                  <pic:blipFill>
                    <a:blip r:embed="rId14"/>
                    <a:stretch>
                      <a:fillRect/>
                    </a:stretch>
                  </pic:blipFill>
                  <pic:spPr bwMode="auto">
                    <a:xfrm>
                      <a:off x="0" y="0"/>
                      <a:ext cx="4991100" cy="1257300"/>
                    </a:xfrm>
                    <a:prstGeom prst="rect">
                      <a:avLst/>
                    </a:prstGeom>
                    <a:noFill/>
                  </pic:spPr>
                </pic:pic>
              </a:graphicData>
            </a:graphic>
          </wp:inline>
        </w:drawing>
      </w:r>
    </w:p>
    <w:p w14:paraId="1C36FD14" w14:textId="77777777" w:rsidR="00786F9C" w:rsidRDefault="008433BD">
      <w:pPr>
        <w:pStyle w:val="Caption"/>
        <w:jc w:val="center"/>
      </w:pPr>
      <w:r>
        <w:t xml:space="preserve">Figure </w:t>
      </w:r>
      <w:fldSimple w:instr=" SEQ Figure \* ARABIC ">
        <w:r>
          <w:t>2</w:t>
        </w:r>
      </w:fldSimple>
      <w:r>
        <w:t> : Exemple de trame sécurisé par une clé TRANSEC avec la présence d'un DSP relai</w:t>
      </w:r>
    </w:p>
    <w:p w14:paraId="0497B1D9" w14:textId="77777777" w:rsidR="00786F9C" w:rsidRDefault="008433BD">
      <w:commentRangeStart w:id="17"/>
      <w:commentRangeStart w:id="18"/>
      <w:r>
        <w:t>Toutefois, lors de l’expérimentation de cette première solution, nous avons rencontré des problématiques liées aux contraintes d'impossibilité d'allocation centrale.</w:t>
      </w:r>
      <w:commentRangeEnd w:id="17"/>
      <w:r>
        <w:rPr>
          <w:rStyle w:val="CommentReference"/>
          <w:sz w:val="24"/>
          <w:szCs w:val="24"/>
        </w:rPr>
        <w:commentReference w:id="17"/>
      </w:r>
      <w:commentRangeEnd w:id="18"/>
      <w:r>
        <w:rPr>
          <w:rStyle w:val="CommentReference"/>
          <w:sz w:val="24"/>
          <w:szCs w:val="24"/>
        </w:rPr>
        <w:commentReference w:id="18"/>
      </w:r>
    </w:p>
    <w:p w14:paraId="715A2220" w14:textId="77777777" w:rsidR="00786F9C" w:rsidRDefault="008433BD">
      <w:pPr>
        <w:pStyle w:val="Heading3"/>
        <w:numPr>
          <w:ilvl w:val="2"/>
          <w:numId w:val="2"/>
        </w:numPr>
      </w:pPr>
      <w:r>
        <w:t>Définition d’une seconde version du protocole radio</w:t>
      </w:r>
    </w:p>
    <w:p w14:paraId="29DC14AC" w14:textId="77777777" w:rsidR="00786F9C" w:rsidRDefault="008433BD">
      <w:r>
        <w:t>Nous avons alors travaillé sur une seconde version de ce protocole pour le rendre totalement décentralisé. Cette seconde itération avait pour objectif :</w:t>
      </w:r>
    </w:p>
    <w:p w14:paraId="7B11C573" w14:textId="77777777" w:rsidR="00786F9C" w:rsidRDefault="008433BD">
      <w:pPr>
        <w:pStyle w:val="ListParagraph"/>
        <w:numPr>
          <w:ilvl w:val="0"/>
          <w:numId w:val="4"/>
        </w:numPr>
      </w:pPr>
      <w:r>
        <w:t>60 dispositifs maximum (DSP) ;</w:t>
      </w:r>
    </w:p>
    <w:p w14:paraId="73D0CB1B" w14:textId="77777777" w:rsidR="00786F9C" w:rsidRDefault="008433BD">
      <w:pPr>
        <w:pStyle w:val="ListParagraph"/>
        <w:numPr>
          <w:ilvl w:val="0"/>
          <w:numId w:val="4"/>
        </w:numPr>
      </w:pPr>
      <w:r>
        <w:t>Rafraichissement de la position inférieur à 10 secondes ;</w:t>
      </w:r>
    </w:p>
    <w:p w14:paraId="2C0CAE3D" w14:textId="77777777" w:rsidR="00786F9C" w:rsidRDefault="008433BD">
      <w:pPr>
        <w:pStyle w:val="ListParagraph"/>
        <w:numPr>
          <w:ilvl w:val="0"/>
          <w:numId w:val="4"/>
        </w:numPr>
      </w:pPr>
      <w:r>
        <w:t>Pas de DSP maître ;</w:t>
      </w:r>
    </w:p>
    <w:p w14:paraId="7D85357F" w14:textId="77777777" w:rsidR="00786F9C" w:rsidRDefault="008433BD">
      <w:pPr>
        <w:pStyle w:val="ListParagraph"/>
        <w:numPr>
          <w:ilvl w:val="0"/>
          <w:numId w:val="4"/>
        </w:numPr>
      </w:pPr>
      <w:r>
        <w:t>GNSS (Global Navigation Satellite System) non obligatoire ;</w:t>
      </w:r>
    </w:p>
    <w:p w14:paraId="7A623315" w14:textId="77777777" w:rsidR="00786F9C" w:rsidRDefault="008433BD">
      <w:pPr>
        <w:pStyle w:val="ListParagraph"/>
        <w:numPr>
          <w:ilvl w:val="0"/>
          <w:numId w:val="4"/>
        </w:numPr>
      </w:pPr>
      <w:r>
        <w:lastRenderedPageBreak/>
        <w:t>Mécanismes d’anticollisions ;</w:t>
      </w:r>
    </w:p>
    <w:p w14:paraId="244EA6D7" w14:textId="77777777" w:rsidR="00786F9C" w:rsidRDefault="008433BD">
      <w:pPr>
        <w:pStyle w:val="ListParagraph"/>
        <w:numPr>
          <w:ilvl w:val="0"/>
          <w:numId w:val="4"/>
        </w:numPr>
      </w:pPr>
      <w:r>
        <w:t>Gestion de la mobilité ;</w:t>
      </w:r>
    </w:p>
    <w:p w14:paraId="78634378" w14:textId="77777777" w:rsidR="00786F9C" w:rsidRDefault="008433BD">
      <w:pPr>
        <w:pStyle w:val="ListParagraph"/>
        <w:numPr>
          <w:ilvl w:val="0"/>
          <w:numId w:val="4"/>
        </w:numPr>
      </w:pPr>
      <w:r>
        <w:t>Possibilité d’avoir un mode relai : 0, 1 ou 2 relais ;</w:t>
      </w:r>
    </w:p>
    <w:p w14:paraId="132049BC" w14:textId="77777777" w:rsidR="00786F9C" w:rsidRDefault="008433BD">
      <w:pPr>
        <w:pStyle w:val="ListParagraph"/>
        <w:numPr>
          <w:ilvl w:val="0"/>
          <w:numId w:val="4"/>
        </w:numPr>
      </w:pPr>
      <w:r>
        <w:t>Compatibilité avec des services.</w:t>
      </w:r>
    </w:p>
    <w:p w14:paraId="58B95D94" w14:textId="77777777" w:rsidR="00786F9C" w:rsidRDefault="008433BD">
      <w:r>
        <w:t>Lors de cette seconde itération, la première question que nous nous sommes posée a concerné la modulation à utiliser. En effet, nous pouvions choisir une modulation FSK ou une modulation LoRa pour résoudre les problèmes liés aux collisions des trames. La modulation LoRa est peu sensible aux interférences et offre une très bonne sensibilité. En effet, pour la gestion des anticollisions, notre transceiver offre des interruptions sur CAD (Channel Activity Detection) et des interruptions sur « Valid Header ». Nous avons donc opté pour la modulation LoRa, mais selon les modes d’utilisation (par exemple lorsqu’il y a peu d’obstacles), la modulation FSK pourrait être utilisée.</w:t>
      </w:r>
    </w:p>
    <w:p w14:paraId="5A47DE04" w14:textId="77777777" w:rsidR="00786F9C" w:rsidRDefault="008433BD">
      <w:r>
        <w:t>Ensuite, en raison de nos choix (pas de maître, pas de GNSS, etc.), nous devions mettre en place un système de balises pour synchroniser les échanges. Ces balises peuvent être initiées par n’importe quel DSP et elles sont systématiquement émises par les DSP qui sont en mode relais.</w:t>
      </w:r>
    </w:p>
    <w:p w14:paraId="121D24D6" w14:textId="77777777" w:rsidR="00786F9C" w:rsidRDefault="008433BD">
      <w:r>
        <w:t>Le séquencement des balises et des données est cadencé par slots, comme lors de notre première solution. Lorsqu’un slot est pris avec succès par un DSP, il est temporairement maintenu pour ce DSP afin de limiter les collisions et ainsi supporter un grand nombre de DSP. Ce slot est basé sur la durée d’émission GLA (émission de la position) et l’ensemble est cadencé par un découpage en unités TSE (ou TGLA) : Temps d’écoute Slot Élémentaire.</w:t>
      </w:r>
    </w:p>
    <w:p w14:paraId="031AD001" w14:textId="77777777" w:rsidR="00786F9C" w:rsidRDefault="008433BD">
      <w:r>
        <w:t>La construction des listes de fréquence / canaux (qui sont généré aléatoirement par la clé TRANSEC) est effectué en deux temps :</w:t>
      </w:r>
    </w:p>
    <w:p w14:paraId="36AA7AEC" w14:textId="77777777" w:rsidR="00786F9C" w:rsidRDefault="008433BD">
      <w:pPr>
        <w:pStyle w:val="ListParagraph"/>
        <w:numPr>
          <w:ilvl w:val="0"/>
          <w:numId w:val="5"/>
        </w:numPr>
      </w:pPr>
      <w:r>
        <w:t>La première liste est celle des fréquences balises dont le nombre est limité. Le nombre dépend des paramètres radio retenus et des performances associées.</w:t>
      </w:r>
    </w:p>
    <w:p w14:paraId="453A914B" w14:textId="77777777" w:rsidR="00786F9C" w:rsidRDefault="008433BD">
      <w:pPr>
        <w:pStyle w:val="ListParagraph"/>
        <w:numPr>
          <w:ilvl w:val="0"/>
          <w:numId w:val="5"/>
        </w:numPr>
      </w:pPr>
      <w:r>
        <w:t>La seconde liste utilise l’ensemble des autres canaux disponibles.</w:t>
      </w:r>
    </w:p>
    <w:p w14:paraId="72E4C7C1" w14:textId="77777777" w:rsidR="00786F9C" w:rsidRDefault="008433BD">
      <w:r>
        <w:t>Chaque balise comprend le numéro de segment dans la liste pour l’émission des slots associés à la balise. Ce numéro est généré aléatoirement par l’émetteur de la balise, il est renouvelé périodiquement ou sur dégradation des réceptions sur les slots TGLA.</w:t>
      </w:r>
    </w:p>
    <w:p w14:paraId="4DD02B54" w14:textId="77777777" w:rsidR="00786F9C" w:rsidRDefault="008433BD">
      <w:r>
        <w:t xml:space="preserve">N’importe quel DSP peut devenir une balise selon l’environnement radio et les besoins : distribution des positions, mise en place de services, relayage positions/services. Lorsqu’un DSP devient une balise, il prend le numéro de la première position libre du cycle. Le numéro </w:t>
      </w:r>
      <w:r>
        <w:lastRenderedPageBreak/>
        <w:t>est déterminé à partir des informations émises dans la balise d’une autre trame DSP ou par les valeurs par défaut. Hors initialisation, la fréquence de la balise à appliquer dans la nouvelle trame est déterminée à partir du numéro de trame et de la fréquence de réception de la trame de référence.</w:t>
      </w:r>
    </w:p>
    <w:p w14:paraId="461B04DD" w14:textId="77777777" w:rsidR="00786F9C" w:rsidRDefault="008433BD">
      <w:r>
        <w:t>A chaque fin de cycle DSP, le numéro de fréquence utilisé est décalé de 1 rang : la trame 1 émet sa balise avec la fréquence 2, et ainsi de suite. Cette rotation de fréquence permet de détecter plus facilement les balises, car l’écoute d’une seule fréquence pendant une durée supérieure au cycle permet de les détecter.</w:t>
      </w:r>
    </w:p>
    <w:p w14:paraId="159679D7" w14:textId="77777777" w:rsidR="00786F9C" w:rsidRDefault="008433BD">
      <w:r>
        <w:t>Lorsque positionné, le numéro de trame est immuable. Il n’y a pas d’ajustement automatique du cycle. Les balises et segments de trames laissées libres (vierges, pertes de réception, arrêts) sont utilisés pour signaler et synchroniser les services (échanges de données point à point, voix).</w:t>
      </w:r>
    </w:p>
    <w:p w14:paraId="48CCE1A1" w14:textId="77777777" w:rsidR="00786F9C" w:rsidRDefault="008433BD">
      <w:pPr>
        <w:keepNext/>
        <w:jc w:val="center"/>
      </w:pPr>
      <w:r>
        <w:rPr>
          <w:noProof/>
        </w:rPr>
        <w:drawing>
          <wp:inline distT="0" distB="0" distL="0" distR="0" wp14:anchorId="48BB4F2D" wp14:editId="54D946FD">
            <wp:extent cx="5760720" cy="500380"/>
            <wp:effectExtent l="0" t="0" r="0" b="0"/>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9"/>
                    <pic:cNvPicPr>
                      <a:picLocks noChangeAspect="1" noChangeArrowheads="1"/>
                    </pic:cNvPicPr>
                  </pic:nvPicPr>
                  <pic:blipFill>
                    <a:blip r:embed="rId15"/>
                    <a:stretch>
                      <a:fillRect/>
                    </a:stretch>
                  </pic:blipFill>
                  <pic:spPr bwMode="auto">
                    <a:xfrm>
                      <a:off x="0" y="0"/>
                      <a:ext cx="5760720" cy="500380"/>
                    </a:xfrm>
                    <a:prstGeom prst="rect">
                      <a:avLst/>
                    </a:prstGeom>
                    <a:noFill/>
                  </pic:spPr>
                </pic:pic>
              </a:graphicData>
            </a:graphic>
          </wp:inline>
        </w:drawing>
      </w:r>
    </w:p>
    <w:p w14:paraId="76F8C3FD" w14:textId="77777777" w:rsidR="00786F9C" w:rsidRDefault="008433BD">
      <w:pPr>
        <w:pStyle w:val="Caption"/>
        <w:jc w:val="center"/>
      </w:pPr>
      <w:r>
        <w:t xml:space="preserve">Figure </w:t>
      </w:r>
      <w:fldSimple w:instr=" SEQ Figure \* ARABIC ">
        <w:r>
          <w:t>3</w:t>
        </w:r>
      </w:fldSimple>
      <w:r>
        <w:t xml:space="preserve"> : Exemple de trame et trame libre avec le décalage en fréquence à chaque cycle</w:t>
      </w:r>
    </w:p>
    <w:p w14:paraId="4083AD55" w14:textId="77777777" w:rsidR="00786F9C" w:rsidRDefault="008433BD">
      <w:r>
        <w:t>Lorsqu’un DSP est à portée d’une balise, il s’insère dans un slot disponible. S’il y en a plus de disponible, alors il devient une balise et initie sa propre trame DSP associée.</w:t>
      </w:r>
    </w:p>
    <w:p w14:paraId="169D696D" w14:textId="77777777" w:rsidR="00786F9C" w:rsidRDefault="008433BD">
      <w:r>
        <w:t>Toutes les émissions sont régies par des mécanismes d’anticollision. Comme précisé précédemment, nous utilisons la modulation LoRa et donc nous pouvons utiliser le CAD, notamment pour les émissions à courtes distances car le CAD est vraiment efficace dans celles-ci. L’émission de la balise étant déterminante pour la synchronisation, nous effectuons une détection de collision par une écoute avant transmission et l’occurrence d’une fin de Header.</w:t>
      </w:r>
    </w:p>
    <w:p w14:paraId="2FE24261" w14:textId="77777777" w:rsidR="00786F9C" w:rsidRDefault="008433BD">
      <w:r>
        <w:t>Pour les temps d’écoute balises (TBA), le principe d’anticollision est le suivant :</w:t>
      </w:r>
    </w:p>
    <w:p w14:paraId="16195D88" w14:textId="77777777" w:rsidR="00786F9C" w:rsidRDefault="008433BD">
      <w:pPr>
        <w:keepNext/>
        <w:jc w:val="center"/>
      </w:pPr>
      <w:r>
        <w:rPr>
          <w:noProof/>
        </w:rPr>
        <w:drawing>
          <wp:inline distT="0" distB="0" distL="0" distR="0" wp14:anchorId="2E85495A" wp14:editId="4A5BDBAF">
            <wp:extent cx="5245100" cy="1714500"/>
            <wp:effectExtent l="0" t="0" r="0" b="0"/>
            <wp:docPr id="5"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
                    <pic:cNvPicPr>
                      <a:picLocks noChangeAspect="1" noChangeArrowheads="1"/>
                    </pic:cNvPicPr>
                  </pic:nvPicPr>
                  <pic:blipFill>
                    <a:blip r:embed="rId16"/>
                    <a:stretch>
                      <a:fillRect/>
                    </a:stretch>
                  </pic:blipFill>
                  <pic:spPr bwMode="auto">
                    <a:xfrm>
                      <a:off x="0" y="0"/>
                      <a:ext cx="5245100" cy="1714500"/>
                    </a:xfrm>
                    <a:prstGeom prst="rect">
                      <a:avLst/>
                    </a:prstGeom>
                    <a:noFill/>
                  </pic:spPr>
                </pic:pic>
              </a:graphicData>
            </a:graphic>
          </wp:inline>
        </w:drawing>
      </w:r>
    </w:p>
    <w:p w14:paraId="6625D929" w14:textId="77777777" w:rsidR="00786F9C" w:rsidRDefault="008433BD">
      <w:pPr>
        <w:pStyle w:val="Caption"/>
        <w:jc w:val="center"/>
      </w:pPr>
      <w:r>
        <w:t xml:space="preserve">Figure </w:t>
      </w:r>
      <w:fldSimple w:instr=" SEQ Figure \* ARABIC ">
        <w:r>
          <w:t>4</w:t>
        </w:r>
      </w:fldSimple>
      <w:r>
        <w:t xml:space="preserve"> : Principe d'anticollision sur les balises</w:t>
      </w:r>
    </w:p>
    <w:p w14:paraId="5508E0EC" w14:textId="77777777" w:rsidR="00786F9C" w:rsidRDefault="008433BD">
      <w:r>
        <w:lastRenderedPageBreak/>
        <w:t xml:space="preserve">Ici, le principe de fonctionnement est qu’un temps d’écoute balise (TBA) est composé de plusieurs temps de détection balise (TDB) (ici 5). Lorsqu’un DSP souhaite émettre une nouvelle balise, il sélectionne aléatoirement un de ces temps d’écoute entre le deuxième et le n-ième. A l’issue de ce temps, il émet ou non sa balise selon si la trame est occupée (TEB – temps d’émission balise). S’il reçoit des émissions d’autres DSP sur les slots TGLA alors cela signifie qu’il n’y a pas eu de collisions et donc lors de la prochaine émission de sa balise il se synchronisera sur le premier slot (TDB0). </w:t>
      </w:r>
    </w:p>
    <w:p w14:paraId="50A98E35" w14:textId="77777777" w:rsidR="00786F9C" w:rsidRDefault="008433BD">
      <w:r>
        <w:t>Pour la gestion des collisions sur les slots TGLA, le principe est le suivant :</w:t>
      </w:r>
    </w:p>
    <w:p w14:paraId="13C1643E" w14:textId="77777777" w:rsidR="00786F9C" w:rsidRDefault="008433BD">
      <w:pPr>
        <w:keepNext/>
        <w:jc w:val="center"/>
      </w:pPr>
      <w:r>
        <w:rPr>
          <w:noProof/>
        </w:rPr>
        <w:drawing>
          <wp:inline distT="0" distB="0" distL="0" distR="0" wp14:anchorId="4107A82F" wp14:editId="5DCBE438">
            <wp:extent cx="3839210" cy="1877060"/>
            <wp:effectExtent l="0" t="0" r="0" b="0"/>
            <wp:docPr id="6"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
                    <pic:cNvPicPr>
                      <a:picLocks noChangeAspect="1" noChangeArrowheads="1"/>
                    </pic:cNvPicPr>
                  </pic:nvPicPr>
                  <pic:blipFill>
                    <a:blip r:embed="rId17"/>
                    <a:stretch>
                      <a:fillRect/>
                    </a:stretch>
                  </pic:blipFill>
                  <pic:spPr bwMode="auto">
                    <a:xfrm>
                      <a:off x="0" y="0"/>
                      <a:ext cx="3839210" cy="1877060"/>
                    </a:xfrm>
                    <a:prstGeom prst="rect">
                      <a:avLst/>
                    </a:prstGeom>
                    <a:noFill/>
                  </pic:spPr>
                </pic:pic>
              </a:graphicData>
            </a:graphic>
          </wp:inline>
        </w:drawing>
      </w:r>
    </w:p>
    <w:p w14:paraId="7D2F61F5" w14:textId="77777777" w:rsidR="00786F9C" w:rsidRDefault="008433BD">
      <w:pPr>
        <w:pStyle w:val="Caption"/>
        <w:jc w:val="center"/>
      </w:pPr>
      <w:r>
        <w:t xml:space="preserve">Figure </w:t>
      </w:r>
      <w:fldSimple w:instr=" SEQ Figure \* ARABIC ">
        <w:r>
          <w:t>5</w:t>
        </w:r>
      </w:fldSimple>
      <w:r>
        <w:t xml:space="preserve"> : Principe d'anticollision sur les slots TGLA</w:t>
      </w:r>
    </w:p>
    <w:p w14:paraId="1DCDE021" w14:textId="77777777" w:rsidR="00786F9C" w:rsidRDefault="008433BD">
      <w:r>
        <w:t>Ici les émissions GLA sont synchronisées sur les balises et le mécanisme d’anticollision CAD est utilisé. La phase d’écoute TGLA se limite à une tentative de détection CAD (TCAD). En effet, la balise indique les slots TGLA occupés et libres et le slot d’émission du DSP souhaitant s’insérer est choisi aléatoirement parmi les slots libres de la trame. À la prochaine trame, nous vérifions qu’il n’y a pas eu de collisions avec un autre DSP. Si nous détectons un échec, alors une nouvelle tentative est effectuée dans une autre trame ou le DSP devient une balise.</w:t>
      </w:r>
    </w:p>
    <w:p w14:paraId="7E1C09A8" w14:textId="77777777" w:rsidR="00786F9C" w:rsidRDefault="008433BD">
      <w:r>
        <w:t>Pour le mode relais, où le principe reste encore à valider, nous avons proposé que chaque relais bi-poste tient à jour la liste de DSP associés à leurs positions et leur source (radio ou filaire). Toutes leurs entrées GLA reçues par radio (que ce soit des nouvelles ou des mises à jour) sont transmises par voie filaire. Toutes entrées reçues par voie filaire et n’existant pas en source radio sont émises dans sa trame DSP relais. Dans le cas d’un relais monoposte, le principe est le même pour la gestion des listes. N’ayant pas de connexion filaire, toutes les entrées GLA reçues par radio sont retransmises dans sa trame DSP.</w:t>
      </w:r>
    </w:p>
    <w:p w14:paraId="14AB70AA" w14:textId="77777777" w:rsidR="00786F9C" w:rsidRDefault="008433BD">
      <w:r>
        <w:t>Enfin, pour la compatibilité avec des services, ici aussi nous avons proposé un principe de fonctionnement qui reste à valider. Les champs « DST » et « Service » de la balise permettent de préciser les destinataires, la modulation et le séquencement prédéfini pour ce service.</w:t>
      </w:r>
    </w:p>
    <w:p w14:paraId="100DDC56" w14:textId="77777777" w:rsidR="00786F9C" w:rsidRDefault="008433BD">
      <w:r>
        <w:lastRenderedPageBreak/>
        <w:t>Selon le service (voix ou données) et les besoins, le plan peut être étendu et maintenu au-delà de la balise, c’est-à-dire jusqu’à la prochaine balise initiatrice du service. Cependant, afin de maintenir la synchronisation, l’écoute des autres balises est nécessaire.</w:t>
      </w:r>
    </w:p>
    <w:p w14:paraId="7ECA9A04" w14:textId="77777777" w:rsidR="00786F9C" w:rsidRDefault="008433BD">
      <w:commentRangeStart w:id="19"/>
      <w:r>
        <w:t xml:space="preserve"> </w:t>
      </w:r>
      <w:commentRangeEnd w:id="19"/>
      <w:r>
        <w:rPr>
          <w:rStyle w:val="CommentReference"/>
          <w:sz w:val="24"/>
          <w:szCs w:val="24"/>
        </w:rPr>
        <w:commentReference w:id="19"/>
      </w:r>
    </w:p>
    <w:p w14:paraId="7C29AB69" w14:textId="77777777" w:rsidR="00786F9C" w:rsidRDefault="008433BD">
      <w:pPr>
        <w:pStyle w:val="Heading3"/>
        <w:keepNext/>
        <w:numPr>
          <w:ilvl w:val="2"/>
          <w:numId w:val="2"/>
        </w:numPr>
      </w:pPr>
      <w:r>
        <w:t>Conclusion des travaux menés concernant la définition et le développement d’un protocole radio propriétaire sécurisé</w:t>
      </w:r>
    </w:p>
    <w:p w14:paraId="65A1D81F" w14:textId="77777777" w:rsidR="00786F9C" w:rsidRDefault="008433BD">
      <w:r>
        <w:t>Les travaux et la démarche que nous avons menés pour définir un nouveau protocole radio propriétaire sécurisé a permis de valider la faisabilité du protocole sans maître, sans être basé sur des systèmes GNSS, et de valider des spécifications d'architecture pour l'insertion de plusieurs DSP au sein d’un écosystème radio. Les mécanismes d’anticollisions développées permettent d’obtenir des performances accrues sans perte d’information au sein d’environnement radio bruité. L'ensemble des travaux pose les bases d'un projet de dépôt de brevet portant sur la configuration multicanale, le relayage et l'optimisation de la bande passante sous LoRa.</w:t>
      </w:r>
    </w:p>
    <w:p w14:paraId="0CED1C91" w14:textId="77777777" w:rsidR="00786F9C" w:rsidRDefault="008433BD">
      <w:pPr>
        <w:pStyle w:val="Heading2"/>
        <w:numPr>
          <w:ilvl w:val="1"/>
          <w:numId w:val="2"/>
        </w:numPr>
      </w:pPr>
      <w:bookmarkStart w:id="20" w:name="_Toc238820564"/>
      <w:r>
        <w:t>Objectif 2 : Définition d’une méthode de chiffrement sécurisé et autonome d’un périphérique de stockage sensible</w:t>
      </w:r>
      <w:bookmarkEnd w:id="20"/>
    </w:p>
    <w:p w14:paraId="7F6DB173" w14:textId="77777777" w:rsidR="00786F9C" w:rsidRDefault="008433BD">
      <w:r>
        <w:t>Les systèmes que nous développons dans le cadre de nos activités de R&amp;D comportent des données ultra sensibles. Il est donc très important de disposer de système de protection de ces systèmes afin qu’aucun individu ne puisse s’emparer des données sans autorisation. En 2024, nous avons mis en œuvre un procédé breveté de chiffrement et d’authentification matériel des disques de données SSD TCG OPAL avec TPM2 pour systèmes embarqués. L’aspect chiffrement matériel est important ici, car la majorité des solutions de chiffrement sont aujourd’hui logicielles, ce qui impacte les performances du disque (environ 50% de pertes de performances en lecture). Nous ne pouvons pas nous permettre cela en raison du fort débit de données auquel nous faisons face.</w:t>
      </w:r>
    </w:p>
    <w:p w14:paraId="2E3D939F" w14:textId="77777777" w:rsidR="00786F9C" w:rsidRDefault="008433BD">
      <w:r>
        <w:t xml:space="preserve">Dans la continuité directe des travaux initiés en 2024 et du dépôt de brevet associé, les travaux que nous avons menés en 2025 ont porté sur le développement d'un mécanisme automatisé de masterisation et de reconfiguration pour disques NVMe embarqués au sein d'équipements dépourvus d'interface homme-machine (sans écran ni clavier). Notre objectif est de permettre la réinjection sécurisée d'une image pré-boot PBA (Pre-Boot Authentication) et d'une image </w:t>
      </w:r>
      <w:r>
        <w:lastRenderedPageBreak/>
        <w:t>système métier spécifique, précédée d'un effacement total du disque à partir d'un support USB apparié. Adaptée aux contraintes opérationnelles des drones, la solution que nous avons cherché à développer doit intégrer un mode d'effacement d'urgence piloté en cas de perte de contrôle de l’appareil à la fin de l’utilisation.</w:t>
      </w:r>
    </w:p>
    <w:p w14:paraId="0B550492" w14:textId="77777777" w:rsidR="00786F9C" w:rsidRDefault="008433BD">
      <w:r>
        <w:t>Une des difficultés de l’atteinte de cet objectif est de maîtriser l'amorçage bas niveau sans intervention humaine ni affichage classique. En effet, l'autorisation du boot sur le support USB requiert un appariement cryptographique et matériel strict au niveau du BIOS et des variables UEFI. L'absence d'interface contraint la prise en main automatique du système et la restitution d'état, qui doit s'effectuer uniquement par des signaux lumineux LED pour identifier l'avancement, les erreurs ou le succès de l'opération. Les versions simplifiées testées au cours des travaux n'offraient pas un fonctionnement déterministe et échouaient de manière intermittente, démontrant que les mécanismes d'amorçage standards ne permettent pas de garantir la fiabilité du processus sous ces contraintes.</w:t>
      </w:r>
    </w:p>
    <w:p w14:paraId="579D054B" w14:textId="77777777" w:rsidR="00786F9C" w:rsidRDefault="008433BD">
      <w:commentRangeStart w:id="21"/>
      <w:r>
        <w:t>Afin de lever ces points bloquants, nous avons réalisé des analyses de faisabilité ciblées sur les couches bas niveau BIOS/UEFI pour définir les conditions d'autorisation du boot par la clé USB. Nos études ont porté sur la modélisation de la séquence d'appariement clé-produit et sur le contrôle d'accès aux variables d'amorçage. En parallèle, nous avons formalisé la logique d'effacement d'urgence, en étudiant les conditions de déclenchement lors de la perte de signal et le comportement garantissant la neutralisation irréversible des données.</w:t>
      </w:r>
      <w:commentRangeEnd w:id="21"/>
      <w:r>
        <w:rPr>
          <w:rStyle w:val="CommentReference"/>
          <w:sz w:val="24"/>
          <w:szCs w:val="24"/>
        </w:rPr>
        <w:commentReference w:id="21"/>
      </w:r>
    </w:p>
    <w:p w14:paraId="7811E736" w14:textId="77777777" w:rsidR="00786F9C" w:rsidRDefault="008433BD">
      <w:r>
        <w:t>En conclusion, fin 2025, les travaux réalisés ont permis d'identifier précisément les contraintes de faisabilité logicielle et matérielle qui empêchaient le fonctionnement continu des versions simplifiées. Toutefois, des travaux supplémentaires seront nécessaires en 2026 afin de finaliser l'appariement BIOS/UEFI et de valider expérimentalement l'ensemble du processus de masterisation et d'effacement d'urgence sur matériel cible.</w:t>
      </w:r>
    </w:p>
    <w:p w14:paraId="61E00D75" w14:textId="77777777" w:rsidR="00786F9C" w:rsidRDefault="008433BD">
      <w:pPr>
        <w:pStyle w:val="Heading2"/>
        <w:numPr>
          <w:ilvl w:val="1"/>
          <w:numId w:val="2"/>
        </w:numPr>
      </w:pPr>
      <w:bookmarkStart w:id="22" w:name="_Toc238820565"/>
      <w:r>
        <w:t>Objectif 3 : Conception et développement de méthodes d’analyses avancées de la sécurité de systèmes communicants à partir du firmware</w:t>
      </w:r>
      <w:bookmarkEnd w:id="22"/>
    </w:p>
    <w:p w14:paraId="6B7131AB" w14:textId="77777777" w:rsidR="00786F9C" w:rsidRDefault="008433BD">
      <w:r>
        <w:t xml:space="preserve">Avec l’essor des technologies 5G et l’augmentation de la complexité des systèmes communicants, la sécurité des firmwares embarqués, notamment ceux des processeurs baseband, devient un enjeu critique. Ces composants, au cœur des communications radio des terminaux mobiles, sont souvent propriétaires, faiblement documentés et difficiles à analyser. L’objectif de nos travaux est de développer des méthodes avancées pour identifier les </w:t>
      </w:r>
      <w:r>
        <w:lastRenderedPageBreak/>
        <w:t>vulnérabilités présentes dans ces firmwares, en combinant différentes techniques comme le fuzzing (méthode consistant à injecter des entrées incorrectes ou inattendues dans un système pour révéler des failles de sécurité), l’émulation ou l’analyse symbolique. Au-delà de la définition et du développement de ces méthodes, nous visons aussi la conception d’une plateforme d'émulation haute performance, modulaire et pérenne, capable d'injecter des trames réseau altérées pour étudier le comportement des firmwares propriétaires, identifier des vulnérabilités de sécurité et provoquer des cas de plantage (</w:t>
      </w:r>
      <w:r>
        <w:rPr>
          <w:i/>
          <w:iCs/>
        </w:rPr>
        <w:t>crash</w:t>
      </w:r>
      <w:r>
        <w:t>) sous des protocoles de communication variés.</w:t>
      </w:r>
    </w:p>
    <w:p w14:paraId="708B6A19" w14:textId="77777777" w:rsidR="00786F9C" w:rsidRDefault="008433BD">
      <w:r>
        <w:t>Dans la poursuite des travaux menés en 2024, nous avons, en 2025, continué nos efforts sur l’analyse des architectures et des vulnérabilités des méthodes existantes afin de proposer une taxonomie des vulnérabilités. Dans un second temps, nous avons cherché, en collaboration avec les chercheurs du laboratoire EUROCOM, à améliorer l’architecture d'un outil d'analyse existant pour fuzzer des firmwares émulés. Pour rappel, cet axe de recherche fait l’objet d’une thèse CIFRE menée par Henri CARNOT au sein d’Avantix.</w:t>
      </w:r>
    </w:p>
    <w:p w14:paraId="2F724063" w14:textId="77777777" w:rsidR="00786F9C" w:rsidRDefault="008433BD">
      <w:r>
        <w:t>Comme nous l’avons montré lors du début des travaux en 2024 et comme le montre la première partie de nos travaux présentés ci-dessous, de nombreuses difficultés sont à lever afin d’atteindre notre objectif. L’ensemble de ces difficultés forme un verrou lié à l’incapacité des environnements actuels à fournir une abstraction logicielle générique, rapide et hautement stable, capable d'émuler dynamiquement des architectures matérielles complexes et non documentées sans nécessiter la réécriture complète de l'outil pour chaque système embarqué cible.</w:t>
      </w:r>
    </w:p>
    <w:p w14:paraId="4D1CE0D1" w14:textId="77777777" w:rsidR="00786F9C" w:rsidRDefault="008433BD">
      <w:pPr>
        <w:pStyle w:val="Heading3"/>
        <w:numPr>
          <w:ilvl w:val="2"/>
          <w:numId w:val="2"/>
        </w:numPr>
      </w:pPr>
      <w:r>
        <w:t>Étude des méthodes d’analyses de la sécurité des systèmes communicants et de leurs vulnérabilités</w:t>
      </w:r>
    </w:p>
    <w:p w14:paraId="67E99D5F" w14:textId="77777777" w:rsidR="00786F9C" w:rsidRDefault="008433BD">
      <w:r>
        <w:t>Dans la poursuite des travaux initiés en 2024, nous avons commencé nos travaux 2025 par analyser les travaux antérieurs sur la découverte de vulnérabilités et la surface d'attaque des modems cellulaires, afin de proposer une taxonomie des vulnérabilités en distinguant clairement les failles logiques de protocole et les failles de corruption mémoire. Cette étude permet aussi d’évaluer de manière critique les méthodes d'analyse de l'état de l'art (tests par les ondes, analyse statique et fuzzing par émulation) en identifiant leurs forces et leurs limites. L’objectif étant de dégager des perspectives de recherche prometteuses pour combler les lacunes méthodologiques actuelles et renforcer la sécurité de l'écosystème cellulaire.</w:t>
      </w:r>
    </w:p>
    <w:p w14:paraId="0847317D" w14:textId="77777777" w:rsidR="00786F9C" w:rsidRDefault="008433BD">
      <w:r>
        <w:lastRenderedPageBreak/>
        <w:t>Tout d’abord, en complément des difficultés identifiées en 2024 sur les méthodes de fuzzing (manque d’instrumentation sur les cibles réelles, forte dépendance à des composants matériels spécifiques, diversité des messages et des protocoles de communication, etc.), nous avons pu constater à travers cette étude des méthodes existantes que l’analyse de la sécurité des systèmes cellulaires est particulièrement complexe. Parmi les difficultés que nous devons lever nous pouvons citer :</w:t>
      </w:r>
    </w:p>
    <w:p w14:paraId="2E423212" w14:textId="77777777" w:rsidR="00786F9C" w:rsidRDefault="008433BD">
      <w:pPr>
        <w:pStyle w:val="ListParagraph"/>
        <w:numPr>
          <w:ilvl w:val="0"/>
          <w:numId w:val="6"/>
        </w:numPr>
      </w:pPr>
      <w:r>
        <w:t>La complexité protocolaire et logicielle : Les modems doivent supporter plusieurs générations de protocoles complexes (de la 2G à la 5G) définis par des spécifications rédigées en langage naturel, parfois imprécises ou sujettes à interprétation. Cela engendre des firmwares gigantesques : par exemple, plus de 90 000 fonctions pour le baseband (processeur bande de base) Shannon de Samsung.</w:t>
      </w:r>
    </w:p>
    <w:p w14:paraId="3C87B614" w14:textId="77777777" w:rsidR="00786F9C" w:rsidRDefault="008433BD">
      <w:pPr>
        <w:pStyle w:val="ListParagraph"/>
        <w:numPr>
          <w:ilvl w:val="0"/>
          <w:numId w:val="6"/>
        </w:numPr>
      </w:pPr>
      <w:r>
        <w:t>La nature opaque et propriétaire : Les firmwares sont entièrement propriétaires et très peu d'informations sur leur fonctionnement interne sont rendues publiques. De plus, les informations de débogage sont retirées des firmwares en production.</w:t>
      </w:r>
    </w:p>
    <w:p w14:paraId="3D60F96E" w14:textId="77777777" w:rsidR="00786F9C" w:rsidRDefault="008433BD">
      <w:pPr>
        <w:pStyle w:val="ListParagraph"/>
        <w:numPr>
          <w:ilvl w:val="0"/>
          <w:numId w:val="6"/>
        </w:numPr>
      </w:pPr>
      <w:r>
        <w:t>Matériels et OS embarqués sur mesure : Ces processeurs s'exécutent sur du matériel dédié non documenté et utilisent des systèmes d'exploitation temps réel (RTOS) propriétaires (comme ceux de Samsung ou de Qualcomm) qu'il faut comprendre par rétro-ingénierie.</w:t>
      </w:r>
    </w:p>
    <w:p w14:paraId="4C4DB479" w14:textId="77777777" w:rsidR="00786F9C" w:rsidRDefault="008433BD">
      <w:pPr>
        <w:pStyle w:val="ListParagraph"/>
        <w:numPr>
          <w:ilvl w:val="0"/>
          <w:numId w:val="6"/>
        </w:numPr>
      </w:pPr>
      <w:r>
        <w:t>L'absence d'interfaces de débogage et de détection de crashs : Les interfaces de débogage sont désactivées sur les appareils de production. De plus, détecter un crash ou une corruption mémoire dans un système embarqué est très difficile, car un dysfonctionnement n'entraîne pas toujours un plantage immédiat.</w:t>
      </w:r>
    </w:p>
    <w:p w14:paraId="5C1152AF" w14:textId="77777777" w:rsidR="00786F9C" w:rsidRDefault="008433BD">
      <w:pPr>
        <w:pStyle w:val="ListParagraph"/>
        <w:numPr>
          <w:ilvl w:val="0"/>
          <w:numId w:val="6"/>
        </w:numPr>
      </w:pPr>
      <w:r>
        <w:t xml:space="preserve">Le manque de durcissement (hardening) : Bien que la majorité du code soit écrite en langages </w:t>
      </w:r>
      <w:commentRangeStart w:id="23"/>
      <w:r>
        <w:t xml:space="preserve">non sécurisés </w:t>
      </w:r>
      <w:commentRangeEnd w:id="23"/>
      <w:r>
        <w:rPr>
          <w:rStyle w:val="CommentReference"/>
          <w:sz w:val="24"/>
          <w:szCs w:val="24"/>
        </w:rPr>
        <w:commentReference w:id="23"/>
      </w:r>
      <w:r>
        <w:t>(C et C++), les modems cellulaires manquent souvent des protections de sécurité modernes (telles que l'ASLR ou l'isolation mémoire stricte) par rapport aux processeurs d'application principaux.</w:t>
      </w:r>
    </w:p>
    <w:p w14:paraId="0643FD2F" w14:textId="77777777" w:rsidR="00786F9C" w:rsidRDefault="008433BD">
      <w:r>
        <w:t xml:space="preserve">De plus, nous avons pu classifier les différents paradigmes de méthodes d’analyses. Tout d’abord, nous avons analysé le test Over-The-Air (OTA). Cette technique consiste à interagir avec l'équipement utilisateur en lui envoyant des messages construits ou mutés par liaison radio via une fausse station de base. Ici, nous devons exploiter des implémentations open source de réseaux (comme OpenAirInterface ou srsRAN) pour établir un canal de communication légitime avant d'y injecter des paquets altérés. L’avantage de cette méthode </w:t>
      </w:r>
      <w:r>
        <w:lastRenderedPageBreak/>
        <w:t>est de permettre de tester le comportement réel de l'appareil en conditions réelles, indépendamment de l'implémentation du constructeur. Toutefois, les tests sont lents, coûteux et difficiles à automatiser à grande échelle (un appareil physique par test). De plus, lorsqu'un crash se produit, la réinitialisation de l'état de l'appareil (via le mode avion ou un redémarrage) peut prendre plusieurs secondes et ralentir considérablement le processus de test.</w:t>
      </w:r>
    </w:p>
    <w:p w14:paraId="7954A719" w14:textId="77777777" w:rsidR="00786F9C" w:rsidRDefault="008433BD">
      <w:r>
        <w:t>Ensuite, nous avons étudié la méthode d’analyse statique. Cette méthode examine le firmware sans l'exécuter en utilisant des techniques telles que l'analyse de teinte (taint analysis, par exemple avec l'outil BVFinder) pour suivre la propagation des données d'entrée vers des opérations mémoire sensibles (comme memcpy) ou la comparaison de l'implémentation binaire avec les spécifications pour détecter d'éventuels décodeurs non documentés (comme avec BaseSpec). Bien que cette méthode ne souffre d’aucune limite de vitesses d’exécution et ne nécessite pas de matériel physique, elle exige d’obtenir, de dépaqueter et de décrypter le firmware au préalable. Elle fait aussi face à des défis de l'analyse binaire, comme la résolution difficile des appels indirects (pointeurs de fonction) et le taux élevé de faux positifs nécessitant une revue manuelle.</w:t>
      </w:r>
    </w:p>
    <w:p w14:paraId="3F9B5EAC" w14:textId="77777777" w:rsidR="00786F9C" w:rsidRDefault="008433BD">
      <w:r>
        <w:t>Enfin, le fuzzing, qui permet d’exécuter et tester le firmware dans un environnement virtuel contrôlé de manière partielle ou par émulation système complète, offre une vitesse d’exécution massivement supérieure de 100 à 10 000 fois plus rapide que l’OTA. Cette méthode permet une introspection totale, l’utilisation de snapshots pour restaurer l’état après un crash sans redémarrer, l'injection de détecteurs de corruption et une parallélisation aisée sur serveurs. Cependant, il est difficile d’émuler le matériel et les périphériques (comme la carte SIM ou les interfaces radio et applicatives) de manière assez fidèle pour que le firmware s'exécute correctement.</w:t>
      </w:r>
    </w:p>
    <w:p w14:paraId="468BB83D" w14:textId="77777777" w:rsidR="00786F9C" w:rsidRDefault="008433BD">
      <w:r>
        <w:t>Pour chacune de ces « grandes familles » de méthodes d’analyse, nous avons étudié leur vulnérabilité. Ces vulnérabilités sont présentées sur la figure ci-dessous :</w:t>
      </w:r>
    </w:p>
    <w:p w14:paraId="7927C822" w14:textId="77777777" w:rsidR="00786F9C" w:rsidRDefault="008433BD">
      <w:pPr>
        <w:keepNext/>
        <w:jc w:val="center"/>
      </w:pPr>
      <w:r>
        <w:rPr>
          <w:noProof/>
        </w:rPr>
        <w:lastRenderedPageBreak/>
        <w:drawing>
          <wp:inline distT="0" distB="0" distL="0" distR="0" wp14:anchorId="71FF2DAE" wp14:editId="65885748">
            <wp:extent cx="5220970" cy="3923665"/>
            <wp:effectExtent l="0" t="0" r="0" b="0"/>
            <wp:docPr id="7"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0"/>
                    <pic:cNvPicPr>
                      <a:picLocks noChangeAspect="1" noChangeArrowheads="1"/>
                    </pic:cNvPicPr>
                  </pic:nvPicPr>
                  <pic:blipFill>
                    <a:blip r:embed="rId18"/>
                    <a:stretch>
                      <a:fillRect/>
                    </a:stretch>
                  </pic:blipFill>
                  <pic:spPr bwMode="auto">
                    <a:xfrm>
                      <a:off x="0" y="0"/>
                      <a:ext cx="5220970" cy="3923665"/>
                    </a:xfrm>
                    <a:prstGeom prst="rect">
                      <a:avLst/>
                    </a:prstGeom>
                    <a:noFill/>
                  </pic:spPr>
                </pic:pic>
              </a:graphicData>
            </a:graphic>
          </wp:inline>
        </w:drawing>
      </w:r>
    </w:p>
    <w:p w14:paraId="0635C79A" w14:textId="77777777" w:rsidR="00786F9C" w:rsidRDefault="008433BD">
      <w:pPr>
        <w:pStyle w:val="Caption"/>
        <w:jc w:val="center"/>
      </w:pPr>
      <w:r>
        <w:t xml:space="preserve">Figure </w:t>
      </w:r>
      <w:fldSimple w:instr=" SEQ Figure \* ARABIC ">
        <w:r>
          <w:t>6</w:t>
        </w:r>
      </w:fldSimple>
      <w:r>
        <w:t> : Aperçu des approches et des cibles couvertes par les différents travaux</w:t>
      </w:r>
      <w:r>
        <w:rPr>
          <w:rStyle w:val="FootnoteReference"/>
        </w:rPr>
        <w:footnoteReference w:id="25"/>
      </w:r>
    </w:p>
    <w:p w14:paraId="530153F5" w14:textId="77777777" w:rsidR="00786F9C" w:rsidRDefault="008433BD">
      <w:r>
        <w:t>Nous pouvons conclure de cette étude que la sécurité des basebands représente un enjeu critique encore insuffisamment exploré. En effet, les systèmes cellulaires constituent une cible de choix pour des attaquants distants en raison de leur exposition par liaison radio, de leur manque de durcissement et de leur indépendance par rapport au processeur d'application. Les vulnérabilités découvertes (qu'elles soient logiques ou liées à la mémoire) peuvent être exploitées sans interaction de l'utilisateur pour mener à des fuites de données privées, à des dénis de service (DoS) ou à de l'exécution de code à distance (RCE). Les pistes d’améliorations que nous envisageons sont les suivantes :</w:t>
      </w:r>
    </w:p>
    <w:p w14:paraId="74FECB52" w14:textId="77777777" w:rsidR="00786F9C" w:rsidRDefault="008433BD">
      <w:pPr>
        <w:pStyle w:val="ListParagraph"/>
        <w:numPr>
          <w:ilvl w:val="0"/>
          <w:numId w:val="7"/>
        </w:numPr>
      </w:pPr>
      <w:r>
        <w:t>Explorer et fuzzer les couches inférieures de protocoles (comme la couche PDCP qui est responsable de la confidentialité) ;</w:t>
      </w:r>
    </w:p>
    <w:p w14:paraId="6DCB0983" w14:textId="77777777" w:rsidR="00786F9C" w:rsidRDefault="008433BD">
      <w:pPr>
        <w:pStyle w:val="ListParagraph"/>
        <w:numPr>
          <w:ilvl w:val="0"/>
          <w:numId w:val="7"/>
        </w:numPr>
      </w:pPr>
      <w:r>
        <w:t>Adapter les outils d'analyse à des architectures et puces historiquement délaissées ou très fermées, notamment les puces propriétaires d'Apple et l'architecture Hexagon de Qualcomm ;</w:t>
      </w:r>
    </w:p>
    <w:p w14:paraId="2138E931" w14:textId="77777777" w:rsidR="00786F9C" w:rsidRDefault="008433BD">
      <w:pPr>
        <w:pStyle w:val="ListParagraph"/>
        <w:numPr>
          <w:ilvl w:val="0"/>
          <w:numId w:val="7"/>
        </w:numPr>
      </w:pPr>
      <w:r>
        <w:lastRenderedPageBreak/>
        <w:t>Combiner les différentes méthodes comme l’OTA et le fuzzing virtuel afin d’obtenir des tests réalistes et performants.</w:t>
      </w:r>
    </w:p>
    <w:p w14:paraId="1F56C75B" w14:textId="77777777" w:rsidR="00786F9C" w:rsidRDefault="008433BD">
      <w:r>
        <w:t xml:space="preserve">L’ensemble de cette étude va faire l’objet </w:t>
      </w:r>
      <w:r>
        <w:rPr>
          <w:b/>
          <w:bCs/>
        </w:rPr>
        <w:t>d’une publication scientifique en 2026</w:t>
      </w:r>
      <w:r>
        <w:t xml:space="preserve"> sous le nom « SoK: Insecurity of Cellular Basebands ».</w:t>
      </w:r>
    </w:p>
    <w:p w14:paraId="5F2ABDA2" w14:textId="77777777" w:rsidR="00786F9C" w:rsidRDefault="008433BD">
      <w:pPr>
        <w:pStyle w:val="Heading3"/>
        <w:numPr>
          <w:ilvl w:val="2"/>
          <w:numId w:val="2"/>
        </w:numPr>
      </w:pPr>
      <w:r>
        <w:t>Amélioration de l’émulation d’un outil d’analyse de vulnérabilités</w:t>
      </w:r>
    </w:p>
    <w:p w14:paraId="05B9C5F3" w14:textId="77777777" w:rsidR="00786F9C" w:rsidRDefault="008433BD">
      <w:pPr>
        <w:rPr>
          <w:ins w:id="24" w:author="Henri Carnot" w:date="2026-09-01T17:26:00Z"/>
        </w:rPr>
      </w:pPr>
      <w:commentRangeStart w:id="25"/>
      <w:commentRangeStart w:id="26"/>
      <w:r>
        <w:t>Dans un second temps, nos efforts se sont concentrés sur notre collaboration avec le laboratoire EUR</w:t>
      </w:r>
      <w:ins w:id="27" w:author="Henri Carnot" w:date="2026-09-01T17:26:00Z">
        <w:r>
          <w:t>E</w:t>
        </w:r>
      </w:ins>
      <w:del w:id="28" w:author="Henri Carnot" w:date="2026-09-01T17:26:00Z">
        <w:r>
          <w:delText>O</w:delText>
        </w:r>
      </w:del>
      <w:r>
        <w:t>COM pour améliorer l'architecture d'un outil d'analyse existant : QEMU. Nous avons fait évoluer la brique d'émulation sous la forme d'une bibliothèque optimisée en langage Rust afin de remplacer le moteur Python sous-jacent. Nous y avons développé une fonctionnalité d'instanciation dynamique de machines configurables (choix des CPU et des périphériques) et optimisé l'interfaçage bas niveau entre l'émulateur et le moteur de fuzzing.</w:t>
      </w:r>
      <w:commentRangeEnd w:id="25"/>
      <w:r>
        <w:rPr>
          <w:rStyle w:val="CommentReference"/>
          <w:sz w:val="24"/>
          <w:szCs w:val="24"/>
        </w:rPr>
        <w:commentReference w:id="25"/>
      </w:r>
      <w:commentRangeEnd w:id="26"/>
      <w:r>
        <w:rPr>
          <w:rStyle w:val="CommentReference"/>
          <w:sz w:val="24"/>
          <w:szCs w:val="24"/>
        </w:rPr>
        <w:commentReference w:id="26"/>
      </w:r>
    </w:p>
    <w:p w14:paraId="7C5BC9EA" w14:textId="77777777" w:rsidR="00786F9C" w:rsidRDefault="00786F9C">
      <w:pPr>
        <w:rPr>
          <w:ins w:id="29" w:author="Henri Carnot" w:date="2026-09-01T17:26:00Z"/>
        </w:rPr>
      </w:pPr>
    </w:p>
    <w:p w14:paraId="685E1EC0" w14:textId="77777777" w:rsidR="00786F9C" w:rsidRDefault="008433BD">
      <w:pPr>
        <w:rPr>
          <w:ins w:id="30" w:author="Henri Carnot" w:date="2026-09-01T17:26:00Z"/>
        </w:rPr>
      </w:pPr>
      <w:ins w:id="31" w:author="Henri Carnot" w:date="2026-09-01T17:26:00Z">
        <w:r>
          <w:t>Dans un second temps, nos effort</w:t>
        </w:r>
      </w:ins>
      <w:ins w:id="32" w:author="Henri Carnot" w:date="2026-09-01T17:35:00Z">
        <w:r>
          <w:t>s</w:t>
        </w:r>
      </w:ins>
      <w:ins w:id="33" w:author="Henri Carnot" w:date="2026-09-01T17:26:00Z">
        <w:r>
          <w:t xml:space="preserve"> se sont concentrés sur notre collaboration avec le laboratoire EURECOM pour améliorer l’architecture d’un outil d’analyse existant : FirmWire.</w:t>
        </w:r>
      </w:ins>
    </w:p>
    <w:p w14:paraId="7DCE989E" w14:textId="77777777" w:rsidR="00786F9C" w:rsidRDefault="008433BD">
      <w:pPr>
        <w:rPr>
          <w:ins w:id="34" w:author="Henri Carnot" w:date="2026-09-01T17:44:00Z"/>
        </w:rPr>
      </w:pPr>
      <w:ins w:id="35" w:author="Henri Carnot" w:date="2026-09-01T17:26:00Z">
        <w:r>
          <w:t xml:space="preserve">Cet émulateur de baseband supporte </w:t>
        </w:r>
      </w:ins>
      <w:ins w:id="36" w:author="Henri Carnot" w:date="2026-09-01T17:28:00Z">
        <w:r>
          <w:t>certaines puces faites par MediaTek et Samsung</w:t>
        </w:r>
      </w:ins>
      <w:ins w:id="37" w:author="Henri Carnot" w:date="2026-09-01T17:44:00Z">
        <w:r>
          <w:t>, celui-ci repose sur plusieurs briques logicielles :</w:t>
        </w:r>
      </w:ins>
    </w:p>
    <w:p w14:paraId="79C1E2AD" w14:textId="77777777" w:rsidR="00786F9C" w:rsidRDefault="008433BD">
      <w:pPr>
        <w:pStyle w:val="ListParagraph"/>
        <w:numPr>
          <w:ilvl w:val="0"/>
          <w:numId w:val="22"/>
        </w:numPr>
        <w:rPr>
          <w:ins w:id="38" w:author="Henri Carnot" w:date="2026-09-01T17:44:00Z"/>
        </w:rPr>
      </w:pPr>
      <w:ins w:id="39" w:author="Henri Carnot" w:date="2026-09-01T17:44:00Z">
        <w:r>
          <w:t>QEMU : système d’émulation</w:t>
        </w:r>
      </w:ins>
    </w:p>
    <w:p w14:paraId="1E21FBAA" w14:textId="77777777" w:rsidR="00786F9C" w:rsidRDefault="008433BD">
      <w:pPr>
        <w:pStyle w:val="ListParagraph"/>
        <w:numPr>
          <w:ilvl w:val="0"/>
          <w:numId w:val="22"/>
        </w:numPr>
        <w:rPr>
          <w:ins w:id="40" w:author="Henri Carnot" w:date="2026-09-01T17:29:00Z"/>
        </w:rPr>
        <w:pPrChange w:id="41" w:author="Henri Carnot" w:date="2026-09-01T17:48:00Z">
          <w:pPr/>
        </w:pPrChange>
      </w:pPr>
      <w:ins w:id="42" w:author="Henri Carnot" w:date="2026-09-01T17:44:00Z">
        <w:r>
          <w:t xml:space="preserve">PANDA : librairie panda permettant d’utiliser QEMU via une interface python. L’utilisation du python dans ce cas conduit à une diminution des performance d’émulation </w:t>
        </w:r>
      </w:ins>
      <w:ins w:id="43" w:author="Henri Carnot" w:date="2026-09-01T17:46:00Z">
        <w:r>
          <w:t>car l’architecture choisie conduit à une réduction des performances</w:t>
        </w:r>
      </w:ins>
      <w:ins w:id="44" w:author="Henri Carnot" w:date="2026-09-01T17:48:00Z">
        <w:r>
          <w:t xml:space="preserve">. Aussi la version de QEMU utilisée est la version 2.9.1 </w:t>
        </w:r>
      </w:ins>
      <w:ins w:id="45" w:author="Henri Carnot" w:date="2026-09-01T17:50:00Z">
        <w:r>
          <w:t xml:space="preserve">(la version actuelle est 11.1.1). L’architecture de PANDA ne permet pas de mettre à jour la version de QEMU utilisée de façon aisée. C’est une contrainte qui à été prise en compte dans la version de qemu modifiée libafl_qemu_bridge que nous avons choisi d’utilisé à la place </w:t>
        </w:r>
      </w:ins>
      <w:r>
        <w:fldChar w:fldCharType="begin"/>
      </w:r>
      <w:r>
        <w:instrText>HYPERLINK "https://github.com/AFLplusplus/qemu-libafl-bridge" \h</w:instrText>
      </w:r>
      <w:r>
        <w:fldChar w:fldCharType="separate"/>
      </w:r>
      <w:ins w:id="46" w:author="Henri Carnot" w:date="2026-09-01T17:50:00Z">
        <w:r>
          <w:rPr>
            <w:rStyle w:val="Hyperlink"/>
          </w:rPr>
          <w:t>https://github.com/AFLplusplus/qemu-libafl-bridge</w:t>
        </w:r>
      </w:ins>
      <w:r>
        <w:fldChar w:fldCharType="end"/>
      </w:r>
      <w:ins w:id="47" w:author="Henri Carnot" w:date="2026-09-01T17:50:00Z">
        <w:r>
          <w:t>.</w:t>
        </w:r>
      </w:ins>
    </w:p>
    <w:p w14:paraId="18C06321" w14:textId="77777777" w:rsidR="00786F9C" w:rsidRDefault="008433BD">
      <w:pPr>
        <w:pStyle w:val="ListParagraph"/>
        <w:numPr>
          <w:ilvl w:val="0"/>
          <w:numId w:val="22"/>
        </w:numPr>
        <w:rPr>
          <w:ins w:id="48" w:author="Henri Carnot" w:date="2026-09-01T17:52:00Z"/>
        </w:rPr>
      </w:pPr>
      <w:ins w:id="49" w:author="Henri Carnot" w:date="2026-09-01T17:52:00Z">
        <w:r>
          <w:t>AFL++ : fuzzer monolitique utilisé dans de nombreux papiers de recherches portant sur le fuzzing</w:t>
        </w:r>
      </w:ins>
    </w:p>
    <w:p w14:paraId="27A7AF93" w14:textId="77777777" w:rsidR="00786F9C" w:rsidRDefault="00786F9C">
      <w:pPr>
        <w:ind w:left="360"/>
        <w:rPr>
          <w:ins w:id="50" w:author="Henri Carnot" w:date="2026-09-01T17:36:00Z"/>
        </w:rPr>
        <w:pPrChange w:id="51" w:author="Henri Carnot" w:date="2026-09-01T17:52:00Z">
          <w:pPr/>
        </w:pPrChange>
      </w:pPr>
    </w:p>
    <w:p w14:paraId="670751EC" w14:textId="77777777" w:rsidR="00786F9C" w:rsidRDefault="008433BD">
      <w:pPr>
        <w:rPr>
          <w:ins w:id="52" w:author="Henri Carnot" w:date="2026-09-01T17:36:00Z"/>
        </w:rPr>
      </w:pPr>
      <w:ins w:id="53" w:author="Henri Carnot" w:date="2026-09-01T17:36:00Z">
        <w:r>
          <w:t>Plusieurs objectifs</w:t>
        </w:r>
      </w:ins>
    </w:p>
    <w:p w14:paraId="1EDEBB6E" w14:textId="77777777" w:rsidR="00786F9C" w:rsidRDefault="00786F9C">
      <w:pPr>
        <w:rPr>
          <w:ins w:id="54" w:author="Henri Carnot" w:date="2026-09-01T17:36:00Z"/>
        </w:rPr>
      </w:pPr>
    </w:p>
    <w:p w14:paraId="61C925A1" w14:textId="77777777" w:rsidR="00786F9C" w:rsidRDefault="008433BD">
      <w:pPr>
        <w:rPr>
          <w:ins w:id="55" w:author="Henri Carnot" w:date="2026-09-01T17:36:00Z"/>
        </w:rPr>
      </w:pPr>
      <w:ins w:id="56" w:author="Henri Carnot" w:date="2026-09-01T17:36:00Z">
        <w:r>
          <w:lastRenderedPageBreak/>
          <w:t>Objectif réalisés :</w:t>
        </w:r>
      </w:ins>
    </w:p>
    <w:p w14:paraId="7CB573F1" w14:textId="77777777" w:rsidR="00786F9C" w:rsidRDefault="008433BD">
      <w:pPr>
        <w:ind w:left="720"/>
        <w:rPr>
          <w:ins w:id="57" w:author="Henri Carnot" w:date="2026-09-01T17:36:00Z"/>
        </w:rPr>
        <w:pPrChange w:id="58" w:author="Henri Carnot" w:date="2026-09-01T17:37:00Z">
          <w:pPr/>
        </w:pPrChange>
      </w:pPr>
      <w:ins w:id="59" w:author="Henri Carnot" w:date="2026-09-01T17:36:00Z">
        <w:r>
          <w:t>1/ utilisation d’une version plus récente de QEMU</w:t>
        </w:r>
      </w:ins>
    </w:p>
    <w:p w14:paraId="582DD850" w14:textId="77777777" w:rsidR="00786F9C" w:rsidRDefault="008433BD">
      <w:pPr>
        <w:ind w:left="720"/>
        <w:rPr>
          <w:ins w:id="60" w:author="Henri Carnot" w:date="2026-09-01T17:39:00Z"/>
        </w:rPr>
      </w:pPr>
      <w:ins w:id="61" w:author="Henri Carnot" w:date="2026-09-01T17:36:00Z">
        <w:r>
          <w:t>2/ utilisation d’instrumentation plus précises permises par LibAFL</w:t>
        </w:r>
      </w:ins>
    </w:p>
    <w:p w14:paraId="71D06753" w14:textId="77777777" w:rsidR="00786F9C" w:rsidRDefault="00786F9C">
      <w:pPr>
        <w:rPr>
          <w:ins w:id="62" w:author="Henri Carnot" w:date="2026-09-01T17:37:00Z"/>
        </w:rPr>
      </w:pPr>
    </w:p>
    <w:p w14:paraId="6318DB6E" w14:textId="77777777" w:rsidR="00786F9C" w:rsidRDefault="008433BD">
      <w:pPr>
        <w:rPr>
          <w:ins w:id="63" w:author="Henri Carnot" w:date="2026-09-01T17:37:00Z"/>
        </w:rPr>
      </w:pPr>
      <w:ins w:id="64" w:author="Henri Carnot" w:date="2026-09-01T17:37:00Z">
        <w:r>
          <w:t>Objectifs futurs :</w:t>
        </w:r>
      </w:ins>
    </w:p>
    <w:p w14:paraId="4BA6E39A" w14:textId="77777777" w:rsidR="00786F9C" w:rsidRDefault="008433BD">
      <w:pPr>
        <w:ind w:firstLine="720"/>
        <w:rPr>
          <w:ins w:id="65" w:author="Henri Carnot" w:date="2026-09-01T17:36:00Z"/>
        </w:rPr>
        <w:pPrChange w:id="66" w:author="Henri Carnot" w:date="2026-09-01T17:37:00Z">
          <w:pPr/>
        </w:pPrChange>
      </w:pPr>
      <w:ins w:id="67" w:author="Henri Carnot" w:date="2026-09-01T17:37:00Z">
        <w:r>
          <w:t>4</w:t>
        </w:r>
      </w:ins>
      <w:ins w:id="68" w:author="Henri Carnot" w:date="2026-09-01T17:36:00Z">
        <w:r>
          <w:t>/ support de téléphones plus récents</w:t>
        </w:r>
      </w:ins>
    </w:p>
    <w:p w14:paraId="5C766036" w14:textId="77777777" w:rsidR="00786F9C" w:rsidRDefault="008433BD">
      <w:pPr>
        <w:ind w:firstLine="720"/>
        <w:rPr>
          <w:ins w:id="69" w:author="Henri Carnot" w:date="2026-09-01T17:36:00Z"/>
        </w:rPr>
        <w:pPrChange w:id="70" w:author="Henri Carnot" w:date="2026-09-01T17:37:00Z">
          <w:pPr/>
        </w:pPrChange>
      </w:pPr>
      <w:ins w:id="71" w:author="Henri Carnot" w:date="2026-09-01T17:36:00Z">
        <w:r>
          <w:t xml:space="preserve">5/ </w:t>
        </w:r>
      </w:ins>
      <w:ins w:id="72" w:author="Henri Carnot" w:date="2026-09-01T17:38:00Z">
        <w:r>
          <w:t>ciblages d’autres fonctions du baseband</w:t>
        </w:r>
      </w:ins>
    </w:p>
    <w:p w14:paraId="4455EC95" w14:textId="77777777" w:rsidR="00786F9C" w:rsidRDefault="00786F9C">
      <w:pPr>
        <w:rPr>
          <w:ins w:id="73" w:author="Henri Carnot" w:date="2026-09-01T17:36:00Z"/>
        </w:rPr>
      </w:pPr>
    </w:p>
    <w:p w14:paraId="2F61D85C" w14:textId="77777777" w:rsidR="00786F9C" w:rsidRDefault="008433BD">
      <w:pPr>
        <w:rPr>
          <w:ins w:id="74" w:author="Henri Carnot" w:date="2026-09-01T17:35:00Z"/>
        </w:rPr>
      </w:pPr>
      <w:ins w:id="75" w:author="Henri Carnot" w:date="2026-09-01T17:53:00Z">
        <w:r>
          <w:t>1/</w:t>
        </w:r>
      </w:ins>
    </w:p>
    <w:p w14:paraId="57B61F28" w14:textId="77777777" w:rsidR="00786F9C" w:rsidRDefault="008433BD">
      <w:pPr>
        <w:rPr>
          <w:ins w:id="76" w:author="Henri Carnot" w:date="2026-09-01T17:53:00Z"/>
        </w:rPr>
      </w:pPr>
      <w:ins w:id="77" w:author="Henri Carnot" w:date="2026-09-01T17:29:00Z">
        <w:r>
          <w:t xml:space="preserve">L’objectif de nos travaux était de mettre à jour la version de QEMU utilisé dans cet émulateur mais aussi de changer l’architecture de cet émulateur dans l’objectif d’en accroître les performances. En effet cette version précédente utilisait la librairie Panda pour s’interfacer avec QEMU, nous l’avons remplacé par la librairie </w:t>
        </w:r>
      </w:ins>
      <w:ins w:id="78" w:author="Henri Carnot" w:date="2026-09-01T17:31:00Z">
        <w:r>
          <w:t>libafl_qemu_bridge qui est une version modifiée de QEMU conçue pour s’interfacer avec la librairie de Fuzzing LibAFL.</w:t>
        </w:r>
      </w:ins>
    </w:p>
    <w:p w14:paraId="00D6244A" w14:textId="77777777" w:rsidR="00786F9C" w:rsidRDefault="00786F9C">
      <w:pPr>
        <w:rPr>
          <w:ins w:id="79" w:author="Henri Carnot" w:date="2026-09-01T17:53:00Z"/>
        </w:rPr>
      </w:pPr>
    </w:p>
    <w:p w14:paraId="323AEDCC" w14:textId="77777777" w:rsidR="00786F9C" w:rsidRDefault="008433BD">
      <w:pPr>
        <w:rPr>
          <w:ins w:id="80" w:author="Henri Carnot" w:date="2026-09-01T17:31:00Z"/>
        </w:rPr>
      </w:pPr>
      <w:ins w:id="81" w:author="Henri Carnot" w:date="2026-09-01T17:53:00Z">
        <w:r>
          <w:t>2/</w:t>
        </w:r>
      </w:ins>
    </w:p>
    <w:p w14:paraId="19C16675" w14:textId="77777777" w:rsidR="00786F9C" w:rsidRDefault="008433BD">
      <w:pPr>
        <w:rPr>
          <w:ins w:id="82" w:author="Henri Carnot" w:date="2026-09-01T17:35:00Z"/>
        </w:rPr>
      </w:pPr>
      <w:ins w:id="83" w:author="Henri Carnot" w:date="2026-09-01T17:31:00Z">
        <w:r>
          <w:t xml:space="preserve">L’utilisation de cette librairie d’émulation avait pour but, en outre de l’augmentation de performance, de pouvoir utiliser des instrumentations telles que </w:t>
        </w:r>
      </w:ins>
      <w:ins w:id="84" w:author="Henri Carnot" w:date="2026-09-01T17:33:00Z">
        <w:r>
          <w:t xml:space="preserve">Basan et CmpLog qui sont des outils permettant de détecter des erreurs d’utilisation </w:t>
        </w:r>
      </w:ins>
      <w:ins w:id="85" w:author="Henri Carnot" w:date="2026-09-01T17:42:00Z">
        <w:r>
          <w:t>de la mémoire</w:t>
        </w:r>
      </w:ins>
      <w:ins w:id="86" w:author="Henri Carnot" w:date="2026-09-01T17:33:00Z">
        <w:r>
          <w:t xml:space="preserve"> plus finement</w:t>
        </w:r>
      </w:ins>
      <w:ins w:id="87" w:author="Henri Carnot" w:date="2026-09-01T17:35:00Z">
        <w:r>
          <w:t xml:space="preserve"> (basan)</w:t>
        </w:r>
      </w:ins>
      <w:ins w:id="88" w:author="Henri Carnot" w:date="2026-09-01T17:33:00Z">
        <w:r>
          <w:t xml:space="preserve"> ainsi que de fournir plus d’information sur l’utilisation des données d’entrée par le fuzzer afin de guider le fuzzer </w:t>
        </w:r>
      </w:ins>
      <w:ins w:id="89" w:author="Henri Carnot" w:date="2026-09-01T17:35:00Z">
        <w:r>
          <w:t>(CmpLog).</w:t>
        </w:r>
      </w:ins>
    </w:p>
    <w:p w14:paraId="2B845016" w14:textId="77777777" w:rsidR="00786F9C" w:rsidRDefault="00786F9C">
      <w:pPr>
        <w:rPr>
          <w:ins w:id="90" w:author="Henri Carnot" w:date="2026-09-01T17:39:00Z"/>
        </w:rPr>
      </w:pPr>
    </w:p>
    <w:p w14:paraId="0E013952" w14:textId="77777777" w:rsidR="00786F9C" w:rsidRDefault="008433BD">
      <w:pPr>
        <w:rPr>
          <w:ins w:id="91" w:author="Henri Carnot" w:date="2026-09-01T17:54:00Z"/>
        </w:rPr>
      </w:pPr>
      <w:ins w:id="92" w:author="Henri Carnot" w:date="2026-09-01T17:39:00Z">
        <w:r>
          <w:t>Ces modifications ont été effectuée pour préparer des prochains travaux de recherches mais aussi pour supporter plus facilement des basebands plus récents.</w:t>
        </w:r>
      </w:ins>
    </w:p>
    <w:p w14:paraId="6000A809" w14:textId="77777777" w:rsidR="00786F9C" w:rsidRDefault="00786F9C">
      <w:pPr>
        <w:rPr>
          <w:ins w:id="93" w:author="Henri Carnot" w:date="2026-09-01T17:54:00Z"/>
        </w:rPr>
      </w:pPr>
    </w:p>
    <w:p w14:paraId="143B4E08" w14:textId="77777777" w:rsidR="00786F9C" w:rsidRDefault="008433BD">
      <w:pPr>
        <w:rPr>
          <w:ins w:id="94" w:author="Henri Carnot" w:date="2026-09-01T17:54:00Z"/>
        </w:rPr>
      </w:pPr>
      <w:ins w:id="95" w:author="Henri Carnot" w:date="2026-09-01T17:54:00Z">
        <w:r>
          <w:t>4/</w:t>
        </w:r>
      </w:ins>
    </w:p>
    <w:p w14:paraId="422D4227" w14:textId="77777777" w:rsidR="00786F9C" w:rsidRDefault="008433BD">
      <w:pPr>
        <w:rPr>
          <w:ins w:id="96" w:author="Henri Carnot" w:date="2026-09-01T17:54:00Z"/>
        </w:rPr>
      </w:pPr>
      <w:ins w:id="97" w:author="Henri Carnot" w:date="2026-09-01T17:54:00Z">
        <w:r>
          <w:t>En effet certains téléphones utilisent des architectures qui ne sont pas supportées par la version actuelle de QEMU.</w:t>
        </w:r>
      </w:ins>
    </w:p>
    <w:p w14:paraId="5D4FA350" w14:textId="77777777" w:rsidR="00786F9C" w:rsidRDefault="00786F9C">
      <w:pPr>
        <w:rPr>
          <w:ins w:id="98" w:author="Henri Carnot" w:date="2026-09-01T17:54:00Z"/>
        </w:rPr>
      </w:pPr>
    </w:p>
    <w:p w14:paraId="53392966" w14:textId="77777777" w:rsidR="00786F9C" w:rsidRDefault="008433BD">
      <w:pPr>
        <w:rPr>
          <w:ins w:id="99" w:author="Henri Carnot" w:date="2026-09-01T17:40:00Z"/>
        </w:rPr>
      </w:pPr>
      <w:ins w:id="100" w:author="Henri Carnot" w:date="2026-09-01T17:54:00Z">
        <w:r>
          <w:t xml:space="preserve">Par exemple l’architecture nano mips utilisé </w:t>
        </w:r>
      </w:ins>
      <w:ins w:id="101" w:author="Henri Carnot" w:date="2026-09-01T17:56:00Z">
        <w:r>
          <w:t>dans les nouveaux basebands de MediaTek ou le MMU utilisé dans les nouveaux basebands de Samsung. Avec l’ancienne architecture, il auraît fallu réimplémenter ce supprt.</w:t>
        </w:r>
      </w:ins>
    </w:p>
    <w:p w14:paraId="52F61920" w14:textId="77777777" w:rsidR="00786F9C" w:rsidRDefault="00786F9C">
      <w:pPr>
        <w:rPr>
          <w:ins w:id="102" w:author="Henri Carnot" w:date="2026-09-01T17:55:00Z"/>
        </w:rPr>
      </w:pPr>
    </w:p>
    <w:p w14:paraId="462ED01E" w14:textId="77777777" w:rsidR="00786F9C" w:rsidRDefault="008433BD">
      <w:pPr>
        <w:rPr>
          <w:ins w:id="103" w:author="Henri Carnot" w:date="2026-09-01T17:40:00Z"/>
        </w:rPr>
      </w:pPr>
      <w:ins w:id="104" w:author="Henri Carnot" w:date="2026-09-01T17:55:00Z">
        <w:r>
          <w:t>5/</w:t>
        </w:r>
      </w:ins>
    </w:p>
    <w:p w14:paraId="0CF2F388" w14:textId="77777777" w:rsidR="00786F9C" w:rsidRDefault="008433BD">
      <w:pPr>
        <w:rPr>
          <w:ins w:id="105" w:author="Henri Carnot" w:date="2026-09-01T17:42:00Z"/>
        </w:rPr>
      </w:pPr>
      <w:ins w:id="106" w:author="Henri Carnot" w:date="2026-09-01T17:40:00Z">
        <w:r>
          <w:t>Les travaux qui seront étudiés prochainement sont l’analyse de surfaces d’attaques additionnelles comme le système de communication avec l’IMS ajouté dans les basebands. Ce système assure la téléphonie VoIP (Voice ove</w:t>
        </w:r>
      </w:ins>
      <w:ins w:id="107" w:author="Henri Carnot" w:date="2026-09-01T17:42:00Z">
        <w:r>
          <w:t>r IP) qui remplace les systèmes de téléphonies existant de la 2G et 3G.</w:t>
        </w:r>
      </w:ins>
    </w:p>
    <w:p w14:paraId="5F7559B5" w14:textId="77777777" w:rsidR="00786F9C" w:rsidRDefault="00786F9C">
      <w:pPr>
        <w:rPr>
          <w:ins w:id="108" w:author="Henri Carnot" w:date="2026-09-01T17:42:00Z"/>
        </w:rPr>
      </w:pPr>
    </w:p>
    <w:p w14:paraId="33FF6286" w14:textId="77777777" w:rsidR="00786F9C" w:rsidRDefault="008433BD">
      <w:pPr>
        <w:rPr>
          <w:ins w:id="109" w:author="Henri Carnot" w:date="2026-09-01T17:39:00Z"/>
        </w:rPr>
      </w:pPr>
      <w:ins w:id="110" w:author="Henri Carnot" w:date="2026-09-01T17:42:00Z">
        <w:r>
          <w:t>Ces surfaces d’attaques ont été étudiées avec succès en 2026.</w:t>
        </w:r>
      </w:ins>
      <w:ins w:id="111" w:author="Henri Carnot" w:date="2026-09-01T17:57:00Z">
        <w:r>
          <w:t xml:space="preserve"> En effet, notre émulateur + fuzzer nous a permis de trouver des vulnérabilitées non connues par le constructeur.</w:t>
        </w:r>
      </w:ins>
    </w:p>
    <w:p w14:paraId="67738C7D" w14:textId="77777777" w:rsidR="00786F9C" w:rsidRDefault="00786F9C"/>
    <w:p w14:paraId="56E18122" w14:textId="77777777" w:rsidR="00786F9C" w:rsidRDefault="008433BD">
      <w:pPr>
        <w:pStyle w:val="Heading3"/>
        <w:numPr>
          <w:ilvl w:val="2"/>
          <w:numId w:val="2"/>
        </w:numPr>
      </w:pPr>
      <w:r>
        <w:t>Conclusion des travaux menés concernant la conception et le développement de méthodes d’analyses avancées de la sécurité de systèmes communicants à partir du firmware</w:t>
      </w:r>
    </w:p>
    <w:p w14:paraId="2423DA82" w14:textId="77777777" w:rsidR="00786F9C" w:rsidRDefault="008433BD">
      <w:r>
        <w:t xml:space="preserve">Les études et développements menés en 2025 ont permis dans un premier temps d’affiner notre vision des problématiques et des limitations que peuvent rencontrer les méthodes d’analyses de la sécurité des systèmes cellulaires existant. L’étude de ces méthodes et des vulnérabilités ont permis de définir une taxonomie qui sera publiée en 2026. En parallèle, nos développements ont permis d'aboutir à un socle outillé modulaire et hautement performant, surmontant les problèmes de stabilité observés sur les versions antérieures. La nouvelle bibliothèque en Rust offre une abstraction réutilisable qui simplifie le branchement du moteur de fuzzing et permet de mener des analyses dynamiques génériques sur une gamme étendue de systèmes embarqués. </w:t>
      </w:r>
    </w:p>
    <w:p w14:paraId="0E8268F3" w14:textId="77777777" w:rsidR="00786F9C" w:rsidRDefault="008433BD">
      <w:pPr>
        <w:pStyle w:val="Heading2"/>
        <w:numPr>
          <w:ilvl w:val="1"/>
          <w:numId w:val="2"/>
        </w:numPr>
      </w:pPr>
      <w:bookmarkStart w:id="112" w:name="_Toc238820566"/>
      <w:r>
        <w:t>Objectif 4 : Améliorations algorithmiques et architecturales d’un outil de découvertes de failles de sécurité des systèmes 5G</w:t>
      </w:r>
      <w:bookmarkEnd w:id="112"/>
    </w:p>
    <w:p w14:paraId="3C00DCD6" w14:textId="77777777" w:rsidR="00786F9C" w:rsidRDefault="008433BD">
      <w:r>
        <w:t>En parallèle de l’axe de recherche précédent sur la conception et le développement de méthodes d’analyse, nous avons initié en 2025 des travaux sur l’amélioration algorithmique et architecturale d’un outil de découverte de failles de sécurité : 5GHoul. Notre objectif à travers ce projet est d’analyser cet outil</w:t>
      </w:r>
      <w:r>
        <w:rPr>
          <w:rStyle w:val="FootnoteReference"/>
        </w:rPr>
        <w:footnoteReference w:id="26"/>
      </w:r>
      <w:r>
        <w:t xml:space="preserve">, publié en 2023 par le groupe de recherche </w:t>
      </w:r>
      <w:r>
        <w:lastRenderedPageBreak/>
        <w:t>universitaire ASERT de l'Université de Singapour, afin d'en comprendre les mécanismes et d'en identifier les limites, et ainsi d'implémenter des améliorations algorithmiques et architecturales sur cet outil pour découvrir de nouvelles failles de sécurité au sein du code embarqué des dispositifs de télécommunication.</w:t>
      </w:r>
    </w:p>
    <w:p w14:paraId="096C356C" w14:textId="77777777" w:rsidR="00786F9C" w:rsidRDefault="008433BD">
      <w:commentRangeStart w:id="113"/>
      <w:r>
        <w:t>Pour rappel, l'exploration exhaustive des vulnérabilités sur le protocole 5G se heurte à des verrous technologiques importants, principalement liés à la complexité intrinsèque de la norme.</w:t>
      </w:r>
      <w:commentRangeEnd w:id="113"/>
      <w:r>
        <w:rPr>
          <w:rStyle w:val="CommentReference"/>
          <w:sz w:val="24"/>
          <w:szCs w:val="24"/>
        </w:rPr>
        <w:commentReference w:id="113"/>
      </w:r>
      <w:r>
        <w:t xml:space="preserve"> En effet, la définition manuelle d'une machine à états est rendue impossible par l'explosion combinatoire des états et des transitions possibles en 5G.</w:t>
      </w:r>
    </w:p>
    <w:p w14:paraId="155C6B5B" w14:textId="77777777" w:rsidR="00786F9C" w:rsidRDefault="008433BD">
      <w:r>
        <w:t>Par ailleurs, l'outil 5GHoul initial propose des stratégies de mutation (altération des paquets) techniquement limitées, qui peinent à pénétrer en profondeur dans la logique du protocole. L'incertitude scientifique réside donc dans notre capacité à générer automatiquement une machine à états réaliste et non biaisée, ainsi qu'à concevoir une fonction d'évaluation et une logique de mutation suffisamment intelligentes pour maximiser le nombre de transitions réussies sans provoquer de rejets prématurés par le système cible.</w:t>
      </w:r>
    </w:p>
    <w:p w14:paraId="158F4AD1" w14:textId="77777777" w:rsidR="00786F9C" w:rsidRDefault="008433BD">
      <w:r>
        <w:t>En 2025, nos travaux se sont organisés autour de deux étapes :</w:t>
      </w:r>
    </w:p>
    <w:p w14:paraId="3535F5B7" w14:textId="77777777" w:rsidR="00786F9C" w:rsidRDefault="008433BD">
      <w:pPr>
        <w:numPr>
          <w:ilvl w:val="0"/>
          <w:numId w:val="8"/>
        </w:numPr>
      </w:pPr>
      <w:r>
        <w:t>L’évaluation de la sécurité des terminaux 5G avec 5GHoul : l’objectif est de rejouer les vulnérabilités connues de 5GHoul afin de vérifier si elles ont été correctement corrigées ou si elles sont encore exploitables, mais aussi d’identifier les vulnérabilités lors de la phase d'établissement de la connexion, car il s'agit du moment le plus critique où aucune clé de chiffrement n'est encore établie et où l'attaquant n'a besoin d'aucune connaissance préalable sur l'appareil cible.</w:t>
      </w:r>
    </w:p>
    <w:p w14:paraId="72203363" w14:textId="77777777" w:rsidR="00786F9C" w:rsidRDefault="008433BD">
      <w:pPr>
        <w:numPr>
          <w:ilvl w:val="0"/>
          <w:numId w:val="8"/>
        </w:numPr>
      </w:pPr>
      <w:r>
        <w:t xml:space="preserve">L’identification et l’implémentation </w:t>
      </w:r>
      <w:commentRangeStart w:id="114"/>
      <w:r>
        <w:t>d’amélioration </w:t>
      </w:r>
      <w:commentRangeEnd w:id="114"/>
      <w:r>
        <w:rPr>
          <w:rStyle w:val="CommentReference"/>
          <w:sz w:val="24"/>
          <w:szCs w:val="24"/>
        </w:rPr>
        <w:commentReference w:id="114"/>
      </w:r>
      <w:r>
        <w:t>dans 5GHoul : l’objectif est de se baser sur l’étude réalisée afin d’identifier, d’implémenter et d’expérimenter des solutions d’améliorations algorithmiques ou architecturales afin de mieux détecter des failles de sécurités sur les dispositifs 5G.</w:t>
      </w:r>
    </w:p>
    <w:p w14:paraId="00D80F58" w14:textId="77777777" w:rsidR="00786F9C" w:rsidRDefault="008433BD">
      <w:r>
        <w:t>Ces étapes sont présentées ci-dessous.</w:t>
      </w:r>
    </w:p>
    <w:p w14:paraId="7BD15A43" w14:textId="77777777" w:rsidR="00786F9C" w:rsidRDefault="008433BD">
      <w:pPr>
        <w:pStyle w:val="Heading3"/>
        <w:keepNext/>
        <w:numPr>
          <w:ilvl w:val="2"/>
          <w:numId w:val="2"/>
        </w:numPr>
      </w:pPr>
      <w:r>
        <w:t>Évaluation de la sécurité des terminaux 5G avec 5GHoul</w:t>
      </w:r>
    </w:p>
    <w:p w14:paraId="2980BE7E" w14:textId="77777777" w:rsidR="00786F9C" w:rsidRDefault="008433BD">
      <w:pPr>
        <w:keepNext/>
      </w:pPr>
      <w:r>
        <w:t xml:space="preserve">Afin d’atteindre les objectifs cités précédemment, nous avons mis en place un banc de test et réalisé des campagnes de tests afin de mieux comprendre le fonctionnement et les limites de 5GHoul. </w:t>
      </w:r>
      <w:commentRangeStart w:id="115"/>
      <w:r>
        <w:t xml:space="preserve">Nous avons terminé nos travaux d’analyse de 5GHoul par la mise en œuvre d’un module d’attaque personnalisé au sein de framework afin de démontrer la faisabilité et la </w:t>
      </w:r>
      <w:r>
        <w:lastRenderedPageBreak/>
        <w:t xml:space="preserve">simplicité de mise en œuvre de scénarios d'attaque spécifiques (comme une attaque de repli). </w:t>
      </w:r>
      <w:commentRangeEnd w:id="115"/>
      <w:r>
        <w:rPr>
          <w:rStyle w:val="CommentReference"/>
          <w:sz w:val="24"/>
          <w:szCs w:val="24"/>
        </w:rPr>
        <w:commentReference w:id="115"/>
      </w:r>
      <w:r>
        <w:t>Avant de présenter ces travaux, nous présentons ci-dessous ce qu’est 5GHoul.</w:t>
      </w:r>
    </w:p>
    <w:p w14:paraId="0EB48220" w14:textId="77777777" w:rsidR="00786F9C" w:rsidRDefault="008433BD">
      <w:pPr>
        <w:pStyle w:val="Heading4"/>
        <w:numPr>
          <w:ilvl w:val="3"/>
          <w:numId w:val="2"/>
        </w:numPr>
      </w:pPr>
      <w:r>
        <w:t>Présentation de 5GHoul</w:t>
      </w:r>
    </w:p>
    <w:p w14:paraId="3DF0C4A4" w14:textId="77777777" w:rsidR="00786F9C" w:rsidRDefault="008433BD">
      <w:r>
        <w:t xml:space="preserve">5GHoul est un framework open-source développé par le groupe de recherche ASSET, qui </w:t>
      </w:r>
      <w:commentRangeStart w:id="116"/>
      <w:r>
        <w:t xml:space="preserve">intègre un fuzzer multi-couche à état </w:t>
      </w:r>
      <w:commentRangeEnd w:id="116"/>
      <w:r>
        <w:rPr>
          <w:rStyle w:val="CommentReference"/>
          <w:sz w:val="24"/>
          <w:szCs w:val="24"/>
        </w:rPr>
        <w:commentReference w:id="116"/>
      </w:r>
      <w:r>
        <w:t xml:space="preserve">destiné à évaluer la sécurité des modems cellulaires 5G. Son objectif est de tester la robustesse des systèmes cellulaires de fournisseurs majeurs (tels que Qualcomm et MediaTek) </w:t>
      </w:r>
      <w:commentRangeStart w:id="117"/>
      <w:r>
        <w:t>et y découvrir des vulnérabilités de sécurité.</w:t>
      </w:r>
      <w:commentRangeEnd w:id="117"/>
      <w:r>
        <w:rPr>
          <w:rStyle w:val="CommentReference"/>
          <w:sz w:val="24"/>
          <w:szCs w:val="24"/>
        </w:rPr>
        <w:commentReference w:id="117"/>
      </w:r>
      <w:r>
        <w:t xml:space="preserve"> Ces failles sont principalement des attaques par Déni de Service (DoS) cellulaire ou des attaques de repli (downgrade) vers des technologies antérieures.</w:t>
      </w:r>
    </w:p>
    <w:p w14:paraId="60D36855" w14:textId="77777777" w:rsidR="00786F9C" w:rsidRDefault="008433BD">
      <w:r>
        <w:t xml:space="preserve">Pour fonctionner 5GHoul utilise l’OAI (Open Air Interface) pour générer un réseau 5G complet et un gNB (Next Generation NodeB) avec la possibilité de modifier certains paquets de la stack 5G. </w:t>
      </w:r>
      <w:commentRangeStart w:id="118"/>
      <w:r>
        <w:t>Dans cette stack, 5GHoul peut intercepter des échanges au niveau de 3 points</w:t>
      </w:r>
      <w:commentRangeEnd w:id="118"/>
      <w:r>
        <w:rPr>
          <w:rStyle w:val="CommentReference"/>
          <w:sz w:val="24"/>
          <w:szCs w:val="24"/>
        </w:rPr>
        <w:commentReference w:id="118"/>
      </w:r>
      <w:r>
        <w:t>, comme le montre la figure suivante (trait en rouge) :</w:t>
      </w:r>
    </w:p>
    <w:p w14:paraId="7456A9AA" w14:textId="77777777" w:rsidR="00786F9C" w:rsidRDefault="008433BD">
      <w:pPr>
        <w:keepNext/>
        <w:jc w:val="center"/>
      </w:pPr>
      <w:r>
        <w:rPr>
          <w:noProof/>
        </w:rPr>
        <w:drawing>
          <wp:inline distT="0" distB="0" distL="0" distR="0" wp14:anchorId="3A8954BA" wp14:editId="418428CE">
            <wp:extent cx="2032000" cy="3263900"/>
            <wp:effectExtent l="0" t="0" r="0" b="0"/>
            <wp:docPr id="8"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
                    <pic:cNvPicPr>
                      <a:picLocks noChangeAspect="1" noChangeArrowheads="1"/>
                    </pic:cNvPicPr>
                  </pic:nvPicPr>
                  <pic:blipFill>
                    <a:blip r:embed="rId19"/>
                    <a:stretch>
                      <a:fillRect/>
                    </a:stretch>
                  </pic:blipFill>
                  <pic:spPr bwMode="auto">
                    <a:xfrm>
                      <a:off x="0" y="0"/>
                      <a:ext cx="2032000" cy="3263900"/>
                    </a:xfrm>
                    <a:prstGeom prst="rect">
                      <a:avLst/>
                    </a:prstGeom>
                    <a:noFill/>
                  </pic:spPr>
                </pic:pic>
              </a:graphicData>
            </a:graphic>
          </wp:inline>
        </w:drawing>
      </w:r>
    </w:p>
    <w:p w14:paraId="3BB7D392" w14:textId="77777777" w:rsidR="00786F9C" w:rsidRDefault="008433BD">
      <w:pPr>
        <w:pStyle w:val="Caption"/>
        <w:jc w:val="center"/>
      </w:pPr>
      <w:r>
        <w:t xml:space="preserve">Figure </w:t>
      </w:r>
      <w:fldSimple w:instr=" SEQ Figure \* ARABIC ">
        <w:r>
          <w:t>7</w:t>
        </w:r>
      </w:fldSimple>
      <w:r>
        <w:t xml:space="preserve"> : Points d'interception de 5GHoul dans la stack 5G</w:t>
      </w:r>
    </w:p>
    <w:p w14:paraId="163C68C6" w14:textId="77777777" w:rsidR="00786F9C" w:rsidRDefault="008433BD">
      <w:r>
        <w:t xml:space="preserve">Une stratégie possible pour attaquer via 5GHoul repose sur le déploiement d'une fausse station de base (Rogue gNB) qui émet un signal radio plus fort (RSSI) que le réseau légitime, forçant l'appareil cible à tenter de s'y connecter. Dès que le smartphone initie la procédure d'attachement initiale (Initial Attach), </w:t>
      </w:r>
      <w:commentRangeStart w:id="119"/>
      <w:r>
        <w:t xml:space="preserve">5Ghoul intercepte la communication et modifie </w:t>
      </w:r>
      <w:r>
        <w:lastRenderedPageBreak/>
        <w:t>arbitrairement</w:t>
      </w:r>
      <w:commentRangeEnd w:id="119"/>
      <w:r>
        <w:rPr>
          <w:rStyle w:val="CommentReference"/>
          <w:sz w:val="24"/>
          <w:szCs w:val="24"/>
        </w:rPr>
        <w:commentReference w:id="119"/>
      </w:r>
      <w:r>
        <w:t xml:space="preserve"> les paquets descendants envoyés à l'appareil. La nature des modifications dépend </w:t>
      </w:r>
      <w:del w:id="120" w:author="Antoine Chapel" w:date="2026-09-04T08:23:00Z">
        <w:r>
          <w:delText xml:space="preserve">du </w:delText>
        </w:r>
      </w:del>
      <w:r>
        <w:t>des paramètres de 5GHoul.</w:t>
      </w:r>
    </w:p>
    <w:p w14:paraId="6CAD9179" w14:textId="77777777" w:rsidR="00786F9C" w:rsidRDefault="008433BD">
      <w:r>
        <w:t>Le principal point fort de ce modèle est qu'aucune information préalable sur la cible ou sa carte SIM (comme le SUPI) n'est requise. En effet, l'attaque intervient au tout début de la phase d'établissement de la connexion, avant que la phase d'authentification auprès du cœur de réseau n'ait</w:t>
      </w:r>
      <w:ins w:id="121" w:author="Clara Sorre" w:date="2026-09-07T09:01:00Z">
        <w:r>
          <w:t xml:space="preserve"> eu</w:t>
        </w:r>
      </w:ins>
      <w:r>
        <w:t xml:space="preserve"> lieu et avant que le chiffrement des échanges </w:t>
      </w:r>
      <w:del w:id="122" w:author="Clara Sorre" w:date="2026-09-07T09:02:00Z">
        <w:r>
          <w:delText>ne soit</w:delText>
        </w:r>
      </w:del>
      <w:ins w:id="123" w:author="Clara Sorre" w:date="2026-09-07T09:02:00Z">
        <w:r>
          <w:t>n’ait été</w:t>
        </w:r>
      </w:ins>
      <w:r>
        <w:t xml:space="preserve"> activé. Tous les téléphones se connectant à la fausse antenne subissent donc l'attaque de manière universelle.</w:t>
      </w:r>
    </w:p>
    <w:p w14:paraId="59B2BFA6" w14:textId="77777777" w:rsidR="00786F9C" w:rsidRDefault="008433BD">
      <w:r>
        <w:t xml:space="preserve">Au moment de la réalisation de nos travaux, 5GHoul pouvait traiter 12 CVE (Common Vulnerabilities and Exposures). Nous avons étudié ces différents cas en analysant </w:t>
      </w:r>
      <w:commentRangeStart w:id="124"/>
      <w:r>
        <w:t xml:space="preserve">l’octet </w:t>
      </w:r>
      <w:commentRangeEnd w:id="124"/>
      <w:r>
        <w:rPr>
          <w:rStyle w:val="CommentReference"/>
          <w:sz w:val="24"/>
          <w:szCs w:val="24"/>
        </w:rPr>
        <w:commentReference w:id="124"/>
      </w:r>
      <w:ins w:id="125" w:author="Clara Sorre" w:date="2026-09-07T09:04:00Z">
        <w:r>
          <w:t xml:space="preserve">ou les octets modifiés </w:t>
        </w:r>
      </w:ins>
      <w:del w:id="126" w:author="Clara Sorre" w:date="2026-09-07T09:04:00Z">
        <w:r>
          <w:delText>modifié</w:delText>
        </w:r>
      </w:del>
      <w:r>
        <w:t xml:space="preserve"> dans le paquet d’origine, le changement protocolaire induit et le crash système qui en résulte au niveau du modem cellulaire. Par exemple, nous avons constaté que les failles pouvaient concerner une déviation dans le paquet de statut </w:t>
      </w:r>
      <w:commentRangeStart w:id="127"/>
      <w:r>
        <w:t>RLC</w:t>
      </w:r>
      <w:commentRangeEnd w:id="127"/>
      <w:r>
        <w:rPr>
          <w:rStyle w:val="CommentReference"/>
          <w:sz w:val="24"/>
          <w:szCs w:val="24"/>
        </w:rPr>
        <w:commentReference w:id="127"/>
      </w:r>
      <w:r>
        <w:t xml:space="preserve"> ce qui a pour effet de créer une erreur fatale chez certains dispositifs cellulaires</w:t>
      </w:r>
      <w:commentRangeStart w:id="128"/>
      <w:r>
        <w:t>. Des altérations de champs dans le message RRC Connection Setup ou l’envoi d’identifiants de groupes de cellules invalides peut provoquer le même type de dysfonctionnement au niveau du modem.</w:t>
      </w:r>
      <w:commentRangeEnd w:id="128"/>
      <w:r>
        <w:rPr>
          <w:rStyle w:val="CommentReference"/>
          <w:sz w:val="24"/>
          <w:szCs w:val="24"/>
        </w:rPr>
        <w:commentReference w:id="128"/>
      </w:r>
      <w:ins w:id="129" w:author="Clara Sorre" w:date="2026-09-07T09:10:00Z">
        <w:r>
          <w:t xml:space="preserve"> Ces observations montrent que l’impact des vulnérabilités ne dépend pas uniquement de la présence d’un champ malformé mais également de la manière dont celui-ci est interprété et traité</w:t>
        </w:r>
      </w:ins>
      <w:ins w:id="130" w:author="Clara Sorre" w:date="2026-09-07T09:12:00Z">
        <w:r>
          <w:t xml:space="preserve"> par le modem.</w:t>
        </w:r>
      </w:ins>
    </w:p>
    <w:p w14:paraId="423AC8DD" w14:textId="77777777" w:rsidR="00786F9C" w:rsidRDefault="008433BD">
      <w:pPr>
        <w:pStyle w:val="Heading4"/>
        <w:numPr>
          <w:ilvl w:val="3"/>
          <w:numId w:val="2"/>
        </w:numPr>
      </w:pPr>
      <w:r>
        <w:t>Expérimentation de 5GHoul sur des téléphones du marché pour déterminer si les vulnérabilités identifiées sont toujours exploitables</w:t>
      </w:r>
    </w:p>
    <w:p w14:paraId="6438A032" w14:textId="77777777" w:rsidR="00786F9C" w:rsidRDefault="008433BD">
      <w:r>
        <w:t>La première partie de nos travaux a consisté à valider le fonctionnement et les limites de 5GHoul pour identifier les vulnérabilités de systèmes cellulaires. Pour cela, nous avons mis en œuvre une méthodologie et un environnement de test pour évaluer l'impact réel des vulnérabilités traitées par 5Ghoul sur des smartphones du commerce</w:t>
      </w:r>
      <w:commentRangeStart w:id="131"/>
      <w:r>
        <w:t>.</w:t>
      </w:r>
      <w:commentRangeEnd w:id="131"/>
      <w:r>
        <w:rPr>
          <w:rStyle w:val="CommentReference"/>
          <w:sz w:val="24"/>
          <w:szCs w:val="24"/>
        </w:rPr>
        <w:commentReference w:id="131"/>
      </w:r>
    </w:p>
    <w:p w14:paraId="5AA84FE3" w14:textId="77777777" w:rsidR="00786F9C" w:rsidRDefault="008433BD">
      <w:r>
        <w:t>Nous avons commencé nos travaux par mettre en œuvre notre environnement de test. Ce dernier est composé d’une radio logicielle (SDR) pour émettre et manipuler les signaux radio de la fausse station de base et d’une callbox Amarisoft pour émettre le réseau 5G légitime, configurée avec les clés d'authentification de la carte SIM de test (</w:t>
      </w:r>
      <w:ins w:id="132" w:author="Clara Sorre" w:date="2026-09-07T09:16:00Z">
        <w:r>
          <w:t xml:space="preserve">identifiant </w:t>
        </w:r>
      </w:ins>
      <w:r>
        <w:t>IMSI/SUPI</w:t>
      </w:r>
      <w:ins w:id="133" w:author="Clara Sorre" w:date="2026-09-07T09:16:00Z">
        <w:r>
          <w:t xml:space="preserve"> et paramètres cryptographiques</w:t>
        </w:r>
      </w:ins>
      <w:del w:id="134" w:author="Clara Sorre" w:date="2026-09-07T09:16:00Z">
        <w:r>
          <w:delText>,</w:delText>
        </w:r>
      </w:del>
      <w:r>
        <w:t xml:space="preserve"> Ki, OPc), auquel le téléphone doit tenter de se reconnecter. Cette dernière intègre des cartes SDR et un processeur capable de gérer les protocoles 5G en </w:t>
      </w:r>
      <w:r>
        <w:lastRenderedPageBreak/>
        <w:t>conditions réelles. De plus, nous utilisons des logiciels open-source comme</w:t>
      </w:r>
      <w:del w:id="135" w:author="Antoine Chapel" w:date="2026-09-04T08:30:00Z">
        <w:r>
          <w:delText xml:space="preserve"> </w:delText>
        </w:r>
        <w:commentRangeStart w:id="136"/>
        <w:r>
          <w:delText xml:space="preserve">srsRAN, </w:delText>
        </w:r>
      </w:del>
      <w:commentRangeEnd w:id="136"/>
      <w:r>
        <w:rPr>
          <w:rStyle w:val="CommentReference"/>
          <w:sz w:val="24"/>
          <w:szCs w:val="24"/>
        </w:rPr>
        <w:commentReference w:id="136"/>
      </w:r>
      <w:r>
        <w:t>Open5GS (utilisé en interne par 5Ghoul</w:t>
      </w:r>
      <w:commentRangeStart w:id="137"/>
      <w:r>
        <w:t>),</w:t>
      </w:r>
      <w:del w:id="138" w:author="Antoine Chapel" w:date="2026-09-04T08:30:00Z">
        <w:r>
          <w:delText xml:space="preserve"> free5GC</w:delText>
        </w:r>
      </w:del>
      <w:r>
        <w:t xml:space="preserve"> </w:t>
      </w:r>
      <w:commentRangeEnd w:id="137"/>
      <w:r>
        <w:rPr>
          <w:rStyle w:val="CommentReference"/>
          <w:sz w:val="24"/>
          <w:szCs w:val="24"/>
        </w:rPr>
        <w:commentReference w:id="137"/>
      </w:r>
      <w:r>
        <w:t>et la suite de l'OAI comme alternative à la callbox.</w:t>
      </w:r>
    </w:p>
    <w:p w14:paraId="5612C951" w14:textId="77777777" w:rsidR="00786F9C" w:rsidRDefault="008433BD">
      <w:r>
        <w:t xml:space="preserve">Pour surveiller précisément les comportements, notre </w:t>
      </w:r>
      <w:commentRangeStart w:id="139"/>
      <w:r>
        <w:t xml:space="preserve">banc d’essais </w:t>
      </w:r>
      <w:commentRangeEnd w:id="139"/>
      <w:r>
        <w:rPr>
          <w:rStyle w:val="CommentReference"/>
          <w:sz w:val="24"/>
          <w:szCs w:val="24"/>
        </w:rPr>
        <w:commentReference w:id="139"/>
      </w:r>
      <w:r>
        <w:t>se compose de la manière suivante :</w:t>
      </w:r>
    </w:p>
    <w:p w14:paraId="14508BB2" w14:textId="77777777" w:rsidR="00786F9C" w:rsidRDefault="008433BD">
      <w:pPr>
        <w:keepNext/>
        <w:jc w:val="center"/>
      </w:pPr>
      <w:r>
        <w:rPr>
          <w:noProof/>
        </w:rPr>
        <w:drawing>
          <wp:inline distT="0" distB="0" distL="0" distR="0" wp14:anchorId="061E3A63" wp14:editId="50B28962">
            <wp:extent cx="4532630" cy="4154805"/>
            <wp:effectExtent l="0" t="0" r="0" b="0"/>
            <wp:docPr id="9"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2"/>
                    <pic:cNvPicPr>
                      <a:picLocks noChangeAspect="1" noChangeArrowheads="1"/>
                    </pic:cNvPicPr>
                  </pic:nvPicPr>
                  <pic:blipFill>
                    <a:blip r:embed="rId20"/>
                    <a:stretch>
                      <a:fillRect/>
                    </a:stretch>
                  </pic:blipFill>
                  <pic:spPr bwMode="auto">
                    <a:xfrm>
                      <a:off x="0" y="0"/>
                      <a:ext cx="4532630" cy="4154805"/>
                    </a:xfrm>
                    <a:prstGeom prst="rect">
                      <a:avLst/>
                    </a:prstGeom>
                    <a:noFill/>
                  </pic:spPr>
                </pic:pic>
              </a:graphicData>
            </a:graphic>
          </wp:inline>
        </w:drawing>
      </w:r>
    </w:p>
    <w:p w14:paraId="710BE428" w14:textId="77777777" w:rsidR="00786F9C" w:rsidRDefault="008433BD">
      <w:pPr>
        <w:pStyle w:val="Caption"/>
        <w:jc w:val="center"/>
      </w:pPr>
      <w:r>
        <w:t xml:space="preserve">Figure </w:t>
      </w:r>
      <w:fldSimple w:instr=" SEQ Figure \* ARABIC ">
        <w:r>
          <w:t>8</w:t>
        </w:r>
      </w:fldSimple>
      <w:r>
        <w:t xml:space="preserve"> : Banc d'essai mis en œuvre</w:t>
      </w:r>
    </w:p>
    <w:p w14:paraId="703CD115" w14:textId="77777777" w:rsidR="00786F9C" w:rsidRDefault="008433BD">
      <w:r>
        <w:t>Dans ce banc d’essai, le smartphone cible et les deux antennes sont placés dans une cage de Faraday afin de confiner les ondes radio. Nous utilisons une connexion filaire USB pour piloter et surveiller l’état du téléphone via un logiciel comme ADB (Android Debug Bridge)</w:t>
      </w:r>
      <w:del w:id="140" w:author="Clara Sorre" w:date="2026-09-07T09:18:00Z">
        <w:r>
          <w:delText xml:space="preserve"> ou ModemManager</w:delText>
        </w:r>
      </w:del>
      <w:r>
        <w:t>.</w:t>
      </w:r>
    </w:p>
    <w:p w14:paraId="682E0AE3" w14:textId="77777777" w:rsidR="00786F9C" w:rsidRDefault="008433BD">
      <w:r>
        <w:t>Les expérimentations que nous avons menées avec ce banc de test ont suivi la méthodologie suivante :</w:t>
      </w:r>
    </w:p>
    <w:p w14:paraId="496494D5" w14:textId="77777777" w:rsidR="00786F9C" w:rsidRDefault="008433BD">
      <w:pPr>
        <w:pStyle w:val="ListParagraph"/>
        <w:numPr>
          <w:ilvl w:val="0"/>
          <w:numId w:val="9"/>
        </w:numPr>
        <w:rPr>
          <w:ins w:id="141" w:author="Antoine Chapel" w:date="2026-09-04T08:32:00Z"/>
        </w:rPr>
      </w:pPr>
      <w:r>
        <w:t>Démarrer ou redémarrer le smartphone de test ;</w:t>
      </w:r>
    </w:p>
    <w:p w14:paraId="32AE9E93" w14:textId="77777777" w:rsidR="00786F9C" w:rsidRDefault="008433BD">
      <w:pPr>
        <w:pStyle w:val="ListParagraph"/>
        <w:numPr>
          <w:ilvl w:val="0"/>
          <w:numId w:val="9"/>
        </w:numPr>
        <w:rPr>
          <w:ins w:id="142" w:author="Antoine Chapel" w:date="2026-09-04T08:32:00Z"/>
        </w:rPr>
      </w:pPr>
      <w:ins w:id="143" w:author="Antoine Chapel" w:date="2026-09-04T08:32:00Z">
        <w:r>
          <w:t>Démarrer le réseau 5G légitime avec un gain d'émission moyen ;</w:t>
        </w:r>
      </w:ins>
    </w:p>
    <w:p w14:paraId="70063628" w14:textId="77777777" w:rsidR="00786F9C" w:rsidRDefault="008433BD">
      <w:pPr>
        <w:pStyle w:val="ListParagraph"/>
        <w:numPr>
          <w:ilvl w:val="0"/>
          <w:numId w:val="9"/>
        </w:numPr>
      </w:pPr>
      <w:ins w:id="144" w:author="Antoine Chapel" w:date="2026-09-04T08:32:00Z">
        <w:r>
          <w:t xml:space="preserve">Attendre que le smartphone de test se connecte au réseau 5G légitime ; </w:t>
        </w:r>
      </w:ins>
    </w:p>
    <w:p w14:paraId="395884AF" w14:textId="77777777" w:rsidR="00786F9C" w:rsidRDefault="008433BD">
      <w:pPr>
        <w:pStyle w:val="ListParagraph"/>
        <w:numPr>
          <w:ilvl w:val="0"/>
          <w:numId w:val="9"/>
        </w:numPr>
      </w:pPr>
      <w:r>
        <w:t>Lancer le framework 5GHoul avec le module d'exploit sélectionné </w:t>
      </w:r>
      <w:ins w:id="145" w:author="Antoine Chapel" w:date="2026-09-04T08:33:00Z">
        <w:r>
          <w:t xml:space="preserve">et un gain supérieur à celui du réseau légitime </w:t>
        </w:r>
      </w:ins>
      <w:r>
        <w:t>;</w:t>
      </w:r>
    </w:p>
    <w:p w14:paraId="13E6F3A3" w14:textId="77777777" w:rsidR="00786F9C" w:rsidRDefault="008433BD">
      <w:pPr>
        <w:pStyle w:val="ListParagraph"/>
        <w:numPr>
          <w:ilvl w:val="0"/>
          <w:numId w:val="9"/>
        </w:numPr>
      </w:pPr>
      <w:del w:id="146" w:author="Antoine Chapel" w:date="2026-09-04T08:33:00Z">
        <w:r>
          <w:lastRenderedPageBreak/>
          <w:delText>Démarrer le réseau 5G légitime avec un gain d'émission très bas ;</w:delText>
        </w:r>
      </w:del>
    </w:p>
    <w:p w14:paraId="1E1D6153" w14:textId="77777777" w:rsidR="00786F9C" w:rsidRDefault="008433BD">
      <w:pPr>
        <w:pStyle w:val="ListParagraph"/>
        <w:numPr>
          <w:ilvl w:val="0"/>
          <w:numId w:val="9"/>
        </w:numPr>
      </w:pPr>
      <w:r>
        <w:t>Une fois que l'attaque de 5GHoul a été exécutée sur l'appareil, restaurer le gain de la callbox à son niveau normal pour observer le comportement de reconnexion.</w:t>
      </w:r>
    </w:p>
    <w:p w14:paraId="682B6DF7" w14:textId="77777777" w:rsidR="00786F9C" w:rsidRDefault="008433BD">
      <w:r>
        <w:t>L’évaluation repose sur la réaction du téléphone face aux attaques :</w:t>
      </w:r>
    </w:p>
    <w:p w14:paraId="65267B23" w14:textId="77777777" w:rsidR="00786F9C" w:rsidRDefault="008433BD">
      <w:pPr>
        <w:pStyle w:val="ListParagraph"/>
        <w:numPr>
          <w:ilvl w:val="0"/>
          <w:numId w:val="10"/>
        </w:numPr>
      </w:pPr>
      <w:r>
        <w:t>Échec de l'attaque : Le téléphone se connecte normalement à la callbox légitime en 5G.</w:t>
      </w:r>
    </w:p>
    <w:p w14:paraId="104EE8D3" w14:textId="77777777" w:rsidR="00786F9C" w:rsidRDefault="008433BD">
      <w:pPr>
        <w:pStyle w:val="ListParagraph"/>
        <w:numPr>
          <w:ilvl w:val="0"/>
          <w:numId w:val="10"/>
        </w:numPr>
      </w:pPr>
      <w:r>
        <w:t>Déni de Service (DoS) temporaire : Le téléphone reste connecté à 5GHoul et ignore la callbox tant que l'émission de la fausse antenne est active.</w:t>
      </w:r>
    </w:p>
    <w:p w14:paraId="3E46AAD6" w14:textId="77777777" w:rsidR="00786F9C" w:rsidRDefault="008433BD">
      <w:pPr>
        <w:pStyle w:val="ListParagraph"/>
        <w:numPr>
          <w:ilvl w:val="0"/>
          <w:numId w:val="10"/>
        </w:numPr>
      </w:pPr>
      <w:r>
        <w:t>DoS permanent ou repli (downgrade) : Le téléphone n'arrive plus à accrocher la 5G légitime. Dans ce cas, nous basculons en 4G pour analyser le comportement du téléphone :</w:t>
      </w:r>
    </w:p>
    <w:p w14:paraId="3814B8D2" w14:textId="77777777" w:rsidR="00786F9C" w:rsidRDefault="008433BD">
      <w:pPr>
        <w:pStyle w:val="ListParagraph"/>
        <w:numPr>
          <w:ilvl w:val="1"/>
          <w:numId w:val="10"/>
        </w:numPr>
      </w:pPr>
      <w:r>
        <w:t>Si le smartphone se connecte en 4G, il s'agit d'un repli réussi provoqué par l'exploit.</w:t>
      </w:r>
    </w:p>
    <w:p w14:paraId="0E032B68" w14:textId="77777777" w:rsidR="00786F9C" w:rsidRDefault="008433BD">
      <w:pPr>
        <w:pStyle w:val="ListParagraph"/>
        <w:numPr>
          <w:ilvl w:val="1"/>
          <w:numId w:val="10"/>
        </w:numPr>
      </w:pPr>
      <w:r>
        <w:t>S'il refuse de se connecter également en 4G, le téléphone a subi un crash complet (DoS permanent) qui nécessite un redémarrage physique ou une réinitialisation.</w:t>
      </w:r>
    </w:p>
    <w:p w14:paraId="2AA4E377" w14:textId="77777777" w:rsidR="00786F9C" w:rsidRDefault="008433BD">
      <w:commentRangeStart w:id="147"/>
      <w:r>
        <w:t xml:space="preserve">En appliquant </w:t>
      </w:r>
      <w:commentRangeEnd w:id="147"/>
      <w:r>
        <w:rPr>
          <w:rStyle w:val="CommentReference"/>
          <w:sz w:val="24"/>
          <w:szCs w:val="24"/>
        </w:rPr>
        <w:commentReference w:id="147"/>
      </w:r>
      <w:r>
        <w:t>cette méthodologie sur 6 smartphones équipés de puces variées : OnePlus Nord 2 5G (MediaTek Dimensity 1200), Samsung S22 (Exynos 5300), Samsung S23 (Qualcomm Snapdragon X70), Pixel 6 (Exynos 5300g), Xiaomi 12 (Qualcomm Snapdragon X65) et Huawei P40 (Balong 5000). Les modems d'Exynos et de Balong n'étaient pas répertoriés comme sensibles aux CVE de 5GHoul lors de la réalisation de nos travaux.</w:t>
      </w:r>
    </w:p>
    <w:p w14:paraId="126B29B2" w14:textId="77777777" w:rsidR="00786F9C" w:rsidRDefault="008433BD">
      <w:r>
        <w:t>Nous avons alors constaté que les smartphones dotés des modems Exynos et Balong sont restés insensibles aux attaques.  Il en est de même pour les smartphones équipés des puces Qualcomm plus récentes (S23, Xiaomi 12) qui se sont montrés immunisés, confirmant ainsi l'intégration des correctifs par Qualcomm sur ses nouvelles puces (succédant aux modems vulnérables X55/X60). Enfin, le OnePlus Nord 2 5G s'est révélé très vulnérable à la majorité des exploits. Il a subi avec succès 7 des 8 vulnérabilités MediaTek (une des familles de puces sujette aux CVE) testées. Sans intervention directe par ADB, le crash du modem est tel qu'il faut obligatoirement redémarrer le smartphone pour récupérer la connectivité 5G, le mode avion ne suffisant pas.</w:t>
      </w:r>
    </w:p>
    <w:p w14:paraId="342B47EA" w14:textId="77777777" w:rsidR="00786F9C" w:rsidRDefault="008433BD">
      <w:r>
        <w:t xml:space="preserve">La persistance de ces vulnérabilités critiques sur un appareil commercial en circulation (comme le OnePlus Nord 2) près de deux ans après leur divulgation initiale et la mise à </w:t>
      </w:r>
      <w:r>
        <w:lastRenderedPageBreak/>
        <w:t>disposition de patchs par le fabricant de puces (MediaTek) démontre ainsi une défaillance majeure de la chaîne de distribution des mises à jour de sécurité.</w:t>
      </w:r>
    </w:p>
    <w:p w14:paraId="7B72A2F6" w14:textId="77777777" w:rsidR="00786F9C" w:rsidRDefault="008433BD">
      <w:r>
        <w:t xml:space="preserve">Nous constatons </w:t>
      </w:r>
      <w:del w:id="148" w:author="Clara Sorre" w:date="2026-09-07T09:21:00Z">
        <w:r>
          <w:delText xml:space="preserve">aussi </w:delText>
        </w:r>
      </w:del>
      <w:r>
        <w:t>que 5GHoul permet également de mettre en œuvre des attaques destinées à exploiter des vulnérabilités connues. La prochaine étape consistera à exploiter davantage les capacités de 5GHoul en tant qu'outil permettant de mener des attaques par rejeu, en mettant en œuvre des scénarios personnalisés basés sur des vulnérabilités connues.</w:t>
      </w:r>
    </w:p>
    <w:p w14:paraId="77E2B817" w14:textId="77777777" w:rsidR="00786F9C" w:rsidRDefault="008433BD">
      <w:pPr>
        <w:pStyle w:val="Heading4"/>
        <w:numPr>
          <w:ilvl w:val="3"/>
          <w:numId w:val="2"/>
        </w:numPr>
      </w:pPr>
      <w:r>
        <w:t>Conception et développement d’un module d’attaque avec 5GHoul</w:t>
      </w:r>
    </w:p>
    <w:p w14:paraId="4FBD4CF4" w14:textId="77777777" w:rsidR="00786F9C" w:rsidRDefault="008433BD">
      <w:r>
        <w:t>Enfin, dans un dernier temps, nous avons cherché à concevoir et implémenter des scénarios de menace personnalisés avec 5GHoul afin de connaître les capacités de cet outil à aller au-delà de ses fonctions actuelles et ainsi permettre la découverte de nouvelles failles de sécurité au sein du code embarqué des dispositifs de télécommunication.</w:t>
      </w:r>
    </w:p>
    <w:p w14:paraId="2C3E1D8F" w14:textId="77777777" w:rsidR="00786F9C" w:rsidRDefault="008433BD">
      <w:r>
        <w:t>Pour cette première phase de conception, et à des fins d’expérimentation, nous avons cherché à développer un module d’attaque de repli permettant de forcer un terminal 5G à régresser vers la 4G. Cela peut notamment être utile dans le cadre de récupération d’information de communication comme évoqué dans le cadre de l’opération de R&amp;D concernant l’interception cellulaire.</w:t>
      </w:r>
    </w:p>
    <w:p w14:paraId="6600C685" w14:textId="77777777" w:rsidR="00786F9C" w:rsidRDefault="008433BD">
      <w:r>
        <w:t>Pour rappel, le principe d’une attaque de repli est de forcer un équipement utilisateur cible à abandonner sa connexion au protocole récent 5G pour le faire basculer vers un protocole plus ancien et moins sécurisé, tel que la 4G LTE. Le repli en lui-même ne constitue qu'une première étape. En forçant l'appareil à utiliser une ancienne génération de réseau, l'attaquant l'expose à des vulnérabilités déjà existantes et documentées sur la 4G (comme les IMSI-Catchers ou l'interception de trafic), contournant ainsi les protections avancées de la 5G (telles que le chiffrement de l'identifiant permanent SUCI).</w:t>
      </w:r>
    </w:p>
    <w:p w14:paraId="46CCD8C6" w14:textId="77777777" w:rsidR="00786F9C" w:rsidRDefault="008433BD">
      <w:r>
        <w:t xml:space="preserve">Pour réaliser cette redirection de manière transparente, il faut que cette attaque intervienne lors de phase d'attachement initial et laisser ce processus se dérouler normalement jusqu’à la phase d’enregistrement auprès du cœur de réseau. À cette étape, l'antenne malveillante doit envoyer au smartphone un message de rejet d'enregistrement contenant un code de cause spécifique de la couche de gestion de la mobilité 5G. Il faut alors sélectionner la cause d’échec qui signifie « redirection vers le cœur de réseau 4G EPC requise ». Lors de la réception de cette cause, le smartphone cible arrête immédiatement de chercher des réseaux 5G et bascule en </w:t>
      </w:r>
      <w:r>
        <w:lastRenderedPageBreak/>
        <w:t>recherche active d'un cœur de réseau 4G, le forçant à se connecter en 4G LTE ou en 5G NSA (Non Stand Alone) puisque cette dernière est également pilotée par un cœur de réseau 4G.</w:t>
      </w:r>
    </w:p>
    <w:p w14:paraId="3BA4F275" w14:textId="77777777" w:rsidR="00786F9C" w:rsidRDefault="008433BD">
      <w:r>
        <w:t>Pour mettre en place ce fonctionnement dans 5GHoul, nous avons développé notre module d’attaque autour de deux étapes :</w:t>
      </w:r>
    </w:p>
    <w:p w14:paraId="41F633C4" w14:textId="77777777" w:rsidR="00786F9C" w:rsidRDefault="008433BD">
      <w:pPr>
        <w:pStyle w:val="ListParagraph"/>
        <w:numPr>
          <w:ilvl w:val="0"/>
          <w:numId w:val="11"/>
        </w:numPr>
      </w:pPr>
      <w:r>
        <w:t>Le filtrage : l’objectif est d’identifier les paquets d’intérêt circulant sur le réseau ;</w:t>
      </w:r>
    </w:p>
    <w:p w14:paraId="1D2CC810" w14:textId="77777777" w:rsidR="00786F9C" w:rsidRDefault="008433BD">
      <w:pPr>
        <w:pStyle w:val="ListParagraph"/>
        <w:numPr>
          <w:ilvl w:val="0"/>
          <w:numId w:val="11"/>
        </w:numPr>
      </w:pPr>
      <w:r>
        <w:t>La modification : l’objectif est d’altérer arbitrairement les données de ces paquets avant leur émission.</w:t>
      </w:r>
    </w:p>
    <w:p w14:paraId="5A03C9D4" w14:textId="77777777" w:rsidR="00786F9C" w:rsidRDefault="008433BD">
      <w:r>
        <w:t xml:space="preserve">Pour analyser la structure des paquets réseau à la volée, nous nous sommes </w:t>
      </w:r>
      <w:ins w:id="149" w:author="Clara Sorre" w:date="2026-09-07T09:26:00Z">
        <w:r>
          <w:t>basés</w:t>
        </w:r>
      </w:ins>
      <w:del w:id="150" w:author="Clara Sorre" w:date="2026-09-07T09:26:00Z">
        <w:r>
          <w:delText xml:space="preserve">basées </w:delText>
        </w:r>
      </w:del>
      <w:r>
        <w:t>sur les bibliothèques existantes dans 5GHoul. Les filtres sont identiques à ceux présents dans les bibliothèques et servent à cibler les messages descendants de type Registration Reject et les messages de type Registration Accept. Ces filtres sont enregistrés dans la fonction qui gère le canal radio descendant. Si l'un des messages correspondants transite, la fonction d'interception et de modification est immédiatement appelée.</w:t>
      </w:r>
    </w:p>
    <w:p w14:paraId="5E62B6CF" w14:textId="77777777" w:rsidR="00786F9C" w:rsidRDefault="008433BD">
      <w:r>
        <w:t>Une fois qu’un paquet est intercepté par l'un des filtres, nous manipulons le buffer de données en mémoire. Après avoir retiré l’en-tête du paquet, nous modifions un Registration Reject ou nous falsifions Registration Accept selon le cas rencontré.</w:t>
      </w:r>
    </w:p>
    <w:p w14:paraId="0C0C1984" w14:textId="77777777" w:rsidR="00786F9C" w:rsidRDefault="008433BD">
      <w:r>
        <w:t>Dans le premier cas, si le réseau légitime émettait déjà un message de rejet, le code se contente de modifier la cause de rejet d'origine pour forcer la redirection. En raison de l'alignement des paquets en mémoire, le champ spécifiant la cause d'erreur est réparti sur deux octets du buffer. Pour injecter la cause #31 (cause de redirection) de manière transparente, nous modifions plusieurs autres octets que celui nécessaire.</w:t>
      </w:r>
    </w:p>
    <w:p w14:paraId="473B8929" w14:textId="77777777" w:rsidR="00786F9C" w:rsidRDefault="008433BD">
      <w:r>
        <w:t>Dans le second cas, si le réseau légitime tente d'accepter l'enregistrement de l'utilisateur, nous le transformons de force en un Registration Reject contenant la cause de redirection #31. Pour ce faire, le code remplace l'octet d'acceptation par la valeur de rejet 0x44, et applique la valeur de redirection à l’octet nécessaire. Ce second cas de figure est purement théorique, car pour réussir, il faudrait que 5GHoul possède les clés secrètes de l'utilisateur (Ki, OPc, SUPI) pour chiffrer et signer correctement le message falsifié.</w:t>
      </w:r>
    </w:p>
    <w:p w14:paraId="5209CA2D" w14:textId="77777777" w:rsidR="00786F9C" w:rsidRDefault="008433BD">
      <w:r>
        <w:t xml:space="preserve">Une fois l’implémentation réalisée, nous avons testé notre méthode d’attaque, et nous avons constaté un taux de succès de 100%. En effet, contrairement aux crashs de modems (DoS) qui dépendent fortement du modèle de modem ou de la version du micrologiciel, le module personnalisé basé sur la faille logique de redirection #31 s'est révélé parfaitement fonctionnel et d'une redoutable efficacité. Autrement dit, sur les six smartphones (OnePlus Nord 2, </w:t>
      </w:r>
      <w:r>
        <w:lastRenderedPageBreak/>
        <w:t>Samsung S22, Samsung S23, Pixel 6, Xiaomi 12 et Huawei P40), l'attaque a provoqué un repli instantané et systématique de la 5G SA vers la 4G LTE sur l'ensemble des appareils. Ce test confirme ainsi la dangerosité de l'absence de protection cryptographique lors de la phase d'établissement de connexion.</w:t>
      </w:r>
    </w:p>
    <w:p w14:paraId="5C9E09D8" w14:textId="77777777" w:rsidR="00786F9C" w:rsidRDefault="008433BD">
      <w:pPr>
        <w:pStyle w:val="Heading4"/>
        <w:numPr>
          <w:ilvl w:val="3"/>
          <w:numId w:val="2"/>
        </w:numPr>
      </w:pPr>
      <w:r>
        <w:t>Conclusion de l’évaluation de la sécurité des terminaux 5G avec 5GHoul</w:t>
      </w:r>
    </w:p>
    <w:p w14:paraId="35EC9A15" w14:textId="77777777" w:rsidR="00786F9C" w:rsidRDefault="008433BD">
      <w:r>
        <w:t>Grâce à notre étude et nos expérimentations, nous avons pu constater plusieurs aspects problématiques. En effet, nous avons pu mettre en évidence une défaillance systématique de sécurité sur les aspects suivants :</w:t>
      </w:r>
    </w:p>
    <w:p w14:paraId="50DFDFB6" w14:textId="77777777" w:rsidR="00786F9C" w:rsidRDefault="008433BD">
      <w:pPr>
        <w:pStyle w:val="ListParagraph"/>
        <w:numPr>
          <w:ilvl w:val="0"/>
          <w:numId w:val="12"/>
        </w:numPr>
      </w:pPr>
      <w:r>
        <w:t>La persistance des vulnérabilités : Les tests ont révélé que certains téléphones du commerce restent pleinement vulnérables à des attaques de déni de service et de repli. Cela est avéré alors même que les fabricants des modems (comme MediaTek) avaient développé et fourni des correctifs de sécurité aux constructeurs depuis plus d'un an (voire près de deux ans pour certaines CVE).</w:t>
      </w:r>
    </w:p>
    <w:p w14:paraId="379618EB" w14:textId="77777777" w:rsidR="00786F9C" w:rsidRDefault="008433BD">
      <w:pPr>
        <w:pStyle w:val="ListParagraph"/>
        <w:numPr>
          <w:ilvl w:val="0"/>
          <w:numId w:val="12"/>
        </w:numPr>
      </w:pPr>
      <w:r>
        <w:t>La complexité de la chaîne de mise à jour : En raison de la longueur et de la complexité de la chaîne logistique logicielle cellulaire, un correctif doit transiter successivement du fabricant de modem (MediaTek, Qualcomm) vers le constructeur du téléphone / OEM (Samsung, Xiaomi, OnePlus), puis être validé par l'opérateur réseau, avant de pouvoir enfin être poussé par mise à jour logicielle sur le téléphone de l'utilisateur final.</w:t>
      </w:r>
    </w:p>
    <w:p w14:paraId="1446B402" w14:textId="77777777" w:rsidR="00786F9C" w:rsidRDefault="008433BD">
      <w:pPr>
        <w:pStyle w:val="ListParagraph"/>
        <w:numPr>
          <w:ilvl w:val="0"/>
          <w:numId w:val="12"/>
        </w:numPr>
      </w:pPr>
      <w:r>
        <w:t>Le diagnostic : Notre étude démontre que le véritable goulot d'étranglement de la sécurité des réseaux cellulaires actuels ne réside pas tant dans la découverte des failles (qui reste une problématique importante), mais bien dans le processus de déploiement des correctifs sur les appareils des utilisateurs finaux.</w:t>
      </w:r>
    </w:p>
    <w:p w14:paraId="777472E3" w14:textId="77777777" w:rsidR="00786F9C" w:rsidRDefault="008433BD">
      <w:r>
        <w:t>De plus, bien que notre étude ait été réalisé</w:t>
      </w:r>
      <w:ins w:id="151" w:author="Clara Sorre" w:date="2026-09-07T09:27:00Z">
        <w:r>
          <w:t>e</w:t>
        </w:r>
      </w:ins>
      <w:r>
        <w:t xml:space="preserve"> sur un nombre limité de puce</w:t>
      </w:r>
      <w:ins w:id="152" w:author="Clara Sorre" w:date="2026-09-07T09:27:00Z">
        <w:r>
          <w:t>s</w:t>
        </w:r>
      </w:ins>
      <w:r>
        <w:t xml:space="preserve"> et que nous manquons d’informations sur ces dernières (notamment sur celles qui sont récentes) et sur les processus constructeurs, nous avons aussi pu mettre en exergue les problématiques liées à l’absence de chiffrement pré-authentification et à la manipulation de protocoles complexes. En effet, pour le premier point, l’attaquant doit réussir à interagir avec le modem avant que les mécanismes de sécurité de la 5G (comme le chiffrement NAS ou AS) ne soient activés. Cela nécessite de simuler parfaitement une station de base légitime sans posséder les secrets de la carte SIM (Ki, OPc). Pour la manipulation de protocole, il faut que nous soyons capables de </w:t>
      </w:r>
      <w:r>
        <w:lastRenderedPageBreak/>
        <w:t>modifier des messages à la volée sur des couches basses (MAC, RLC, RRC), ce qui nécessite de respecter la machine d'état très stricte des protocoles cellulaires pour éviter que la communication ne soit rejetée d'emblée.</w:t>
      </w:r>
    </w:p>
    <w:p w14:paraId="49685737" w14:textId="77777777" w:rsidR="00786F9C" w:rsidRDefault="008433BD">
      <w:r>
        <w:t>Suite à ces travaux, nous envisageons deux aspects de poursuite :</w:t>
      </w:r>
    </w:p>
    <w:p w14:paraId="42E6B06C" w14:textId="77777777" w:rsidR="00786F9C" w:rsidRDefault="008433BD">
      <w:pPr>
        <w:pStyle w:val="ListParagraph"/>
        <w:numPr>
          <w:ilvl w:val="0"/>
          <w:numId w:val="13"/>
        </w:numPr>
      </w:pPr>
      <w:r>
        <w:t xml:space="preserve">La découverte de nouvelles vulnérabilités par Fuzzing : Avec l'avènement de l'Internet des objets (IoT) et des applications critiques nécessitant une connectivité fiable à très faible latence, la sécurité de la 5G est primordiale. 5GHoul intègre un fuzzer multi-couche </w:t>
      </w:r>
      <w:del w:id="153" w:author="Clara Sorre" w:date="2026-09-07T09:29:00Z">
        <w:r>
          <w:delText xml:space="preserve">à état </w:delText>
        </w:r>
      </w:del>
      <w:r>
        <w:t>très perfectionné</w:t>
      </w:r>
      <w:ins w:id="154" w:author="Clara Sorre" w:date="2026-09-07T09:29:00Z">
        <w:r>
          <w:t xml:space="preserve"> reposant sur une machine à états</w:t>
        </w:r>
      </w:ins>
      <w:r>
        <w:t>. En utilisant ce fuzzer nous pouvons découvrir de nouvelles failles encore inconnues lors de la phase d'établissement de connexion.</w:t>
      </w:r>
    </w:p>
    <w:p w14:paraId="270AF81A" w14:textId="77777777" w:rsidR="00786F9C" w:rsidRDefault="008433BD">
      <w:pPr>
        <w:pStyle w:val="ListParagraph"/>
        <w:numPr>
          <w:ilvl w:val="0"/>
          <w:numId w:val="13"/>
        </w:numPr>
      </w:pPr>
      <w:r>
        <w:t>L’implémentation de nouveaux scénarios d’attaque : En enrichissant 5Ghoul à travers le développement de nouveaux modules d'attaque, notamment en matière de pistage des terminaux par rejeu de vecteurs d'authentification (mécanisme de type "SUCI-catcher"), nous devrions pouvoir gérer plus de faille</w:t>
      </w:r>
      <w:ins w:id="155" w:author="Clara Sorre" w:date="2026-09-07T09:29:00Z">
        <w:r>
          <w:t>s</w:t>
        </w:r>
      </w:ins>
      <w:r>
        <w:t xml:space="preserve"> de sécurité avec cet outil.</w:t>
      </w:r>
    </w:p>
    <w:p w14:paraId="6ADCC141" w14:textId="77777777" w:rsidR="00786F9C" w:rsidRDefault="008433BD">
      <w:pPr>
        <w:pStyle w:val="Heading3"/>
        <w:numPr>
          <w:ilvl w:val="2"/>
          <w:numId w:val="2"/>
        </w:numPr>
      </w:pPr>
      <w:r>
        <w:t>Identification et implémentation d’amélioration dans 5GHoul</w:t>
      </w:r>
    </w:p>
    <w:p w14:paraId="31EEC337" w14:textId="77777777" w:rsidR="00786F9C" w:rsidRDefault="008433BD">
      <w:r>
        <w:t>Grâce à cette première partie des travaux et à la réalisation de tests supplémentaires avec des attaques de l'état de l'art en forçant le crash de l'équipement, nous avons pu analyser finement les captures de trafic pour identifier les couches protocolaires et les octets spécifiquement modifiés.</w:t>
      </w:r>
    </w:p>
    <w:p w14:paraId="2FC3DE56" w14:textId="77777777" w:rsidR="00786F9C" w:rsidRDefault="008433BD">
      <w:pPr>
        <w:rPr>
          <w:ins w:id="156" w:author="Antoine Chapel" w:date="2026-09-04T08:48:00Z"/>
        </w:rPr>
      </w:pPr>
      <w:r>
        <w:t>Nous avons déconstruit l'architecture du fuzzer pour y intégrer nos propres stratégies. Parmi nos stratégies d’améliorations, nous avons :</w:t>
      </w:r>
    </w:p>
    <w:p w14:paraId="08355C6B" w14:textId="77777777" w:rsidR="00786F9C" w:rsidRDefault="008433BD">
      <w:pPr>
        <w:pStyle w:val="ListParagraph"/>
        <w:numPr>
          <w:ilvl w:val="0"/>
          <w:numId w:val="23"/>
        </w:numPr>
        <w:rPr>
          <w:ins w:id="157" w:author="Antoine Chapel" w:date="2026-09-04T09:08:00Z"/>
        </w:rPr>
      </w:pPr>
      <w:ins w:id="158" w:author="Antoine Chapel" w:date="2026-09-04T08:48:00Z">
        <w:r>
          <w:t xml:space="preserve">Entièrement changé la fonction de Fitness originalement présente dans l’outil. </w:t>
        </w:r>
      </w:ins>
      <w:ins w:id="159" w:author="Antoine Chapel" w:date="2026-09-04T08:50:00Z">
        <w:r>
          <w:t xml:space="preserve">Cette </w:t>
        </w:r>
      </w:ins>
      <w:ins w:id="160" w:author="Antoine Chapel" w:date="2026-09-04T08:52:00Z">
        <w:r>
          <w:t>dernière</w:t>
        </w:r>
      </w:ins>
      <w:ins w:id="161" w:author="Antoine Chapel" w:date="2026-09-04T08:50:00Z">
        <w:r>
          <w:t xml:space="preserve"> est en charge d’orienter le fuzzer dans la sélection des éléments à muter</w:t>
        </w:r>
      </w:ins>
      <w:ins w:id="162" w:author="Antoine Chapel" w:date="2026-09-04T08:53:00Z">
        <w:r>
          <w:t xml:space="preserve"> au sein des paquets</w:t>
        </w:r>
      </w:ins>
      <w:ins w:id="163" w:author="Antoine Chapel" w:date="2026-09-04T08:51:00Z">
        <w:r>
          <w:t xml:space="preserve">. </w:t>
        </w:r>
      </w:ins>
      <w:ins w:id="164" w:author="Antoine Chapel" w:date="2026-09-04T08:49:00Z">
        <w:r>
          <w:t xml:space="preserve">Notre analyse a révélé un fonctionnement complètement inefficace </w:t>
        </w:r>
      </w:ins>
      <w:ins w:id="165" w:author="Antoine Chapel" w:date="2026-09-04T08:51:00Z">
        <w:r>
          <w:t>de l’implémentation originale : l</w:t>
        </w:r>
      </w:ins>
      <w:ins w:id="166" w:author="Antoine Chapel" w:date="2026-09-04T08:53:00Z">
        <w:r>
          <w:t xml:space="preserve">’algorithme présent sélectionnait uniquement certains éléments en omettant complètement </w:t>
        </w:r>
      </w:ins>
      <w:ins w:id="167" w:author="Antoine Chapel" w:date="2026-09-04T09:05:00Z">
        <w:r>
          <w:t>des</w:t>
        </w:r>
      </w:ins>
      <w:ins w:id="168" w:author="Antoine Chapel" w:date="2026-09-04T08:54:00Z">
        <w:r>
          <w:t xml:space="preserve"> ensembles de l’espace d’exploration. Notre nouvel algorithme garantit une </w:t>
        </w:r>
      </w:ins>
      <w:ins w:id="169" w:author="Antoine Chapel" w:date="2026-09-04T08:56:00Z">
        <w:r>
          <w:t xml:space="preserve">couverture complète de l’espace d’exploration en effectuant des sélections </w:t>
        </w:r>
      </w:ins>
      <w:ins w:id="170" w:author="Antoine Chapel" w:date="2026-09-04T09:00:00Z">
        <w:r>
          <w:t xml:space="preserve">aléatoires </w:t>
        </w:r>
      </w:ins>
      <w:ins w:id="171" w:author="Antoine Chapel" w:date="2026-09-04T09:03:00Z">
        <w:r>
          <w:t xml:space="preserve">équiprobables de tous les éléments. L’objectif de ce changement est de pouvoir découvrir de nouvelles vulnérabilités sur des </w:t>
        </w:r>
      </w:ins>
      <w:ins w:id="172" w:author="Antoine Chapel" w:date="2026-09-04T09:05:00Z">
        <w:r>
          <w:t xml:space="preserve">parties du protocole qui n’ont pas été explorées jusqu’alors. </w:t>
        </w:r>
      </w:ins>
    </w:p>
    <w:p w14:paraId="022719D1" w14:textId="77777777" w:rsidR="00786F9C" w:rsidRDefault="008433BD">
      <w:pPr>
        <w:pStyle w:val="ListParagraph"/>
        <w:numPr>
          <w:ilvl w:val="0"/>
          <w:numId w:val="23"/>
        </w:numPr>
        <w:rPr>
          <w:ins w:id="173" w:author="Antoine Chapel" w:date="2026-09-04T09:20:00Z"/>
        </w:rPr>
      </w:pPr>
      <w:commentRangeStart w:id="174"/>
      <w:ins w:id="175" w:author="Antoine Chapel" w:date="2026-09-04T09:08:00Z">
        <w:r>
          <w:lastRenderedPageBreak/>
          <w:t>Dans un but d’évaluation</w:t>
        </w:r>
      </w:ins>
      <w:ins w:id="176" w:author="Antoine Chapel" w:date="2026-09-04T09:06:00Z">
        <w:r>
          <w:t xml:space="preserve">, nous avons mis en place un mécanisme de mesure afin de s’assurer du bon fonctionnement de notre </w:t>
        </w:r>
      </w:ins>
      <w:ins w:id="177" w:author="Antoine Chapel" w:date="2026-09-04T09:09:00Z">
        <w:r>
          <w:t>nouvelle fonction de Fitness</w:t>
        </w:r>
      </w:ins>
      <w:ins w:id="178" w:author="Antoine Chapel" w:date="2026-09-04T09:07:00Z">
        <w:r>
          <w:t xml:space="preserve">. Chaque choix effectué est mesuré et stocké permettant la création de statistiques sur l’ensemble des campagnes de fuzzing réalisées. </w:t>
        </w:r>
      </w:ins>
      <w:ins w:id="179" w:author="Antoine Chapel" w:date="2026-09-04T09:10:00Z">
        <w:r>
          <w:t xml:space="preserve">Grâce aux données rassemblées, nous sommes en mesure de modifier les paramètres de notre fonction de Fitness afin de viser en priorité certaines parties du protocole. Ces deux premières améliorations représentent </w:t>
        </w:r>
      </w:ins>
      <w:ins w:id="180" w:author="Antoine Chapel" w:date="2026-09-04T09:12:00Z">
        <w:r>
          <w:t>une plus-value majeure dans la recherche de vulnérabilités en nous offrant d’une part des statistiques sur nos campagnes</w:t>
        </w:r>
      </w:ins>
      <w:ins w:id="181" w:author="Antoine Chapel" w:date="2026-09-04T09:14:00Z">
        <w:r>
          <w:t xml:space="preserve"> (fonctionnalité inexistante dans l’outil d’origine) et d’autre part la possibilité de guider le fuzzer dans le processus de sélection (fonctionnalité également inexistante dans l’outil d’origine).  </w:t>
        </w:r>
      </w:ins>
    </w:p>
    <w:p w14:paraId="31160918" w14:textId="77777777" w:rsidR="00786F9C" w:rsidRDefault="008433BD">
      <w:pPr>
        <w:pStyle w:val="ListParagraph"/>
        <w:numPr>
          <w:ilvl w:val="0"/>
          <w:numId w:val="23"/>
        </w:numPr>
        <w:rPr>
          <w:ins w:id="182" w:author="Clara Sorre" w:date="2026-09-07T09:36:00Z"/>
        </w:rPr>
      </w:pPr>
      <w:ins w:id="183" w:author="Antoine Chapel" w:date="2026-09-04T09:20:00Z">
        <w:r>
          <w:t>Une part de</w:t>
        </w:r>
      </w:ins>
      <w:ins w:id="184" w:author="Antoine Chapel" w:date="2026-09-04T09:24:00Z">
        <w:r>
          <w:t xml:space="preserve"> nos efforts d’amélioration de </w:t>
        </w:r>
      </w:ins>
      <w:ins w:id="185" w:author="Antoine Chapel" w:date="2026-09-04T09:21:00Z">
        <w:r>
          <w:t xml:space="preserve">l’outil est l’autonomie du fuzzer. En cas de crash du modem au sein d’une campagne de fuzzing, il est essentiel que le fuzzer </w:t>
        </w:r>
      </w:ins>
      <w:ins w:id="186" w:author="Antoine Chapel" w:date="2026-09-04T09:23:00Z">
        <w:r>
          <w:t xml:space="preserve">ait la capacité de détecter le crash et de reboot automatiquement le téléphone visé avant de pouvoir poursuivre le fuzzing sur plusieurs heures. </w:t>
        </w:r>
      </w:ins>
      <w:ins w:id="187" w:author="Antoine Chapel" w:date="2026-09-04T09:25:00Z">
        <w:r>
          <w:t xml:space="preserve">Il a fallu ajouter différentes modifications à l’outil original afin de remplir cet objectif, de nombreux bugs ont été corrigés avant d’atteindre la stabilité et la robustesse visées. </w:t>
        </w:r>
      </w:ins>
      <w:commentRangeEnd w:id="174"/>
      <w:r w:rsidR="0036406A">
        <w:rPr>
          <w:rStyle w:val="CommentReference"/>
          <w:sz w:val="24"/>
          <w:szCs w:val="24"/>
        </w:rPr>
        <w:commentReference w:id="174"/>
      </w:r>
    </w:p>
    <w:p w14:paraId="03ADF3FD" w14:textId="0BEE71E9" w:rsidR="00786F9C" w:rsidRDefault="008433BD">
      <w:pPr>
        <w:pStyle w:val="ListParagraph"/>
        <w:numPr>
          <w:ilvl w:val="0"/>
          <w:numId w:val="14"/>
        </w:numPr>
      </w:pPr>
      <w:commentRangeStart w:id="188"/>
      <w:commentRangeStart w:id="189"/>
      <w:r>
        <w:t>L’amélioration de la visibilité du protocole pour avoir des filtres pertinents pour le fuzzing 5G. Concrètement, au-delà de l’analyse des filtres existants, nous souhait</w:t>
      </w:r>
      <w:r w:rsidR="00D438D9">
        <w:t>i</w:t>
      </w:r>
      <w:r>
        <w:t>ons proposer de nouveaux filtres spécifique</w:t>
      </w:r>
      <w:ins w:id="190" w:author="Clara Sorre" w:date="2026-09-07T10:06:00Z">
        <w:r>
          <w:t>s</w:t>
        </w:r>
      </w:ins>
      <w:r>
        <w:t xml:space="preserve"> à ce que cible le fuzzer et adaptés aux champs plus sensibles.</w:t>
      </w:r>
      <w:r w:rsidR="00821FD3">
        <w:t xml:space="preserve"> Nous avons repéré les messages fuzzés à l’origine des CVE obtenues par l’équipe Asset Group et récapitulé les surfaces d’attaques pour chacun de ces messages. On a cherché à générer une machine à états du protocole afin de guider le futur fuzzing. Notre hypothèse était qu’il n’était pas possible de créer la machine à états la plus </w:t>
      </w:r>
      <w:r w:rsidR="00D438D9">
        <w:t>complète possible manuellement. Nous avons donc récupéré des traces Wireshark d’attachement et de détachement les plus longues possibles et ainsi généré la machine à états la plus complète possible. Chaque paquet est considéré par tous les filtres, si un nouvel état est détecté, il est créé et ajouté à la machine à états. Cette machine à états a ensuite été utilisée dans le fuzzer pour des campagnes de tests. Il faut préciser qu’elle est fortement dépendante du choix des filtres.</w:t>
      </w:r>
    </w:p>
    <w:p w14:paraId="4375D939" w14:textId="47C1F0BA" w:rsidR="00786F9C" w:rsidRDefault="008433BD">
      <w:pPr>
        <w:pStyle w:val="ListParagraph"/>
        <w:numPr>
          <w:ilvl w:val="0"/>
          <w:numId w:val="14"/>
        </w:numPr>
      </w:pPr>
      <w:r>
        <w:t xml:space="preserve">La mise en œuvre d’une liste des éléments qui sont fuzzables dans le protocole 5G (les endroits où il est le plus « intelligent » d’injecter des mutations). Pour cela, nous devons analyser les captures des filtres de la bibliothèque existante pour lister les </w:t>
      </w:r>
      <w:r>
        <w:lastRenderedPageBreak/>
        <w:t>champs des messages en 5G qui peuvent être modifiés.</w:t>
      </w:r>
      <w:r w:rsidR="00D438D9">
        <w:t xml:space="preserve"> Nous avons ciblé le fuzzing sur un type de messages fortement rencontré avec pour hypothèse que plus de crashs seraient déclenchés. Nous avons ensuite séparé les crashs rencontrés en fonction de ce qui est affecté : la logique 5G ou le parseur ASN.1 et avons investigué leur </w:t>
      </w:r>
      <w:r w:rsidR="00596B24">
        <w:t>vulnérabilité lors des expérimentations.</w:t>
      </w:r>
    </w:p>
    <w:p w14:paraId="7CE353E4" w14:textId="77777777" w:rsidR="00786F9C" w:rsidRDefault="008433BD">
      <w:pPr>
        <w:pStyle w:val="ListParagraph"/>
        <w:numPr>
          <w:ilvl w:val="0"/>
          <w:numId w:val="14"/>
        </w:numPr>
      </w:pPr>
      <w:r>
        <w:t xml:space="preserve">La diversification des mutations afin d’avoir une approche plus proche du protocole. Nous devons comparer les stratégies de mutations déjà utilisées ou à tester, en particulier : Random, RandomBit, RandomZeroByte, RandomFullByte, ToggleBit, etc. Pour l’heure, l’approche de 5GHoul ne prend pas en compte le format des paquets (qui peuvent avoir des champs plus ou moins longs en fonction de la couche considérée). De plus, 5GHoul mute uniquement les paquets en mode « défaut ». Cela limite la diversité des mutations au niveau de la structure. Une approche peut être considérée où la taille d’un champ est changée à travers un RRC Reconfiguration Message. </w:t>
      </w:r>
    </w:p>
    <w:p w14:paraId="38165B53" w14:textId="77777777" w:rsidR="00786F9C" w:rsidRDefault="008433BD">
      <w:pPr>
        <w:pStyle w:val="ListParagraph"/>
        <w:numPr>
          <w:ilvl w:val="0"/>
          <w:numId w:val="14"/>
        </w:numPr>
      </w:pPr>
      <w:commentRangeStart w:id="191"/>
      <w:r>
        <w:t>La duplication de paquets pour les messages NAS. En étudiant la latence tolérée par les spécifications NAS et en spécifiant les paramètres de duplication, nous pourrons éventuellement créer des perturbations au niveau du timer et provoquer des crashs</w:t>
      </w:r>
      <w:commentRangeEnd w:id="191"/>
      <w:r>
        <w:rPr>
          <w:rStyle w:val="CommentReference"/>
          <w:sz w:val="24"/>
          <w:szCs w:val="24"/>
        </w:rPr>
        <w:commentReference w:id="191"/>
      </w:r>
      <w:r>
        <w:t>.</w:t>
      </w:r>
    </w:p>
    <w:p w14:paraId="20010778" w14:textId="77777777" w:rsidR="00786F9C" w:rsidRDefault="008433BD">
      <w:pPr>
        <w:pStyle w:val="ListParagraph"/>
        <w:numPr>
          <w:ilvl w:val="0"/>
          <w:numId w:val="14"/>
        </w:numPr>
      </w:pPr>
      <w:commentRangeStart w:id="192"/>
      <w:r>
        <w:t>L’amélioration de l’autonomie du fuzzer. Pour l’instant, lorsque le fuzzing provoque un crash du modem, il se peut que le processus s’arrête et seul un stimuli tel que le reboot du modem permet de le faire redémarrer. Notre objectif est alors de détecter les crashs ou comportements anormaux comme « TX Authentication reject » et reboot automatiquement le dispositif cellulaire afin de pouvoir mettre en place des sessions de fuzzing de plusieurs heures sans interruptions</w:t>
      </w:r>
      <w:commentRangeEnd w:id="192"/>
      <w:r>
        <w:rPr>
          <w:rStyle w:val="CommentReference"/>
          <w:sz w:val="24"/>
          <w:szCs w:val="24"/>
        </w:rPr>
        <w:commentReference w:id="192"/>
      </w:r>
      <w:r>
        <w:t>.</w:t>
      </w:r>
    </w:p>
    <w:p w14:paraId="23C32130" w14:textId="77777777" w:rsidR="00786F9C" w:rsidRDefault="008433BD">
      <w:pPr>
        <w:pStyle w:val="ListParagraph"/>
        <w:numPr>
          <w:ilvl w:val="0"/>
          <w:numId w:val="14"/>
        </w:numPr>
      </w:pPr>
      <w:commentRangeStart w:id="193"/>
      <w:r>
        <w:t>L’amélioration de la fitness (fonction de score qui oriente la génération des données) du fuzzer. Notre objectif est d’explorer d’autres stratégies pour permettre une sélection plus pertinente des mutations. Aujourd’hui, l’algorithme utilisé est l’algorithme PSO (Particle Swarm Optimization), mais d’autres algorithmes peuvent être plus performants.</w:t>
      </w:r>
      <w:commentRangeEnd w:id="193"/>
      <w:r>
        <w:rPr>
          <w:rStyle w:val="CommentReference"/>
          <w:sz w:val="24"/>
          <w:szCs w:val="24"/>
        </w:rPr>
        <w:commentReference w:id="193"/>
      </w:r>
    </w:p>
    <w:p w14:paraId="2D42E116" w14:textId="77777777" w:rsidR="00786F9C" w:rsidRDefault="008433BD">
      <w:pPr>
        <w:pStyle w:val="ListParagraph"/>
        <w:numPr>
          <w:ilvl w:val="0"/>
          <w:numId w:val="14"/>
        </w:numPr>
      </w:pPr>
      <w:commentRangeStart w:id="194"/>
      <w:r>
        <w:t xml:space="preserve">La mise en œuvre d’une analyse et d’une reproduction des crash systématique. La stratégie d’analyse post-fuzzing actuelle est d’attendre qu’il y ait un crash, de le vérifier manuellement en le reproduisant, puis d’investiguer ses causes par analyse de la structure. La root cause et l’impact de chaque crash est ensuite reporté aux constructeurs du modem. L’objectif serait de mettre en place une stratégie d’analyse </w:t>
      </w:r>
      <w:r>
        <w:lastRenderedPageBreak/>
        <w:t>post fuzzing qui prendrait en compte les logs ADB afin de vérifier les crashs, les réitérer et localiser le bit qui est en défaut. Cela permettrait d’ainsi trier les crashs. De plus, des timers pourraient être ajoutés pour détecter si le comportement du téléphone est anormal. La mise en place d’une étape de reproduction du crash automatisée où nous renvoyons le même paquet 10 fois permettrait de constater sa reproductibilité et donc la pertinence de mener une analyse (si nous arrivons à le reproduire). Enfin, si nous nous concentrons sur le fuzzing de plusieurs champs, il faut pouvoir isoler le bug responsable du crash et affiner la mutation à l’origine du bug.</w:t>
      </w:r>
      <w:commentRangeEnd w:id="188"/>
      <w:r>
        <w:rPr>
          <w:rStyle w:val="CommentReference"/>
          <w:sz w:val="24"/>
          <w:szCs w:val="24"/>
        </w:rPr>
        <w:commentReference w:id="188"/>
      </w:r>
      <w:commentRangeEnd w:id="189"/>
      <w:r>
        <w:rPr>
          <w:rStyle w:val="CommentReference"/>
          <w:sz w:val="24"/>
          <w:szCs w:val="24"/>
        </w:rPr>
        <w:commentReference w:id="189"/>
      </w:r>
      <w:commentRangeEnd w:id="194"/>
      <w:r>
        <w:rPr>
          <w:rStyle w:val="CommentReference"/>
          <w:sz w:val="24"/>
          <w:szCs w:val="24"/>
        </w:rPr>
        <w:commentReference w:id="194"/>
      </w:r>
    </w:p>
    <w:p w14:paraId="1B23715B" w14:textId="77777777" w:rsidR="00786F9C" w:rsidRDefault="008433BD">
      <w:pPr>
        <w:pStyle w:val="Heading3"/>
        <w:numPr>
          <w:ilvl w:val="2"/>
          <w:numId w:val="2"/>
        </w:numPr>
      </w:pPr>
      <w:r>
        <w:t>Conclusion des travaux menés concernant les améliorations algorithmiques et architecturales d’un outil de découvertes de failles de sécurité des systèmes 5G</w:t>
      </w:r>
    </w:p>
    <w:p w14:paraId="39C082DB" w14:textId="77777777" w:rsidR="00786F9C" w:rsidRDefault="008433BD">
      <w:pPr>
        <w:rPr>
          <w:ins w:id="195" w:author="Clara Sorre" w:date="2026-09-07T10:25:00Z"/>
        </w:rPr>
      </w:pPr>
      <w:r>
        <w:t xml:space="preserve">Pour conclure, nos travaux concernant l’étude et l’amélioration de l’outil de découvertes de failles de sécurité des systèmes 5G avec 5GHoul nous ont permis </w:t>
      </w:r>
      <w:del w:id="196" w:author="Clara Sorre" w:date="2026-09-07T10:24:00Z">
        <w:r>
          <w:delText xml:space="preserve">dans un premier temps </w:delText>
        </w:r>
      </w:del>
      <w:r>
        <w:t>de constater les défaillances systématiques de sécurité concernant la persistance des vulnérabilités, la complexité des chaînes de mise à jour, l’absence de chiffrement pré-authentification et</w:t>
      </w:r>
      <w:del w:id="197" w:author="Clara Sorre" w:date="2026-09-07T10:23:00Z">
        <w:r>
          <w:delText xml:space="preserve"> à</w:delText>
        </w:r>
      </w:del>
      <w:r>
        <w:t xml:space="preserve"> la manipulation de protocoles complexes.</w:t>
      </w:r>
    </w:p>
    <w:p w14:paraId="2968DA63" w14:textId="77777777" w:rsidR="00786F9C" w:rsidRDefault="00786F9C"/>
    <w:p w14:paraId="368EBEBD" w14:textId="77777777" w:rsidR="00786F9C" w:rsidRDefault="008433BD">
      <w:r>
        <w:t>Pour lever l’ensemble de ces difficultés, nous avons alors cherché à améliorer les algorithmes et l’architecture de 5GHoul afin de détecter de nouvelles failles sur les systèmes 5G.</w:t>
      </w:r>
    </w:p>
    <w:p w14:paraId="0EB158CA" w14:textId="77777777" w:rsidR="00786F9C" w:rsidRDefault="008433BD">
      <w:r>
        <w:t>Les travaux de développement se poursuivront en 2026 pour finaliser les nouvelles logiques de mutation et valider empiriquement l'efficacité de notre moteur d'inférence de machine à états</w:t>
      </w:r>
      <w:ins w:id="198" w:author="Clara Sorre" w:date="2026-09-07T10:28:00Z">
        <w:r>
          <w:t xml:space="preserve"> dont l’objectif est d’améliorer la capacité du framework à explorer et exploiter dynamiquement les différents états et transitions</w:t>
        </w:r>
      </w:ins>
      <w:r>
        <w:t>.</w:t>
      </w:r>
    </w:p>
    <w:p w14:paraId="44A7F5BB" w14:textId="77777777" w:rsidR="00786F9C" w:rsidRDefault="008433BD">
      <w:pPr>
        <w:pStyle w:val="Heading2"/>
        <w:numPr>
          <w:ilvl w:val="1"/>
          <w:numId w:val="2"/>
        </w:numPr>
      </w:pPr>
      <w:bookmarkStart w:id="199" w:name="_Toc238820567"/>
      <w:r>
        <w:t>Objectif 5 : Étude de la sécurité des protocoles IoT et des méthodes d’analyse des systèmes radio</w:t>
      </w:r>
      <w:bookmarkEnd w:id="199"/>
    </w:p>
    <w:p w14:paraId="7A8AD12F" w14:textId="77777777" w:rsidR="00786F9C" w:rsidRDefault="008433BD">
      <w:r>
        <w:t>Enfin, dans un dernier temps, une partie de nos travaux a concerné l’étude de multiples protocoles et méthodes de cybersécurité. L’objectif que nous visions avec ces travaux était de trouver de nouvelles vulnérabilités sur les différentes technologies que nous adressons et de nouvelles méthodes pour renforcer la sécurité des systèmes communicants et radio.</w:t>
      </w:r>
    </w:p>
    <w:p w14:paraId="3A87F881" w14:textId="77777777" w:rsidR="00786F9C" w:rsidRDefault="008433BD">
      <w:pPr>
        <w:pStyle w:val="Heading3"/>
        <w:keepNext/>
        <w:numPr>
          <w:ilvl w:val="2"/>
          <w:numId w:val="2"/>
        </w:numPr>
      </w:pPr>
      <w:r>
        <w:lastRenderedPageBreak/>
        <w:t>Étude de la sécurité des protocoles IoT</w:t>
      </w:r>
    </w:p>
    <w:p w14:paraId="0D552D3B" w14:textId="77777777" w:rsidR="00786F9C" w:rsidRDefault="008433BD">
      <w:r>
        <w:t>Dans le cadre de nos activités d'analyse de la sécurité des réseaux sans fil, nous avons initié une étude théorique des protocoles IoT afin d'évaluer le niveau de protection réel offert par ses différentes fonctionnalités de sécurité. L'objectif de ces travaux est d'étudier le protocole sous différents angles d'attaque pour identifier des failles potentielles et anticiper des vulnérabilités d'implémentation chez les constructeurs. En analysant la norme en profondeur, nos recherches visent à cartographier les limitations intrinsèques des mécanismes de sécurité existants et à repérer les passages de la spécification ambigus ou complexes, susceptibles de favoriser des erreurs de développement matériel ou logiciel.</w:t>
      </w:r>
    </w:p>
    <w:p w14:paraId="17B4E509" w14:textId="77777777" w:rsidR="00786F9C" w:rsidRDefault="008433BD">
      <w:r>
        <w:t>La difficulté de cette étude repose sur le manque d’informations des faiblesses architecturales et des écarts d'implémentation propres à chaque fabricant du fait de leur caractère confidentiel. L’incertitude scientifique réside dans la difficulté d'évaluer l'efficacité théorique d'une fonction de sécurité (qu'elle soit optionnelle ou obligatoire) et de prédire la probabilité qu'elle soit mal implémentée par les constructeurs face à des spécifications sujettes à interprétation, le tout sans disposer initialement des codes sources propriétaires.</w:t>
      </w:r>
    </w:p>
    <w:p w14:paraId="11C35161" w14:textId="77777777" w:rsidR="00786F9C" w:rsidRDefault="008433BD">
      <w:r>
        <w:t xml:space="preserve">Pour répondre à ces enjeux, nous avons adopté une approche basée sur le décorticage de plusieurs standards, notamment ISO IEC IEEE 8802 11 2022, IEEE Std 802.11be-2024 et IEEE Std 802.11ax-2021. </w:t>
      </w:r>
      <w:commentRangeStart w:id="200"/>
      <w:commentRangeStart w:id="201"/>
      <w:r>
        <w:t>Nous avons passé en revue les différentes fonctions de sécurité afin d'en caractériser le statut et de déterminer si la protection apportée est partielle ou totale. En isolant les spécifications ambiguës ou susceptibles de prêter à confusion, nous avons identifié les étapes du protocole présentant une probabilité significative d'être mal implémentées par les équipements du marché.</w:t>
      </w:r>
      <w:commentRangeEnd w:id="200"/>
      <w:r>
        <w:rPr>
          <w:rStyle w:val="CommentReference"/>
          <w:sz w:val="24"/>
          <w:szCs w:val="24"/>
        </w:rPr>
        <w:commentReference w:id="200"/>
      </w:r>
      <w:commentRangeEnd w:id="201"/>
      <w:r w:rsidR="00FA33D3">
        <w:rPr>
          <w:rStyle w:val="CommentReference"/>
          <w:sz w:val="24"/>
          <w:szCs w:val="24"/>
        </w:rPr>
        <w:commentReference w:id="201"/>
      </w:r>
    </w:p>
    <w:p w14:paraId="15476A32" w14:textId="77777777" w:rsidR="00786F9C" w:rsidRDefault="008433BD">
      <w:r>
        <w:t xml:space="preserve">En conclusion, cette phase d'étude a permis de poser les bases méthodologiques indispensables à la détection de failles potentielles. </w:t>
      </w:r>
      <w:commentRangeStart w:id="202"/>
      <w:commentRangeStart w:id="203"/>
      <w:r>
        <w:t>Nous avons dégagé plusieurs axes de manipulation ciblés qui serviront de cadre aux futures phases de test</w:t>
      </w:r>
      <w:commentRangeEnd w:id="202"/>
      <w:r>
        <w:rPr>
          <w:rStyle w:val="CommentReference"/>
          <w:sz w:val="24"/>
          <w:szCs w:val="24"/>
        </w:rPr>
        <w:commentReference w:id="202"/>
      </w:r>
      <w:commentRangeEnd w:id="203"/>
      <w:r w:rsidR="00FA33D3">
        <w:rPr>
          <w:rStyle w:val="CommentReference"/>
          <w:sz w:val="24"/>
          <w:szCs w:val="24"/>
        </w:rPr>
        <w:commentReference w:id="203"/>
      </w:r>
      <w:r>
        <w:t>. Ces travaux préparatoires préfigurent la mise en place, au cours de l'exercice 2026, de bancs d'évaluation et de développements expérimentaux destinés à confronter les préconisations théoriques de la norme au comportement réel des équipements.</w:t>
      </w:r>
    </w:p>
    <w:p w14:paraId="768DFB4E" w14:textId="77777777" w:rsidR="00786F9C" w:rsidRDefault="008433BD">
      <w:pPr>
        <w:pStyle w:val="Heading3"/>
        <w:keepNext/>
        <w:numPr>
          <w:ilvl w:val="2"/>
          <w:numId w:val="2"/>
        </w:numPr>
      </w:pPr>
      <w:r>
        <w:lastRenderedPageBreak/>
        <w:t>Étude et expérimentation de méthodes de cybersécurité pouvant être utiles pour les systèmes radio</w:t>
      </w:r>
    </w:p>
    <w:p w14:paraId="3FEEDC64" w14:textId="77777777" w:rsidR="00786F9C" w:rsidRDefault="008433BD">
      <w:pPr>
        <w:keepNext/>
      </w:pPr>
      <w:r>
        <w:t>En poursuivant notre objectif de découvrir de nouvelles vulnérabilités et de nouvelles méthodes de protection face aux menaces, nous avons mené différentes études, notamment dans le cadre de collaboration avec le CEA-LIST et le CEA-LETI pour mener différentes études et réaliser différents travaux de développements. En d’autres mots, nous avons mené des travaux visant à étudier, évaluer et développer / améliorer des méthodes en matière d'inférence protocolaire et de fuzzing aux contraintes spécifiques des réseaux de télécommunication et des communications radio. Les études et les travaux réalisés sont présentés dans les parties ci-dessous.</w:t>
      </w:r>
    </w:p>
    <w:p w14:paraId="4989C850" w14:textId="77777777" w:rsidR="00786F9C" w:rsidRDefault="008433BD">
      <w:pPr>
        <w:pStyle w:val="Heading4"/>
        <w:numPr>
          <w:ilvl w:val="3"/>
          <w:numId w:val="2"/>
        </w:numPr>
      </w:pPr>
      <w:r>
        <w:t>Étude de l’outil BINSEC</w:t>
      </w:r>
    </w:p>
    <w:p w14:paraId="45D672B0" w14:textId="77777777" w:rsidR="00786F9C" w:rsidRDefault="008433BD">
      <w:r>
        <w:t xml:space="preserve">L’objectif de cette étude réalisé en collaboration avec le CEA-LIST est de mieux comprendre les enjeux de l’analyse de firmware de systèmes communicants, l’adéquation de l’outil </w:t>
      </w:r>
      <w:commentRangeStart w:id="204"/>
      <w:commentRangeStart w:id="205"/>
      <w:r>
        <w:t>BINSEC</w:t>
      </w:r>
      <w:commentRangeEnd w:id="204"/>
      <w:r>
        <w:rPr>
          <w:rStyle w:val="CommentReference"/>
          <w:sz w:val="24"/>
          <w:szCs w:val="24"/>
        </w:rPr>
        <w:commentReference w:id="204"/>
      </w:r>
      <w:commentRangeEnd w:id="205"/>
      <w:r>
        <w:rPr>
          <w:rStyle w:val="CommentReference"/>
          <w:sz w:val="24"/>
          <w:szCs w:val="24"/>
        </w:rPr>
        <w:commentReference w:id="205"/>
      </w:r>
      <w:r>
        <w:t xml:space="preserve"> à ce problème et les adaptations à prévoir, ceci afin de préparer au mieux les futures actions. </w:t>
      </w:r>
      <w:commentRangeStart w:id="206"/>
      <w:commentRangeStart w:id="207"/>
      <w:r>
        <w:t>Précisément, notre objectif est de cerner les propriétés d'intérêt à vérifier, puis d’évaluer les capacités de BINSEC dans ce cadre d'analyse (support des propriétés, capacités à effectivement étendre la couverture du programme sous analyse).</w:t>
      </w:r>
      <w:commentRangeEnd w:id="206"/>
      <w:r>
        <w:rPr>
          <w:rStyle w:val="CommentReference"/>
          <w:sz w:val="24"/>
          <w:szCs w:val="24"/>
        </w:rPr>
        <w:commentReference w:id="206"/>
      </w:r>
      <w:commentRangeEnd w:id="207"/>
      <w:r>
        <w:rPr>
          <w:rStyle w:val="CommentReference"/>
          <w:sz w:val="24"/>
          <w:szCs w:val="24"/>
        </w:rPr>
        <w:commentReference w:id="207"/>
      </w:r>
    </w:p>
    <w:p w14:paraId="5906869C" w14:textId="77777777" w:rsidR="00786F9C" w:rsidRDefault="008433BD">
      <w:pPr>
        <w:pStyle w:val="Heading4"/>
        <w:numPr>
          <w:ilvl w:val="3"/>
          <w:numId w:val="2"/>
        </w:numPr>
      </w:pPr>
      <w:r>
        <w:t>Étude d’un cadre de fuzzing : FUZZENGINE</w:t>
      </w:r>
    </w:p>
    <w:p w14:paraId="6A66FFC6" w14:textId="77777777" w:rsidR="00786F9C" w:rsidRDefault="008433BD">
      <w:r>
        <w:t>Dans le cadre d’une collaboration avec le CEA-LETI, et plus précisément le Laboratoire de Tests de Sécurité et Outils (LTSO), nous avons mené des travaux visant à la création de nouvelles architectures pour intégrer FUZZENGINE à de nouveaux composants. FUZZENGINE est un framework complet, développé par le LTSO, permettant de mener des campagnes de tests basées sur des techniques de fuzzing pour divers protocoles. Avec la plateforme de tests de sécurité appelée SCIBE (Secure Communication Interfaces Bench), aussi développée par le LTSO, FUZZENGINE facilite les simulations d’attaques sur les interfaces physiques.</w:t>
      </w:r>
    </w:p>
    <w:p w14:paraId="0C6F4312" w14:textId="77777777" w:rsidR="00786F9C" w:rsidRDefault="008433BD">
      <w:r>
        <w:t>Afin d’atteindre notre objectif de conception, nous avons initié nos travaux par l’expérimentation et approfondissement de la compréhension de FUZZENGINE.</w:t>
      </w:r>
    </w:p>
    <w:p w14:paraId="236CD1D9" w14:textId="77777777" w:rsidR="00786F9C" w:rsidRDefault="008433BD">
      <w:commentRangeStart w:id="208"/>
      <w:commentRangeStart w:id="209"/>
      <w:r>
        <w:t>Actuellement, avec le protocole Wi-Fi, FUZZENGINE est capable de soumettre des clients à des tests de fuzzing pour certains modes d’association par handshaking au-dessus de la couche MAC, tout en simulant un point d’accès. Les expérimentations de fuzzing avec le protocole Wi-</w:t>
      </w:r>
      <w:r>
        <w:lastRenderedPageBreak/>
        <w:t>Fi que nous avons réalisées ont cherché à développer au moins un nouveau mode d’association par handshaking (afin de faciliter l’évaluation de son coût) entre le point d’accès et le client.</w:t>
      </w:r>
    </w:p>
    <w:p w14:paraId="20BB302D" w14:textId="77777777" w:rsidR="00786F9C" w:rsidRDefault="008433BD">
      <w:r>
        <w:t>Pour cela, le banc de test que nous avons utilisé était composé d’un Raspberry Pi 4 configuré comme tête d'accès, sur lequel est installée une image Linux incluant les pilotes et bibliothèques nécessaires au fonctionnement de la station de test. Nous utilisons également des clés matérielles à brancher sur le Raspberry Pi 4 (ou directement sur la station de test) : Nordic NRF52840 (pour BLE, Zigbee) et une clé réseau Alpha pour le Wi-Fi. Enfin, nous utilisons des scripts et des binaires pour lancer des campagnes de fuzzing sur les piles de protocoles Wi-Fi, BLE, Zigbee et le protocole d'application SSH (sur Wi-Fi ou Ethernet).</w:t>
      </w:r>
      <w:commentRangeEnd w:id="208"/>
      <w:r>
        <w:rPr>
          <w:rStyle w:val="CommentReference"/>
          <w:sz w:val="24"/>
          <w:szCs w:val="24"/>
        </w:rPr>
        <w:commentReference w:id="208"/>
      </w:r>
      <w:commentRangeEnd w:id="209"/>
      <w:r w:rsidR="00FA33D3">
        <w:rPr>
          <w:rStyle w:val="CommentReference"/>
          <w:sz w:val="24"/>
          <w:szCs w:val="24"/>
        </w:rPr>
        <w:commentReference w:id="209"/>
      </w:r>
    </w:p>
    <w:p w14:paraId="0A23250D" w14:textId="77777777" w:rsidR="00786F9C" w:rsidRDefault="008433BD">
      <w:commentRangeStart w:id="210"/>
      <w:commentRangeStart w:id="211"/>
      <w:r>
        <w:t>Dans un second temps, nous avons cherché à développer différentes architectures possibles pour l'intégration de protocoles à FUZZENGINE. Pour cela, nous devons identifier les contraintes imposées par les exigences des protocoles en temps réel et définir les interfaces entre la FUZZENGINE et les différentes têtes d’accès.</w:t>
      </w:r>
      <w:commentRangeEnd w:id="210"/>
      <w:r>
        <w:rPr>
          <w:rStyle w:val="CommentReference"/>
          <w:sz w:val="24"/>
          <w:szCs w:val="24"/>
        </w:rPr>
        <w:commentReference w:id="210"/>
      </w:r>
      <w:commentRangeEnd w:id="211"/>
      <w:r w:rsidR="00B85106">
        <w:rPr>
          <w:rStyle w:val="CommentReference"/>
          <w:sz w:val="24"/>
          <w:szCs w:val="24"/>
        </w:rPr>
        <w:commentReference w:id="211"/>
      </w:r>
    </w:p>
    <w:p w14:paraId="1F9A89B3" w14:textId="77777777" w:rsidR="00786F9C" w:rsidRDefault="008433BD">
      <w:pPr>
        <w:pStyle w:val="Heading4"/>
        <w:numPr>
          <w:ilvl w:val="3"/>
          <w:numId w:val="2"/>
        </w:numPr>
      </w:pPr>
      <w:r>
        <w:t>Étude d’un protocole d’inférence : PISE</w:t>
      </w:r>
    </w:p>
    <w:p w14:paraId="06A16895" w14:textId="77777777" w:rsidR="00786F9C" w:rsidRDefault="008433BD">
      <w:r>
        <w:t xml:space="preserve">Enfin, en 2025, nous nous sommes intéressés à PISE (Protocol Inference Using Symbolic Execution and Automata Learning), un protocole capable de faire de l’inférence, c’est-à-dire d’appliquer des règles logiques ou des connaissances pour déduire de nouvelles informations ou prendre une décision à partir de nouvelles données. Avec cette étude, notre objectif était de porter ce protocole sur </w:t>
      </w:r>
      <w:commentRangeStart w:id="212"/>
      <w:commentRangeStart w:id="213"/>
      <w:r>
        <w:t xml:space="preserve">d’autres cibles que celles pour lesquelles </w:t>
      </w:r>
      <w:commentRangeEnd w:id="212"/>
      <w:r>
        <w:rPr>
          <w:rStyle w:val="CommentReference"/>
          <w:sz w:val="24"/>
          <w:szCs w:val="24"/>
        </w:rPr>
        <w:commentReference w:id="212"/>
      </w:r>
      <w:commentRangeEnd w:id="213"/>
      <w:r>
        <w:rPr>
          <w:rStyle w:val="CommentReference"/>
          <w:sz w:val="24"/>
          <w:szCs w:val="24"/>
        </w:rPr>
        <w:commentReference w:id="213"/>
      </w:r>
      <w:r>
        <w:t>il a été développé, mais aussi de trouver et développer de nouvelles manières de faire de l’inférence.</w:t>
      </w:r>
    </w:p>
    <w:p w14:paraId="60858A1F" w14:textId="77777777" w:rsidR="00786F9C" w:rsidRDefault="008433BD">
      <w:r>
        <w:t>L’objectif du protocole PISE est d’à partir d’un binaire de permettre la communication entre deux systèmes dont l’un est « entrainé » avec PISE et retourne des consignes différentes selon la commande reçue de la part de l’autre système. Pour cela PISE est basé sur l’algorithme L*, qui permet de reconstruire un automate déterministe pour un langage régulier</w:t>
      </w:r>
      <w:r>
        <w:rPr>
          <w:rStyle w:val="FootnoteReference"/>
        </w:rPr>
        <w:footnoteReference w:id="27"/>
      </w:r>
      <w:r>
        <w:t xml:space="preserve"> à partir d’un oracle (Teacher) qui répond à deux types de requêtes :</w:t>
      </w:r>
    </w:p>
    <w:p w14:paraId="60A7C11B" w14:textId="77777777" w:rsidR="00786F9C" w:rsidRDefault="008433BD">
      <w:pPr>
        <w:pStyle w:val="ListParagraph"/>
        <w:numPr>
          <w:ilvl w:val="0"/>
          <w:numId w:val="15"/>
        </w:numPr>
      </w:pPr>
      <w:r>
        <w:t>Une requête d’appartenance (« Est-ce que ce mot est dans le langage ? » par exemple) qui est facile à répondre à partir d’un binaire.</w:t>
      </w:r>
    </w:p>
    <w:p w14:paraId="1EA80A4B" w14:textId="77777777" w:rsidR="00786F9C" w:rsidRDefault="008433BD">
      <w:pPr>
        <w:pStyle w:val="ListParagraph"/>
        <w:numPr>
          <w:ilvl w:val="0"/>
          <w:numId w:val="15"/>
        </w:numPr>
      </w:pPr>
      <w:r>
        <w:lastRenderedPageBreak/>
        <w:t>Une requête d’équivalence (« Est-ce que cet automate déterministe est équivalent au langage » par exemple) qui est difficile à répondre à partir d’un binaire.</w:t>
      </w:r>
    </w:p>
    <w:p w14:paraId="2F9F9EC9" w14:textId="77777777" w:rsidR="00786F9C" w:rsidRDefault="008433BD">
      <w:pPr>
        <w:keepNext/>
        <w:jc w:val="center"/>
      </w:pPr>
      <w:r>
        <w:rPr>
          <w:noProof/>
        </w:rPr>
        <w:drawing>
          <wp:inline distT="0" distB="0" distL="0" distR="0" wp14:anchorId="6C4D4EE3" wp14:editId="6CD855F2">
            <wp:extent cx="5760720" cy="1361440"/>
            <wp:effectExtent l="0" t="0" r="0" b="0"/>
            <wp:docPr id="10"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
                    <pic:cNvPicPr>
                      <a:picLocks noChangeAspect="1" noChangeArrowheads="1"/>
                    </pic:cNvPicPr>
                  </pic:nvPicPr>
                  <pic:blipFill>
                    <a:blip r:embed="rId22"/>
                    <a:stretch>
                      <a:fillRect/>
                    </a:stretch>
                  </pic:blipFill>
                  <pic:spPr bwMode="auto">
                    <a:xfrm>
                      <a:off x="0" y="0"/>
                      <a:ext cx="5760720" cy="1361440"/>
                    </a:xfrm>
                    <a:prstGeom prst="rect">
                      <a:avLst/>
                    </a:prstGeom>
                    <a:noFill/>
                  </pic:spPr>
                </pic:pic>
              </a:graphicData>
            </a:graphic>
          </wp:inline>
        </w:drawing>
      </w:r>
    </w:p>
    <w:p w14:paraId="199B600F" w14:textId="77777777" w:rsidR="00786F9C" w:rsidRDefault="008433BD">
      <w:pPr>
        <w:pStyle w:val="Caption"/>
        <w:jc w:val="center"/>
      </w:pPr>
      <w:r>
        <w:t xml:space="preserve">Figure </w:t>
      </w:r>
      <w:fldSimple w:instr=" SEQ Figure \* ARABIC ">
        <w:r>
          <w:t>9</w:t>
        </w:r>
      </w:fldSimple>
      <w:r>
        <w:t xml:space="preserve"> : Représentation du fonctionnement de l’algorithme L* pour un protocole</w:t>
      </w:r>
    </w:p>
    <w:p w14:paraId="78C0ED85" w14:textId="77777777" w:rsidR="00786F9C" w:rsidRDefault="008433BD">
      <w:r>
        <w:t>La problématique de PISE est que l’alphabet initial n’existe pas. Dans PISE, le Teacher a une nouvelle fonction : lorsqu’une requête d’appartenance est positive, le Teacher donne la liste de toutes les lettres qui peuvent suivre le mot. Ainsi, le Learner est modifié pour construire son alphabet pendant l’apprentissage. Pour cela, le Teacher, utilise l’exécution symbolique.</w:t>
      </w:r>
    </w:p>
    <w:p w14:paraId="1C6511DC" w14:textId="77777777" w:rsidR="00786F9C" w:rsidRDefault="008433BD">
      <w:r>
        <w:t>Avec PISE, nous pouvons réaliser des analyses de protocoles inconnues, mais aussi des analyses de sécurité grâce à la machine d’état qui peut :</w:t>
      </w:r>
    </w:p>
    <w:p w14:paraId="6C6AF937" w14:textId="77777777" w:rsidR="00786F9C" w:rsidRDefault="008433BD">
      <w:pPr>
        <w:pStyle w:val="ListParagraph"/>
        <w:numPr>
          <w:ilvl w:val="0"/>
          <w:numId w:val="16"/>
        </w:numPr>
      </w:pPr>
      <w:r>
        <w:t>Révéler des non conformités à la spécification ;</w:t>
      </w:r>
    </w:p>
    <w:p w14:paraId="5EE79A15" w14:textId="77777777" w:rsidR="00786F9C" w:rsidRDefault="008433BD">
      <w:pPr>
        <w:pStyle w:val="ListParagraph"/>
        <w:numPr>
          <w:ilvl w:val="0"/>
          <w:numId w:val="16"/>
        </w:numPr>
      </w:pPr>
      <w:r>
        <w:t>Révéler si une implémentation est vulnérable à une faille protocolaire ;</w:t>
      </w:r>
    </w:p>
    <w:p w14:paraId="760EEF11" w14:textId="77777777" w:rsidR="00786F9C" w:rsidRDefault="008433BD">
      <w:pPr>
        <w:pStyle w:val="ListParagraph"/>
        <w:numPr>
          <w:ilvl w:val="0"/>
          <w:numId w:val="16"/>
        </w:numPr>
      </w:pPr>
      <w:r>
        <w:t>Permettre d’identifier une implémentation (fingerprinting).</w:t>
      </w:r>
    </w:p>
    <w:p w14:paraId="35F65E68" w14:textId="77777777" w:rsidR="00786F9C" w:rsidRDefault="008433BD">
      <w:r>
        <w:t>Toutefois, pour fonctionner, il est nécessaire de connaître les points d’entrées et de sortie du binaire. De plus l’exécution symbolique ne fonctionne pas pour des programmes complexes car nous rencontrons des problèmes d’explosion exponentielle du nombre de chemins possibles. Enfin, l’utilisation de code asynchrone, de multi-threading et de queues de réception / transmission perturbent l’analyse du protocole.</w:t>
      </w:r>
    </w:p>
    <w:p w14:paraId="47907FBE" w14:textId="77777777" w:rsidR="00786F9C" w:rsidRDefault="008433BD">
      <w:commentRangeStart w:id="214"/>
      <w:commentRangeStart w:id="215"/>
      <w:r>
        <w:t xml:space="preserve"> </w:t>
      </w:r>
      <w:commentRangeEnd w:id="214"/>
      <w:r>
        <w:rPr>
          <w:rStyle w:val="CommentReference"/>
          <w:sz w:val="24"/>
          <w:szCs w:val="24"/>
        </w:rPr>
        <w:commentReference w:id="214"/>
      </w:r>
      <w:commentRangeEnd w:id="215"/>
      <w:r>
        <w:rPr>
          <w:rStyle w:val="CommentReference"/>
          <w:sz w:val="24"/>
          <w:szCs w:val="24"/>
        </w:rPr>
        <w:commentReference w:id="215"/>
      </w:r>
    </w:p>
    <w:p w14:paraId="33E5E480" w14:textId="77777777" w:rsidR="00786F9C" w:rsidRDefault="008433BD">
      <w:pPr>
        <w:pStyle w:val="Heading3"/>
        <w:numPr>
          <w:ilvl w:val="2"/>
          <w:numId w:val="2"/>
        </w:numPr>
      </w:pPr>
      <w:commentRangeStart w:id="216"/>
      <w:r>
        <w:t>Conclusion de l’étude de la sécurité des protocoles IoT et des méthodes d’analyse des systèmes radio</w:t>
      </w:r>
      <w:commentRangeEnd w:id="216"/>
      <w:r>
        <w:rPr>
          <w:rStyle w:val="CommentReference"/>
          <w:sz w:val="28"/>
          <w:szCs w:val="28"/>
        </w:rPr>
        <w:commentReference w:id="216"/>
      </w:r>
    </w:p>
    <w:p w14:paraId="4884EC86" w14:textId="77777777" w:rsidR="00786F9C" w:rsidRDefault="008433BD">
      <w:r>
        <w:t>Grâce aux travaux que nous avons réalisés en 2025 concernant nos études des protocoles IoT et des méthodes d’analyse des systèmes radio, nous avons pu dans un premier temps poser les bases méthodologiques indispensables à la détection de failles potentielles dans les protocoles IoT.</w:t>
      </w:r>
    </w:p>
    <w:p w14:paraId="2E72A7AC" w14:textId="77777777" w:rsidR="00786F9C" w:rsidRDefault="008433BD">
      <w:r>
        <w:t xml:space="preserve">Dans un second temps, nous avons mené plusieurs études sur des méthodes d’analyse de dispositifs radio en collaboration avec des laboratoires. Ces travaux nous ont permis </w:t>
      </w:r>
      <w:r>
        <w:lastRenderedPageBreak/>
        <w:t xml:space="preserve">d’expérimenter de multiples outils et d’identifier leur limite, nous permettant ainsi de mettre en œuvre des solutions permettant de repousser ces limites. </w:t>
      </w:r>
    </w:p>
    <w:p w14:paraId="7F9746E6" w14:textId="77777777" w:rsidR="00786F9C" w:rsidRDefault="008433BD">
      <w:r>
        <w:t>Pour résumer, cette phase de montée en maturité et de co-développement d'outillage avec le CEA pose les bases méthodologiques nécessaires à la poursuite des expérimentations et à l'approfondissement des techniques d'analyse sur l'exercice 2026.</w:t>
      </w:r>
    </w:p>
    <w:p w14:paraId="6987E874" w14:textId="77777777" w:rsidR="00786F9C" w:rsidRDefault="008433BD">
      <w:pPr>
        <w:pStyle w:val="Heading1"/>
        <w:numPr>
          <w:ilvl w:val="0"/>
          <w:numId w:val="2"/>
        </w:numPr>
      </w:pPr>
      <w:bookmarkStart w:id="217" w:name="_Toc238820568"/>
      <w:bookmarkStart w:id="218" w:name="_Toc227597828"/>
      <w:commentRangeStart w:id="219"/>
      <w:r>
        <w:t>Description des résultats de l’opération déclarée et de la contribution scientifique et/ou technique à l’acquisition de connaissances nouvelles en R&amp;D au regard de l’état de l’art</w:t>
      </w:r>
      <w:bookmarkEnd w:id="217"/>
      <w:bookmarkEnd w:id="218"/>
      <w:commentRangeEnd w:id="219"/>
      <w:r>
        <w:rPr>
          <w:rStyle w:val="CommentReference"/>
          <w:sz w:val="32"/>
          <w:szCs w:val="32"/>
        </w:rPr>
        <w:commentReference w:id="219"/>
      </w:r>
    </w:p>
    <w:p w14:paraId="3DCFF021" w14:textId="77777777" w:rsidR="00786F9C" w:rsidRDefault="008433BD">
      <w:r>
        <w:t>Pour conclure, l'ensemble des travaux que nous avons menés a permis de générer des avancées significatives dans les domaines des communications critiques et de la cybersécurité des systèmes embarqués. En effet, face au verrou technologique lié à l'incapacité de la norme LoRaWAN à gérer une architecture décentralisée pour une charge utile dynamique importante, notre démarche itérative a permis de valider la faisabilité d'un protocole radio propriétaire de courte portée. Les apports de ces travaux se traduisent par la définition d'une architecture sans dispositif maître ni dépendance au GNSS, intégrant des mécanismes d'anticollision complexes qui assurent une transmission résiliente des données tactiques en environnement fortement brouillé.</w:t>
      </w:r>
    </w:p>
    <w:p w14:paraId="6D3BF994" w14:textId="77777777" w:rsidR="00786F9C" w:rsidRDefault="008433BD">
      <w:r>
        <w:t xml:space="preserve">En parallèle, concernant la protection des données sensibles sur des équipements dépourvus d'interface humaine, nous avons surmonté les incertitudes liées au non-déterminisme des mécanismes d'amorçage standards en caractérisant précisément les contraintes de faisabilité logicielle et matérielle au niveau du BIOS et de l'UEFI. Nos recherches ont ainsi permis de formaliser l'appariement cryptographique bas niveau et la logique d'un effacement d'urgence déterministe. </w:t>
      </w:r>
    </w:p>
    <w:p w14:paraId="30E28992" w14:textId="77777777" w:rsidR="00786F9C" w:rsidRDefault="008433BD">
      <w:r>
        <w:t xml:space="preserve">Sur le volet de l'analyse de la sécurité des systèmes communicants, nos recherches ont permis de dépasser les limites de la littérature, particulièrement limitées par l'opacité des firmwares de modems cellulaires et la complexité d'émulation des architectures matérielles propriétaires. Nous avons apporté une solution concrète à ce verrou en améliorant un outil d'émulation en se basant sur une bibliothèque optimisée en Rust, offrant une abstraction réutilisable capable de s'interfacer dynamiquement avec un moteur de fuzzing. Cette avancée architecturale s'est accompagnée d'améliorations algorithmiques majeures sur le framework </w:t>
      </w:r>
      <w:r>
        <w:lastRenderedPageBreak/>
        <w:t xml:space="preserve">5GHoul. Pour contourner l'explosion combinatoire des états du protocole 5G et les rejets prématurés causés par des mutations inadaptées, nous avons conçu de nouveaux filtres protocolaires et modélisé des attaques de repli vers la 4G, validant expérimentalement l'absence de protection cryptographique lors de la phase d'établissement de connexion. </w:t>
      </w:r>
    </w:p>
    <w:p w14:paraId="7DC4619B" w14:textId="77777777" w:rsidR="00786F9C" w:rsidRDefault="008433BD">
      <w:r>
        <w:t>Enfin, nos investigations théoriques et expérimentales sur la sécurité des protocoles IoT et les méthodes d'inférence radio ont permis de cartographier les vulnérabilités d'implémentation liées aux ambiguïtés normatives des standards IEEE. L'évaluation d'outils tels que BINSEC, FUZZENGINE et le protocole PISE a mis en lumière leurs limites opérationnelles respectives face au code asynchrone et à la complexité des chemins d'exécution. L'ensemble des connaissances acquises, des architectures validées et des verrous identifiés au cours de cette année pose les bases méthodologiques et technologiques indispensables pour poursuivre nos travaux pour atteindre nos objectifs dans les années à venir.</w:t>
      </w:r>
    </w:p>
    <w:p w14:paraId="71E160A8" w14:textId="77777777" w:rsidR="00786F9C" w:rsidRDefault="00786F9C"/>
    <w:p w14:paraId="0580FE63" w14:textId="77777777" w:rsidR="00786F9C" w:rsidRDefault="00786F9C">
      <w:pPr>
        <w:sectPr w:rsidR="00786F9C">
          <w:headerReference w:type="even" r:id="rId23"/>
          <w:headerReference w:type="default" r:id="rId24"/>
          <w:footerReference w:type="even" r:id="rId25"/>
          <w:footerReference w:type="default" r:id="rId26"/>
          <w:headerReference w:type="first" r:id="rId27"/>
          <w:footerReference w:type="first" r:id="rId28"/>
          <w:pgSz w:w="11906" w:h="16838"/>
          <w:pgMar w:top="1417" w:right="1411" w:bottom="1417" w:left="1417" w:header="708" w:footer="708" w:gutter="0"/>
          <w:cols w:space="720"/>
          <w:formProt w:val="0"/>
          <w:titlePg/>
          <w:docGrid w:linePitch="312" w:charSpace="-6145"/>
        </w:sectPr>
      </w:pPr>
    </w:p>
    <w:tbl>
      <w:tblPr>
        <w:tblStyle w:val="TableGridLight"/>
        <w:tblW w:w="16161" w:type="dxa"/>
        <w:tblInd w:w="-998" w:type="dxa"/>
        <w:tblLayout w:type="fixed"/>
        <w:tblLook w:val="04A0" w:firstRow="1" w:lastRow="0" w:firstColumn="1" w:lastColumn="0" w:noHBand="0" w:noVBand="1"/>
      </w:tblPr>
      <w:tblGrid>
        <w:gridCol w:w="2693"/>
        <w:gridCol w:w="2693"/>
        <w:gridCol w:w="2694"/>
        <w:gridCol w:w="2694"/>
        <w:gridCol w:w="2692"/>
        <w:gridCol w:w="2695"/>
      </w:tblGrid>
      <w:tr w:rsidR="00786F9C" w14:paraId="4ECC6F22" w14:textId="77777777">
        <w:tc>
          <w:tcPr>
            <w:tcW w:w="2693" w:type="dxa"/>
            <w:vAlign w:val="center"/>
          </w:tcPr>
          <w:p w14:paraId="40ABD98E" w14:textId="77777777" w:rsidR="00786F9C" w:rsidRDefault="008433BD">
            <w:pPr>
              <w:spacing w:line="240" w:lineRule="auto"/>
              <w:jc w:val="center"/>
              <w:rPr>
                <w:sz w:val="20"/>
                <w:szCs w:val="20"/>
              </w:rPr>
            </w:pPr>
            <w:r>
              <w:rPr>
                <w:sz w:val="20"/>
                <w:szCs w:val="20"/>
              </w:rPr>
              <w:t>Verrous technologiques identifiés</w:t>
            </w:r>
          </w:p>
        </w:tc>
        <w:tc>
          <w:tcPr>
            <w:tcW w:w="2693" w:type="dxa"/>
            <w:vAlign w:val="center"/>
          </w:tcPr>
          <w:p w14:paraId="1BC60244" w14:textId="77777777" w:rsidR="00786F9C" w:rsidRDefault="008433BD">
            <w:pPr>
              <w:spacing w:line="240" w:lineRule="auto"/>
              <w:jc w:val="center"/>
              <w:rPr>
                <w:sz w:val="20"/>
                <w:szCs w:val="20"/>
              </w:rPr>
            </w:pPr>
            <w:r>
              <w:rPr>
                <w:sz w:val="20"/>
                <w:szCs w:val="20"/>
              </w:rPr>
              <w:t>Obj 1 : Protocole radio propriétaire</w:t>
            </w:r>
          </w:p>
        </w:tc>
        <w:tc>
          <w:tcPr>
            <w:tcW w:w="2694" w:type="dxa"/>
            <w:vAlign w:val="center"/>
          </w:tcPr>
          <w:p w14:paraId="1651B0D7" w14:textId="77777777" w:rsidR="00786F9C" w:rsidRDefault="008433BD">
            <w:pPr>
              <w:spacing w:line="240" w:lineRule="auto"/>
              <w:jc w:val="center"/>
              <w:rPr>
                <w:sz w:val="20"/>
                <w:szCs w:val="20"/>
              </w:rPr>
            </w:pPr>
            <w:r>
              <w:rPr>
                <w:sz w:val="20"/>
                <w:szCs w:val="20"/>
              </w:rPr>
              <w:t>Obj 2 : Chiffrement matériel SSD</w:t>
            </w:r>
          </w:p>
        </w:tc>
        <w:tc>
          <w:tcPr>
            <w:tcW w:w="2694" w:type="dxa"/>
            <w:vAlign w:val="center"/>
          </w:tcPr>
          <w:p w14:paraId="56F9DC2E" w14:textId="77777777" w:rsidR="00786F9C" w:rsidRDefault="008433BD">
            <w:pPr>
              <w:spacing w:line="240" w:lineRule="auto"/>
              <w:jc w:val="center"/>
              <w:rPr>
                <w:sz w:val="20"/>
                <w:szCs w:val="20"/>
              </w:rPr>
            </w:pPr>
            <w:r>
              <w:rPr>
                <w:sz w:val="20"/>
                <w:szCs w:val="20"/>
              </w:rPr>
              <w:t>Obj 3 : Émulation avancée de firmwares</w:t>
            </w:r>
          </w:p>
        </w:tc>
        <w:tc>
          <w:tcPr>
            <w:tcW w:w="2692" w:type="dxa"/>
            <w:vAlign w:val="center"/>
          </w:tcPr>
          <w:p w14:paraId="4A80B3C4" w14:textId="77777777" w:rsidR="00786F9C" w:rsidRDefault="008433BD">
            <w:pPr>
              <w:spacing w:line="240" w:lineRule="auto"/>
              <w:jc w:val="center"/>
              <w:rPr>
                <w:sz w:val="20"/>
                <w:szCs w:val="20"/>
              </w:rPr>
            </w:pPr>
            <w:r>
              <w:rPr>
                <w:sz w:val="20"/>
                <w:szCs w:val="20"/>
              </w:rPr>
              <w:t>Obj 4: Fuzzing 5G et Amélioration 5GHoul</w:t>
            </w:r>
          </w:p>
        </w:tc>
        <w:tc>
          <w:tcPr>
            <w:tcW w:w="2695" w:type="dxa"/>
            <w:vAlign w:val="center"/>
          </w:tcPr>
          <w:p w14:paraId="467D44FD" w14:textId="77777777" w:rsidR="00786F9C" w:rsidRDefault="008433BD">
            <w:pPr>
              <w:spacing w:line="240" w:lineRule="auto"/>
              <w:jc w:val="center"/>
              <w:rPr>
                <w:sz w:val="20"/>
                <w:szCs w:val="20"/>
              </w:rPr>
            </w:pPr>
            <w:r>
              <w:rPr>
                <w:sz w:val="20"/>
                <w:szCs w:val="20"/>
              </w:rPr>
              <w:t>Obj 5 : Sécurité IoT &amp; Inférence protocolaire</w:t>
            </w:r>
          </w:p>
        </w:tc>
      </w:tr>
      <w:tr w:rsidR="00786F9C" w14:paraId="519F9200" w14:textId="77777777">
        <w:tc>
          <w:tcPr>
            <w:tcW w:w="2693" w:type="dxa"/>
            <w:vAlign w:val="center"/>
          </w:tcPr>
          <w:p w14:paraId="13D0414C" w14:textId="77777777" w:rsidR="00786F9C" w:rsidRDefault="008433BD">
            <w:pPr>
              <w:spacing w:line="240" w:lineRule="auto"/>
              <w:jc w:val="center"/>
              <w:rPr>
                <w:sz w:val="20"/>
                <w:szCs w:val="20"/>
              </w:rPr>
            </w:pPr>
            <w:r>
              <w:rPr>
                <w:sz w:val="20"/>
                <w:szCs w:val="20"/>
              </w:rPr>
              <w:t>Explosion combinatoire des machines d’états (5G/IoT) et rejet prématuré des trames altérées par les contrôles syntaxiques et cryptographiques.</w:t>
            </w:r>
          </w:p>
        </w:tc>
        <w:tc>
          <w:tcPr>
            <w:tcW w:w="2693" w:type="dxa"/>
            <w:vAlign w:val="center"/>
          </w:tcPr>
          <w:p w14:paraId="3765C133" w14:textId="77777777" w:rsidR="00786F9C" w:rsidRDefault="00786F9C">
            <w:pPr>
              <w:spacing w:line="240" w:lineRule="auto"/>
              <w:jc w:val="center"/>
              <w:rPr>
                <w:sz w:val="20"/>
                <w:szCs w:val="20"/>
              </w:rPr>
            </w:pPr>
          </w:p>
        </w:tc>
        <w:tc>
          <w:tcPr>
            <w:tcW w:w="2694" w:type="dxa"/>
            <w:vAlign w:val="center"/>
          </w:tcPr>
          <w:p w14:paraId="55B18B08" w14:textId="77777777" w:rsidR="00786F9C" w:rsidRDefault="00786F9C">
            <w:pPr>
              <w:spacing w:line="240" w:lineRule="auto"/>
              <w:jc w:val="center"/>
              <w:rPr>
                <w:sz w:val="20"/>
                <w:szCs w:val="20"/>
              </w:rPr>
            </w:pPr>
          </w:p>
        </w:tc>
        <w:tc>
          <w:tcPr>
            <w:tcW w:w="2694" w:type="dxa"/>
            <w:vAlign w:val="center"/>
          </w:tcPr>
          <w:p w14:paraId="172F9304" w14:textId="77777777" w:rsidR="00786F9C" w:rsidRDefault="00786F9C">
            <w:pPr>
              <w:spacing w:line="240" w:lineRule="auto"/>
              <w:jc w:val="center"/>
              <w:rPr>
                <w:sz w:val="20"/>
                <w:szCs w:val="20"/>
              </w:rPr>
            </w:pPr>
          </w:p>
        </w:tc>
        <w:tc>
          <w:tcPr>
            <w:tcW w:w="2692" w:type="dxa"/>
            <w:vAlign w:val="center"/>
          </w:tcPr>
          <w:p w14:paraId="1727C384" w14:textId="77777777" w:rsidR="00786F9C" w:rsidRDefault="008433BD">
            <w:pPr>
              <w:spacing w:line="240" w:lineRule="auto"/>
              <w:jc w:val="center"/>
              <w:rPr>
                <w:sz w:val="20"/>
                <w:szCs w:val="20"/>
              </w:rPr>
            </w:pPr>
            <w:r>
              <w:rPr>
                <w:sz w:val="20"/>
                <w:szCs w:val="20"/>
              </w:rPr>
              <w:t>(P) Nous avons d'abord contourné les rejets prématurés via une attaque de repli ciblant la phase non chiffrée. Ensuite, l’amélioration du fuzzer (mutations diversifiées, ciblage des champs) pose les bases d'une exploration protocolaire plus profonde, bien que l'inférence reste à valider.</w:t>
            </w:r>
          </w:p>
        </w:tc>
        <w:tc>
          <w:tcPr>
            <w:tcW w:w="2695" w:type="dxa"/>
            <w:vAlign w:val="center"/>
          </w:tcPr>
          <w:p w14:paraId="6B84683B" w14:textId="77777777" w:rsidR="00786F9C" w:rsidRDefault="008433BD">
            <w:pPr>
              <w:spacing w:line="240" w:lineRule="auto"/>
              <w:jc w:val="center"/>
              <w:rPr>
                <w:sz w:val="20"/>
                <w:szCs w:val="20"/>
              </w:rPr>
            </w:pPr>
            <w:r>
              <w:rPr>
                <w:sz w:val="20"/>
                <w:szCs w:val="20"/>
              </w:rPr>
              <w:t>(D) En expérimentant l'outil PISE (algorithme L* et exécution symbolique) pour inférer les automates, nous avons découvert un nouveau verrou bloquant : l'explosion exponentielle des chemins d'exécution face au code asynchrone des cibles, limitant grandement l'analyse protocolaire.</w:t>
            </w:r>
          </w:p>
        </w:tc>
      </w:tr>
      <w:tr w:rsidR="00786F9C" w14:paraId="354836B5" w14:textId="77777777">
        <w:tc>
          <w:tcPr>
            <w:tcW w:w="2693" w:type="dxa"/>
            <w:vAlign w:val="center"/>
          </w:tcPr>
          <w:p w14:paraId="71B0D97F" w14:textId="77777777" w:rsidR="00786F9C" w:rsidRDefault="008433BD">
            <w:pPr>
              <w:spacing w:line="240" w:lineRule="auto"/>
              <w:jc w:val="center"/>
              <w:rPr>
                <w:sz w:val="20"/>
                <w:szCs w:val="20"/>
              </w:rPr>
            </w:pPr>
            <w:r>
              <w:rPr>
                <w:sz w:val="20"/>
                <w:szCs w:val="20"/>
              </w:rPr>
              <w:t>Opacité matérielle des OS temps réel, absence d'interfaces de débogage et lenteur critique des tests physiques.</w:t>
            </w:r>
          </w:p>
        </w:tc>
        <w:tc>
          <w:tcPr>
            <w:tcW w:w="2693" w:type="dxa"/>
            <w:vAlign w:val="center"/>
          </w:tcPr>
          <w:p w14:paraId="2894D2A0" w14:textId="77777777" w:rsidR="00786F9C" w:rsidRDefault="00786F9C">
            <w:pPr>
              <w:spacing w:line="240" w:lineRule="auto"/>
              <w:jc w:val="center"/>
              <w:rPr>
                <w:sz w:val="20"/>
                <w:szCs w:val="20"/>
              </w:rPr>
            </w:pPr>
          </w:p>
        </w:tc>
        <w:tc>
          <w:tcPr>
            <w:tcW w:w="2694" w:type="dxa"/>
            <w:vAlign w:val="center"/>
          </w:tcPr>
          <w:p w14:paraId="706116C5" w14:textId="77777777" w:rsidR="00786F9C" w:rsidRDefault="00786F9C">
            <w:pPr>
              <w:spacing w:line="240" w:lineRule="auto"/>
              <w:jc w:val="center"/>
              <w:rPr>
                <w:sz w:val="20"/>
                <w:szCs w:val="20"/>
              </w:rPr>
            </w:pPr>
          </w:p>
        </w:tc>
        <w:tc>
          <w:tcPr>
            <w:tcW w:w="2694" w:type="dxa"/>
            <w:vAlign w:val="center"/>
          </w:tcPr>
          <w:p w14:paraId="57B36AD1" w14:textId="77777777" w:rsidR="00786F9C" w:rsidRDefault="008433BD">
            <w:pPr>
              <w:spacing w:line="240" w:lineRule="auto"/>
              <w:jc w:val="center"/>
              <w:rPr>
                <w:sz w:val="20"/>
                <w:szCs w:val="20"/>
              </w:rPr>
            </w:pPr>
            <w:r>
              <w:rPr>
                <w:sz w:val="20"/>
                <w:szCs w:val="20"/>
              </w:rPr>
              <w:t>(P) Pour nous affranchir de l'opacité matérielle, nous avons conçu une bibliothèque d'émulation optimisée en Rust sous QEMU. Cette abstraction permet l'instanciation dynamique d'architectures cibles, substituant les lents tests OTA par des analyses virtualisées rapides et hautement introspectives.</w:t>
            </w:r>
          </w:p>
        </w:tc>
        <w:tc>
          <w:tcPr>
            <w:tcW w:w="2692" w:type="dxa"/>
            <w:vAlign w:val="center"/>
          </w:tcPr>
          <w:p w14:paraId="1915B975" w14:textId="77777777" w:rsidR="00786F9C" w:rsidRDefault="008433BD">
            <w:pPr>
              <w:spacing w:line="240" w:lineRule="auto"/>
              <w:jc w:val="center"/>
              <w:rPr>
                <w:sz w:val="20"/>
                <w:szCs w:val="20"/>
              </w:rPr>
            </w:pPr>
            <w:r>
              <w:rPr>
                <w:sz w:val="20"/>
                <w:szCs w:val="20"/>
              </w:rPr>
              <w:t>(P) Face à la lenteur de récupération des modems lors des crashs physiques, nous avons élaboré une autonomisation du fuzzer. L'intégration de routines d'analyse des logs ADB permet de redémarrer automatiquement la cible, fiabilisant ainsi les campagnes prolongées sans intervention.</w:t>
            </w:r>
          </w:p>
        </w:tc>
        <w:tc>
          <w:tcPr>
            <w:tcW w:w="2695" w:type="dxa"/>
            <w:vAlign w:val="center"/>
          </w:tcPr>
          <w:p w14:paraId="717875B3" w14:textId="77777777" w:rsidR="00786F9C" w:rsidRDefault="00786F9C">
            <w:pPr>
              <w:spacing w:line="240" w:lineRule="auto"/>
              <w:jc w:val="center"/>
              <w:rPr>
                <w:sz w:val="20"/>
                <w:szCs w:val="20"/>
              </w:rPr>
            </w:pPr>
          </w:p>
        </w:tc>
      </w:tr>
      <w:tr w:rsidR="00786F9C" w14:paraId="6CDEBB7A" w14:textId="77777777">
        <w:tc>
          <w:tcPr>
            <w:tcW w:w="2693" w:type="dxa"/>
            <w:vAlign w:val="center"/>
          </w:tcPr>
          <w:p w14:paraId="2E67A023" w14:textId="77777777" w:rsidR="00786F9C" w:rsidRDefault="008433BD">
            <w:pPr>
              <w:spacing w:line="240" w:lineRule="auto"/>
              <w:jc w:val="center"/>
              <w:rPr>
                <w:sz w:val="20"/>
                <w:szCs w:val="20"/>
              </w:rPr>
            </w:pPr>
            <w:r>
              <w:rPr>
                <w:sz w:val="20"/>
                <w:szCs w:val="20"/>
              </w:rPr>
              <w:t>Inadéquation des oracles de test face aux corruptions silencieuses, dérives temporelles et anomalies logiques (sans plantage binaire immédiat).</w:t>
            </w:r>
          </w:p>
        </w:tc>
        <w:tc>
          <w:tcPr>
            <w:tcW w:w="2693" w:type="dxa"/>
            <w:vAlign w:val="center"/>
          </w:tcPr>
          <w:p w14:paraId="58772525" w14:textId="77777777" w:rsidR="00786F9C" w:rsidRDefault="00786F9C">
            <w:pPr>
              <w:spacing w:line="240" w:lineRule="auto"/>
              <w:jc w:val="center"/>
              <w:rPr>
                <w:sz w:val="20"/>
                <w:szCs w:val="20"/>
              </w:rPr>
            </w:pPr>
          </w:p>
        </w:tc>
        <w:tc>
          <w:tcPr>
            <w:tcW w:w="2694" w:type="dxa"/>
            <w:vAlign w:val="center"/>
          </w:tcPr>
          <w:p w14:paraId="6DD8F2C0" w14:textId="77777777" w:rsidR="00786F9C" w:rsidRDefault="00786F9C">
            <w:pPr>
              <w:spacing w:line="240" w:lineRule="auto"/>
              <w:jc w:val="center"/>
              <w:rPr>
                <w:sz w:val="20"/>
                <w:szCs w:val="20"/>
              </w:rPr>
            </w:pPr>
          </w:p>
        </w:tc>
        <w:tc>
          <w:tcPr>
            <w:tcW w:w="2694" w:type="dxa"/>
            <w:vAlign w:val="center"/>
          </w:tcPr>
          <w:p w14:paraId="36E5A8AF" w14:textId="77777777" w:rsidR="00786F9C" w:rsidRDefault="00786F9C">
            <w:pPr>
              <w:spacing w:line="240" w:lineRule="auto"/>
              <w:jc w:val="center"/>
              <w:rPr>
                <w:sz w:val="20"/>
                <w:szCs w:val="20"/>
              </w:rPr>
            </w:pPr>
          </w:p>
        </w:tc>
        <w:tc>
          <w:tcPr>
            <w:tcW w:w="2692" w:type="dxa"/>
            <w:vAlign w:val="center"/>
          </w:tcPr>
          <w:p w14:paraId="23852202" w14:textId="77777777" w:rsidR="00786F9C" w:rsidRDefault="008433BD">
            <w:pPr>
              <w:spacing w:line="240" w:lineRule="auto"/>
              <w:jc w:val="center"/>
              <w:rPr>
                <w:sz w:val="20"/>
                <w:szCs w:val="20"/>
              </w:rPr>
            </w:pPr>
            <w:r>
              <w:rPr>
                <w:sz w:val="20"/>
                <w:szCs w:val="20"/>
              </w:rPr>
              <w:t xml:space="preserve">(P) Pour dépasser les oracles traditionnels, nous développons une analyse post-fuzzing enrichie. En intégrant des compteurs temporels et l'inspection comportementale des </w:t>
            </w:r>
            <w:r>
              <w:rPr>
                <w:sz w:val="20"/>
                <w:szCs w:val="20"/>
              </w:rPr>
              <w:lastRenderedPageBreak/>
              <w:t>journaux, nous cherchons à révéler les états anormaux silencieux (ex. : TX Authentication reject) dissimulés par le composant.</w:t>
            </w:r>
          </w:p>
        </w:tc>
        <w:tc>
          <w:tcPr>
            <w:tcW w:w="2695" w:type="dxa"/>
            <w:vAlign w:val="center"/>
          </w:tcPr>
          <w:p w14:paraId="457677CD" w14:textId="77777777" w:rsidR="00786F9C" w:rsidRDefault="008433BD">
            <w:pPr>
              <w:spacing w:line="240" w:lineRule="auto"/>
              <w:jc w:val="center"/>
              <w:rPr>
                <w:sz w:val="20"/>
                <w:szCs w:val="20"/>
              </w:rPr>
            </w:pPr>
            <w:r>
              <w:rPr>
                <w:sz w:val="20"/>
                <w:szCs w:val="20"/>
              </w:rPr>
              <w:lastRenderedPageBreak/>
              <w:t xml:space="preserve">(P) L'évaluation de l'outil BINSEC avec le CEA nous a permis d'étudier son adéquation pour vérifier des propriétés logicielles bas niveau. Cette étape méthodologique prépare le </w:t>
            </w:r>
            <w:r>
              <w:rPr>
                <w:sz w:val="20"/>
                <w:szCs w:val="20"/>
              </w:rPr>
              <w:lastRenderedPageBreak/>
              <w:t>développement d'oracles avancés, indispensables pour détecter les corruptions mémoires furtives dans les firmwares.</w:t>
            </w:r>
          </w:p>
        </w:tc>
      </w:tr>
      <w:tr w:rsidR="00786F9C" w14:paraId="27465B2A" w14:textId="77777777">
        <w:tc>
          <w:tcPr>
            <w:tcW w:w="2693" w:type="dxa"/>
            <w:vAlign w:val="center"/>
          </w:tcPr>
          <w:p w14:paraId="37CB2684" w14:textId="77777777" w:rsidR="00786F9C" w:rsidRDefault="008433BD">
            <w:pPr>
              <w:spacing w:line="240" w:lineRule="auto"/>
              <w:jc w:val="center"/>
              <w:rPr>
                <w:sz w:val="20"/>
                <w:szCs w:val="20"/>
              </w:rPr>
            </w:pPr>
            <w:r>
              <w:rPr>
                <w:sz w:val="20"/>
                <w:szCs w:val="20"/>
              </w:rPr>
              <w:lastRenderedPageBreak/>
              <w:t>Effondrement des réseaux LoRa maillés face aux flux denses en raison de leur dépendance à des passerelles centralisées et de l'impossibilité d'allouer dynamiquement un canal sans maître ni GNSS.</w:t>
            </w:r>
          </w:p>
        </w:tc>
        <w:tc>
          <w:tcPr>
            <w:tcW w:w="2693" w:type="dxa"/>
            <w:vAlign w:val="center"/>
          </w:tcPr>
          <w:p w14:paraId="07915EB6" w14:textId="77777777" w:rsidR="00786F9C" w:rsidRDefault="008433BD">
            <w:pPr>
              <w:spacing w:line="240" w:lineRule="auto"/>
              <w:jc w:val="center"/>
              <w:rPr>
                <w:sz w:val="20"/>
                <w:szCs w:val="20"/>
              </w:rPr>
            </w:pPr>
            <w:r>
              <w:rPr>
                <w:sz w:val="20"/>
                <w:szCs w:val="20"/>
              </w:rPr>
              <w:t>(R) Nous avons conçu un protocole LoRa décentralisé exploitant des balises tournantes et une allocation par slots avec détection d'activité (CAD). Ces mécanismes d'anticollision novateurs garantissent la synchronisation de 60 nœuds sans équipement maître ni GNSS, surmontant l'effondrement classique sous forte charge.</w:t>
            </w:r>
          </w:p>
        </w:tc>
        <w:tc>
          <w:tcPr>
            <w:tcW w:w="2694" w:type="dxa"/>
            <w:vAlign w:val="center"/>
          </w:tcPr>
          <w:p w14:paraId="6EEB2DE7" w14:textId="77777777" w:rsidR="00786F9C" w:rsidRDefault="00786F9C">
            <w:pPr>
              <w:spacing w:line="240" w:lineRule="auto"/>
              <w:jc w:val="center"/>
              <w:rPr>
                <w:sz w:val="20"/>
                <w:szCs w:val="20"/>
              </w:rPr>
            </w:pPr>
          </w:p>
        </w:tc>
        <w:tc>
          <w:tcPr>
            <w:tcW w:w="2694" w:type="dxa"/>
            <w:vAlign w:val="center"/>
          </w:tcPr>
          <w:p w14:paraId="4F4CE330" w14:textId="77777777" w:rsidR="00786F9C" w:rsidRDefault="00786F9C">
            <w:pPr>
              <w:spacing w:line="240" w:lineRule="auto"/>
              <w:jc w:val="center"/>
              <w:rPr>
                <w:sz w:val="20"/>
                <w:szCs w:val="20"/>
              </w:rPr>
            </w:pPr>
          </w:p>
        </w:tc>
        <w:tc>
          <w:tcPr>
            <w:tcW w:w="2692" w:type="dxa"/>
            <w:vAlign w:val="center"/>
          </w:tcPr>
          <w:p w14:paraId="53B49469" w14:textId="77777777" w:rsidR="00786F9C" w:rsidRDefault="00786F9C">
            <w:pPr>
              <w:spacing w:line="240" w:lineRule="auto"/>
              <w:jc w:val="center"/>
              <w:rPr>
                <w:sz w:val="20"/>
                <w:szCs w:val="20"/>
              </w:rPr>
            </w:pPr>
          </w:p>
        </w:tc>
        <w:tc>
          <w:tcPr>
            <w:tcW w:w="2695" w:type="dxa"/>
            <w:vAlign w:val="center"/>
          </w:tcPr>
          <w:p w14:paraId="51AE502B" w14:textId="77777777" w:rsidR="00786F9C" w:rsidRDefault="00786F9C">
            <w:pPr>
              <w:spacing w:line="240" w:lineRule="auto"/>
              <w:jc w:val="center"/>
              <w:rPr>
                <w:sz w:val="20"/>
                <w:szCs w:val="20"/>
              </w:rPr>
            </w:pPr>
          </w:p>
        </w:tc>
      </w:tr>
      <w:tr w:rsidR="00786F9C" w14:paraId="2BF6CE49" w14:textId="77777777">
        <w:tc>
          <w:tcPr>
            <w:tcW w:w="2693" w:type="dxa"/>
            <w:vAlign w:val="center"/>
          </w:tcPr>
          <w:p w14:paraId="5124100E" w14:textId="77777777" w:rsidR="00786F9C" w:rsidRDefault="008433BD">
            <w:pPr>
              <w:spacing w:line="240" w:lineRule="auto"/>
              <w:jc w:val="center"/>
              <w:rPr>
                <w:sz w:val="20"/>
                <w:szCs w:val="20"/>
              </w:rPr>
            </w:pPr>
            <w:r>
              <w:rPr>
                <w:sz w:val="20"/>
                <w:szCs w:val="20"/>
              </w:rPr>
              <w:t>Impossibilité technique d'automatiser des séquences d'amorçage bas niveau (BIOS/UEFI) et d'effacement sécurisé sur disques NVMe en l'absence totale d'interface homme-machine.</w:t>
            </w:r>
          </w:p>
        </w:tc>
        <w:tc>
          <w:tcPr>
            <w:tcW w:w="2693" w:type="dxa"/>
            <w:vAlign w:val="center"/>
          </w:tcPr>
          <w:p w14:paraId="6F88D2F5" w14:textId="77777777" w:rsidR="00786F9C" w:rsidRDefault="00786F9C">
            <w:pPr>
              <w:spacing w:line="240" w:lineRule="auto"/>
              <w:jc w:val="center"/>
              <w:rPr>
                <w:sz w:val="20"/>
                <w:szCs w:val="20"/>
              </w:rPr>
            </w:pPr>
          </w:p>
        </w:tc>
        <w:tc>
          <w:tcPr>
            <w:tcW w:w="2694" w:type="dxa"/>
            <w:vAlign w:val="center"/>
          </w:tcPr>
          <w:p w14:paraId="6F11F417" w14:textId="77777777" w:rsidR="00786F9C" w:rsidRDefault="008433BD">
            <w:pPr>
              <w:spacing w:line="240" w:lineRule="auto"/>
              <w:jc w:val="center"/>
              <w:rPr>
                <w:sz w:val="20"/>
                <w:szCs w:val="20"/>
              </w:rPr>
            </w:pPr>
            <w:r>
              <w:rPr>
                <w:sz w:val="20"/>
                <w:szCs w:val="20"/>
              </w:rPr>
              <w:t>(P) Nous avons modélisé la séquence d'appariement cryptographique et formalisé la logique d'effacement d'urgence. Toutefois, l'automatisation déterministe de l'amorçage bas niveau sans IHM présente des instabilités. Ce verrou est partiellement levé, exigeant de futures validations matérielles pour stabiliser la réinjection d'images pré-boot.</w:t>
            </w:r>
          </w:p>
        </w:tc>
        <w:tc>
          <w:tcPr>
            <w:tcW w:w="2694" w:type="dxa"/>
            <w:vAlign w:val="center"/>
          </w:tcPr>
          <w:p w14:paraId="1ECE168F" w14:textId="77777777" w:rsidR="00786F9C" w:rsidRDefault="00786F9C">
            <w:pPr>
              <w:spacing w:line="240" w:lineRule="auto"/>
              <w:jc w:val="center"/>
              <w:rPr>
                <w:sz w:val="20"/>
                <w:szCs w:val="20"/>
              </w:rPr>
            </w:pPr>
          </w:p>
        </w:tc>
        <w:tc>
          <w:tcPr>
            <w:tcW w:w="2692" w:type="dxa"/>
            <w:vAlign w:val="center"/>
          </w:tcPr>
          <w:p w14:paraId="63443DB2" w14:textId="77777777" w:rsidR="00786F9C" w:rsidRDefault="00786F9C">
            <w:pPr>
              <w:spacing w:line="240" w:lineRule="auto"/>
              <w:jc w:val="center"/>
              <w:rPr>
                <w:sz w:val="20"/>
                <w:szCs w:val="20"/>
              </w:rPr>
            </w:pPr>
          </w:p>
        </w:tc>
        <w:tc>
          <w:tcPr>
            <w:tcW w:w="2695" w:type="dxa"/>
            <w:vAlign w:val="center"/>
          </w:tcPr>
          <w:p w14:paraId="4BFFB605" w14:textId="77777777" w:rsidR="00786F9C" w:rsidRDefault="00786F9C">
            <w:pPr>
              <w:spacing w:line="240" w:lineRule="auto"/>
              <w:jc w:val="center"/>
              <w:rPr>
                <w:sz w:val="20"/>
                <w:szCs w:val="20"/>
              </w:rPr>
            </w:pPr>
          </w:p>
        </w:tc>
      </w:tr>
    </w:tbl>
    <w:p w14:paraId="365492A6" w14:textId="77777777" w:rsidR="00786F9C" w:rsidRDefault="00786F9C">
      <w:pPr>
        <w:sectPr w:rsidR="00786F9C">
          <w:type w:val="continuous"/>
          <w:pgSz w:w="11906" w:h="16838"/>
          <w:pgMar w:top="1417" w:right="1411" w:bottom="1417" w:left="1417" w:header="708" w:footer="708" w:gutter="0"/>
          <w:cols w:space="720"/>
          <w:formProt w:val="0"/>
          <w:titlePg/>
          <w:docGrid w:linePitch="312" w:charSpace="-6145"/>
        </w:sectPr>
      </w:pPr>
    </w:p>
    <w:p w14:paraId="658AB2C2" w14:textId="77777777" w:rsidR="00786F9C" w:rsidRDefault="008433BD">
      <w:r>
        <w:lastRenderedPageBreak/>
        <w:t>Les travaux menés au cours de l’année 2025 répondent aux 5 critères de Frascati</w:t>
      </w:r>
      <w:r>
        <w:rPr>
          <w:rStyle w:val="FootnoteReference"/>
        </w:rPr>
        <w:footnoteReference w:id="28"/>
      </w:r>
      <w:r>
        <w:t xml:space="preserve"> définissant la R&amp;D :</w:t>
      </w:r>
    </w:p>
    <w:p w14:paraId="2362E84B" w14:textId="77777777" w:rsidR="00786F9C" w:rsidRDefault="008433BD">
      <w:pPr>
        <w:pStyle w:val="ListParagraph"/>
        <w:numPr>
          <w:ilvl w:val="0"/>
          <w:numId w:val="20"/>
        </w:numPr>
      </w:pPr>
      <w:r>
        <w:t>Critère de nouveauté : Dans le cadre de nos travaux, nous avons cherché à dépasser les limites des solutions existantes qui s'avéraient insuffisantes pour répondre à nos exigences opérationnelles. Contrairement aux architectures LoRaWAN traditionnelles qui demeurent centralisées et s'effondrent face à des flux de données denses, notre démarche s'en différencie par la volonté de concevoir un protocole totalement décentralisé et autonome, capable de se passer de toute synchronisation par satellite. De même, face à l'opacité des firmwares de modems cellulaires et aux approches traditionnelles qui échouent à pénétrer la logique profonde des protocoles 5G en raison de l'explosion combinatoire, notre solution se distingue par la création d'un environnement d'émulation offrant une abstraction logicielle générique. Enfin, nos avancées sur le chiffrement matériel se démarquent des standards actuels en proposant un appariement cryptographique bas niveau totalement dépourvu d'interface humaine.</w:t>
      </w:r>
    </w:p>
    <w:p w14:paraId="24764948" w14:textId="77777777" w:rsidR="00786F9C" w:rsidRDefault="008433BD">
      <w:pPr>
        <w:pStyle w:val="ListParagraph"/>
        <w:numPr>
          <w:ilvl w:val="0"/>
          <w:numId w:val="20"/>
        </w:numPr>
      </w:pPr>
      <w:r>
        <w:t>Critère de créativité : Pour mener à bien notre projet, nous avons déployé une démarche itérative axée sur la conception de nouvelles architectures et méthodologies d'analyse. Plutôt que de nous concentrer uniquement sur le résultat final, nous avons axé nos efforts sur la manière de générer dynamiquement des modélisations d'états réalistes et d'améliorer les stratégies de mutation des trames. Notre approche s'est structurée autour de la déconstruction des architectures existantes pour y intégrer nos propres filtres protocolaires et modéliser des attaques complexes de repli technologique. Concernant le développement de notre protocole radio, notre méthodologie a reposé sur des itérations successives de la forme d'onde, en intégrant l'allocation dynamique de ressources et des mécanismes d'écoute avant transmission pour la gestion des anticollisions. Enfin, l'utilisation de l'exécution symbolique combinée à des algorithmes d'apprentissage nous a permis de déduire de nouvelles informations à partir de composants opaques.</w:t>
      </w:r>
    </w:p>
    <w:p w14:paraId="68E6264C" w14:textId="77777777" w:rsidR="00786F9C" w:rsidRDefault="008433BD">
      <w:pPr>
        <w:pStyle w:val="ListParagraph"/>
        <w:numPr>
          <w:ilvl w:val="0"/>
          <w:numId w:val="20"/>
        </w:numPr>
      </w:pPr>
      <w:r>
        <w:lastRenderedPageBreak/>
        <w:t>Critère d'incertitude : La réalisation de ces travaux a été jalonnée par de multiples verrous techniques et technologiques qu'il nous a fallu lever. L'une de nos principales difficultés résidait dans l'incapacité des systèmes actuels à gérer une charge utile dynamique importante sans architecture centralisée, aggravée par un temps d'occupation du canal élevé et des risques massifs de collisions destructrices. Nous avons également été confrontés à l'opacité matérielle extrême des systèmes d'exploitation propriétaires, dépourvus de symboles de débogage, rendant la détection de corruptions mémoires silencieuses particulièrement complexe. De plus, l'explosion combinatoire des états protocolaires en 5G entraînait le rejet prématuré de nos trames altérées par les contrôles syntaxiques, constituant un verrou majeur pour l'exploration en profondeur des vulnérabilités. Enfin, le non-déterminisme des mécanismes d'amorçage standards a représenté une incertitude critique pour la maîtrise du chiffrement matériel automatisé.</w:t>
      </w:r>
    </w:p>
    <w:p w14:paraId="605814F6" w14:textId="77777777" w:rsidR="00786F9C" w:rsidRDefault="008433BD">
      <w:pPr>
        <w:pStyle w:val="ListParagraph"/>
        <w:numPr>
          <w:ilvl w:val="0"/>
          <w:numId w:val="20"/>
        </w:numPr>
      </w:pPr>
      <w:r>
        <w:t>Critère de systématicité : L'ensemble de notre démarche s'est inscrit dans un cadre de recherche et développement rigoureusement structuré. Nous avons procédé par étapes méthodiques, débutant par des études approfondies de la littérature scientifique et technique, suivies par des phases de modélisation, d'implémentation itérative et de validation sur des bancs d'essais en environnement contrôlé. Cette approche systématique a été menée par nos équipes d’ingénieurs et docteurs dont l'expertise technique et scientifique était indispensable pour appréhender les enjeux conjoints de la cybersécurité et des télécommunications. Nos travaux ont par ailleurs été renforcés par des collaborations étroites avec des laboratoires de recherche comme le CEA ou EUROCOM, incluant la conduite de travaux de recherche doctorale, garantissant ainsi la rigueur académique de nos expérimentations.</w:t>
      </w:r>
    </w:p>
    <w:p w14:paraId="2E291C07" w14:textId="77777777" w:rsidR="00786F9C" w:rsidRDefault="008433BD">
      <w:pPr>
        <w:pStyle w:val="ListParagraph"/>
        <w:numPr>
          <w:ilvl w:val="0"/>
          <w:numId w:val="20"/>
        </w:numPr>
      </w:pPr>
      <w:r>
        <w:t>Critère de transférabilité et reproductibilité : Les résultats de nos recherches s'inscrivent dans une forte démarche de capitalisation et de diffusion des connaissances générées. Plusieurs parties des travaux que nous avons menés feront l’œuvre d’un dépôt de brevet dans les années à venir, comme la configuration multicanale et l'optimisation de la bande passante sous un protocole radio spécifique. De plus, le co-développement de solutions d'analyse de sécurité et la collaboration avec des instituts de recherche institutionnels assurent un transfert technologique direct et pérenne des savoirs acquis au cours de cette opération.</w:t>
      </w:r>
    </w:p>
    <w:p w14:paraId="7A24F947" w14:textId="77777777" w:rsidR="00786F9C" w:rsidRDefault="008433BD">
      <w:pPr>
        <w:pStyle w:val="Heading1"/>
        <w:numPr>
          <w:ilvl w:val="0"/>
          <w:numId w:val="2"/>
        </w:numPr>
      </w:pPr>
      <w:bookmarkStart w:id="220" w:name="_Toc238820569"/>
      <w:bookmarkStart w:id="221" w:name="_Toc227597829"/>
      <w:r>
        <w:lastRenderedPageBreak/>
        <w:t>Description des indicateurs de recherche</w:t>
      </w:r>
      <w:bookmarkEnd w:id="220"/>
      <w:bookmarkEnd w:id="221"/>
    </w:p>
    <w:p w14:paraId="777C1698" w14:textId="77777777" w:rsidR="00786F9C" w:rsidRDefault="008433BD">
      <w:r>
        <w:t xml:space="preserve">Les travaux décrits dans ce dossier sont réalisés par notre propre équipe de R&amp;D, extrêmement qualifiée, composée notamment de 4 docteurs, 1 doctorant CIFRE et d’ingénieurs spécialisés en informatique et cybersécurité. </w:t>
      </w:r>
    </w:p>
    <w:p w14:paraId="6E7BC485" w14:textId="77777777" w:rsidR="00786F9C" w:rsidRDefault="008433BD">
      <w:r>
        <w:t>Comme précisé précédemment, au cours de nos travaux, nous avons également eu l’occasion de travailler en collaboration avec plusieurs laboratoires de recherche :</w:t>
      </w:r>
    </w:p>
    <w:p w14:paraId="1D2F1389" w14:textId="57A1A45D" w:rsidR="00786F9C" w:rsidRDefault="008433BD">
      <w:pPr>
        <w:pStyle w:val="ListParagraph"/>
        <w:numPr>
          <w:ilvl w:val="0"/>
          <w:numId w:val="21"/>
        </w:numPr>
      </w:pPr>
      <w:commentRangeStart w:id="222"/>
      <w:commentRangeStart w:id="223"/>
      <w:r>
        <w:t>Le laboratoire EUR</w:t>
      </w:r>
      <w:r w:rsidR="007024DB">
        <w:t>E</w:t>
      </w:r>
      <w:r>
        <w:t xml:space="preserve">COM dans le cadre de </w:t>
      </w:r>
      <w:r>
        <w:rPr>
          <w:b/>
          <w:bCs/>
        </w:rPr>
        <w:t>la thèse CIFRE</w:t>
      </w:r>
      <w:r>
        <w:t xml:space="preserve"> d’Henri CARNOT sur l’amélioration de l’architecture d'un outil d'analyse existant pour fuzzer des firmwares émulés.</w:t>
      </w:r>
      <w:r w:rsidR="007024DB">
        <w:t xml:space="preserve"> EURECOM mène des travaux de recherche sur l’émulation de firmwares, a pris en charge l’encadrement de la thèse CIFRE et fourni un accès à la communauté de chercheurs sur le sujet.</w:t>
      </w:r>
    </w:p>
    <w:p w14:paraId="320D33EE" w14:textId="098966AB" w:rsidR="00786F9C" w:rsidRDefault="008433BD">
      <w:pPr>
        <w:pStyle w:val="ListParagraph"/>
        <w:numPr>
          <w:ilvl w:val="0"/>
          <w:numId w:val="21"/>
        </w:numPr>
      </w:pPr>
      <w:r>
        <w:t>Le CEA-LIST dans le cadre des travaux d’analyse de firmware de systèmes communicants et l’adéquation de l’outil BINSEC à ce problème pour prévoir les adaptations nécessaires.</w:t>
      </w:r>
      <w:r w:rsidR="007024DB">
        <w:t xml:space="preserve"> Le CEA-LIST développe l’outil BINSEC, il a évalué la possibilité d’utiliser cet outil à nos cas d’utilisation et participé à l’élaboration d’un POC dans un cas simplifié.</w:t>
      </w:r>
    </w:p>
    <w:p w14:paraId="3F8DFE0A" w14:textId="20749840" w:rsidR="00786F9C" w:rsidRDefault="008433BD">
      <w:pPr>
        <w:pStyle w:val="ListParagraph"/>
        <w:numPr>
          <w:ilvl w:val="0"/>
          <w:numId w:val="21"/>
        </w:numPr>
      </w:pPr>
      <w:r>
        <w:t>Le CEA-LETI dans le cadre de nos travaux de création de nouvelles architectures pour intégrer FUZZENGINE à de nouveaux composants.</w:t>
      </w:r>
      <w:commentRangeEnd w:id="222"/>
      <w:r>
        <w:rPr>
          <w:rStyle w:val="CommentReference"/>
          <w:sz w:val="24"/>
          <w:szCs w:val="24"/>
        </w:rPr>
        <w:commentReference w:id="222"/>
      </w:r>
      <w:commentRangeEnd w:id="223"/>
      <w:r w:rsidR="00B85106">
        <w:rPr>
          <w:rStyle w:val="CommentReference"/>
          <w:sz w:val="24"/>
          <w:szCs w:val="24"/>
        </w:rPr>
        <w:commentReference w:id="223"/>
      </w:r>
      <w:r w:rsidR="007024DB">
        <w:t xml:space="preserve"> Le CEA-LETI développe l’outil fuzzengine, en collaboration avec Avantix il a étendu les capacités de l’outil à nos protocoles d’intérêt et nos cas d’utilisation.</w:t>
      </w:r>
    </w:p>
    <w:p w14:paraId="4B770EAF" w14:textId="77777777" w:rsidR="00786F9C" w:rsidRDefault="008433BD">
      <w:pPr>
        <w:rPr>
          <w:lang w:val="en-US"/>
        </w:rPr>
      </w:pPr>
      <w:r>
        <w:t xml:space="preserve">Par ailleurs, les travaux que nous avons menés vont faire l’objet de brevets dans les années à venir. Par exemple, en 2024, nos travaux sur le chiffrement de disque NVME avaient mené à </w:t>
      </w:r>
      <w:r>
        <w:rPr>
          <w:b/>
          <w:bCs/>
          <w:color w:val="000000" w:themeColor="text1"/>
        </w:rPr>
        <w:t>un brevet européen</w:t>
      </w:r>
      <w:r>
        <w:rPr>
          <w:color w:val="000000" w:themeColor="text1"/>
        </w:rPr>
        <w:t xml:space="preserve"> intitulé « </w:t>
      </w:r>
      <w:r>
        <w:rPr>
          <w:color w:val="000000" w:themeColor="text1"/>
          <w:highlight w:val="white"/>
        </w:rPr>
        <w:t>Procédé d’enrôlement d’un périphérique de stockage et système informatique associé</w:t>
      </w:r>
      <w:r>
        <w:rPr>
          <w:color w:val="000000" w:themeColor="text1"/>
        </w:rPr>
        <w:t xml:space="preserve"> » déposé le 06 décembre 2024 (Référence : n°24307045.5). Les travaux 2025, ont d’ores et déjà fait l’objet </w:t>
      </w:r>
      <w:r>
        <w:rPr>
          <w:b/>
          <w:bCs/>
          <w:color w:val="000000" w:themeColor="text1"/>
        </w:rPr>
        <w:t>d’une publication</w:t>
      </w:r>
      <w:r>
        <w:rPr>
          <w:color w:val="000000" w:themeColor="text1"/>
        </w:rPr>
        <w:t xml:space="preserve"> début d’année 2026 : Carnot, H., &amp; Francillon, A. (2026). </w:t>
      </w:r>
      <w:r>
        <w:rPr>
          <w:color w:val="000000" w:themeColor="text1"/>
          <w:lang w:val="en-US"/>
        </w:rPr>
        <w:t>{SoK}: Insecurity of Cellular Basebands. In </w:t>
      </w:r>
      <w:r>
        <w:rPr>
          <w:i/>
          <w:iCs/>
          <w:color w:val="000000" w:themeColor="text1"/>
          <w:lang w:val="en-US"/>
        </w:rPr>
        <w:t>20th USENIX WOOT Conference on Offensive Technologies (WOOT 26)</w:t>
      </w:r>
      <w:r>
        <w:rPr>
          <w:color w:val="000000" w:themeColor="text1"/>
          <w:lang w:val="en-US"/>
        </w:rPr>
        <w:t> (pp. 445-463).</w:t>
      </w:r>
    </w:p>
    <w:p w14:paraId="317B2837" w14:textId="77777777" w:rsidR="00786F9C" w:rsidRDefault="008433BD">
      <w:pPr>
        <w:pStyle w:val="Heading1"/>
        <w:numPr>
          <w:ilvl w:val="0"/>
          <w:numId w:val="2"/>
        </w:numPr>
      </w:pPr>
      <w:bookmarkStart w:id="224" w:name="_Toc238820570"/>
      <w:bookmarkStart w:id="225" w:name="_Toc227597830"/>
      <w:r>
        <w:t>Description des ressources humaine</w:t>
      </w:r>
      <w:sdt>
        <w:sdtPr>
          <w:tag w:val="goog_rdk_5"/>
          <w:id w:val="890848763"/>
        </w:sdtPr>
        <w:sdtEndPr/>
        <w:sdtContent/>
      </w:sdt>
      <w:r>
        <w:t>s</w:t>
      </w:r>
      <w:bookmarkEnd w:id="224"/>
      <w:bookmarkEnd w:id="225"/>
      <w:r>
        <w:rPr>
          <w:i/>
          <w:color w:val="76923C" w:themeColor="accent3" w:themeShade="BF"/>
          <w:lang w:val="x-none"/>
        </w:rPr>
        <w:t xml:space="preserve"> </w:t>
      </w:r>
    </w:p>
    <w:tbl>
      <w:tblPr>
        <w:tblW w:w="10910" w:type="dxa"/>
        <w:jc w:val="center"/>
        <w:tblLayout w:type="fixed"/>
        <w:tblCellMar>
          <w:left w:w="70" w:type="dxa"/>
          <w:right w:w="70" w:type="dxa"/>
        </w:tblCellMar>
        <w:tblLook w:val="04A0" w:firstRow="1" w:lastRow="0" w:firstColumn="1" w:lastColumn="0" w:noHBand="0" w:noVBand="1"/>
      </w:tblPr>
      <w:tblGrid>
        <w:gridCol w:w="1412"/>
        <w:gridCol w:w="1135"/>
        <w:gridCol w:w="2822"/>
        <w:gridCol w:w="1801"/>
        <w:gridCol w:w="991"/>
        <w:gridCol w:w="2749"/>
      </w:tblGrid>
      <w:tr w:rsidR="00786F9C" w14:paraId="5720C417"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5CC29B3F" w14:textId="77777777" w:rsidR="00786F9C" w:rsidRDefault="008433BD">
            <w:pPr>
              <w:spacing w:line="240" w:lineRule="auto"/>
              <w:jc w:val="center"/>
              <w:rPr>
                <w:rFonts w:cs="Calibri"/>
                <w:b/>
                <w:bCs/>
                <w:color w:val="000000"/>
                <w:sz w:val="20"/>
                <w:szCs w:val="20"/>
              </w:rPr>
            </w:pPr>
            <w:r>
              <w:rPr>
                <w:rFonts w:cs="Calibri"/>
                <w:b/>
                <w:bCs/>
                <w:color w:val="000000"/>
                <w:sz w:val="20"/>
                <w:szCs w:val="20"/>
              </w:rPr>
              <w:t>NOM</w:t>
            </w:r>
          </w:p>
        </w:tc>
        <w:tc>
          <w:tcPr>
            <w:tcW w:w="1135" w:type="dxa"/>
            <w:tcBorders>
              <w:top w:val="single" w:sz="4" w:space="0" w:color="000000"/>
              <w:left w:val="single" w:sz="4" w:space="0" w:color="000000"/>
              <w:bottom w:val="single" w:sz="4" w:space="0" w:color="000000"/>
              <w:right w:val="single" w:sz="4" w:space="0" w:color="000000"/>
            </w:tcBorders>
            <w:vAlign w:val="center"/>
          </w:tcPr>
          <w:p w14:paraId="30CAB4DA" w14:textId="77777777" w:rsidR="00786F9C" w:rsidRDefault="008433BD">
            <w:pPr>
              <w:spacing w:line="240" w:lineRule="auto"/>
              <w:jc w:val="center"/>
              <w:rPr>
                <w:rFonts w:cs="Calibri"/>
                <w:b/>
                <w:bCs/>
                <w:color w:val="000000"/>
                <w:sz w:val="20"/>
                <w:szCs w:val="20"/>
              </w:rPr>
            </w:pPr>
            <w:r>
              <w:rPr>
                <w:rFonts w:cs="Calibri"/>
                <w:b/>
                <w:bCs/>
                <w:color w:val="000000"/>
                <w:sz w:val="20"/>
                <w:szCs w:val="20"/>
              </w:rPr>
              <w:t>PRENOM</w:t>
            </w:r>
          </w:p>
        </w:tc>
        <w:tc>
          <w:tcPr>
            <w:tcW w:w="2822" w:type="dxa"/>
            <w:tcBorders>
              <w:top w:val="single" w:sz="4" w:space="0" w:color="000000"/>
              <w:left w:val="single" w:sz="4" w:space="0" w:color="000000"/>
              <w:bottom w:val="single" w:sz="4" w:space="0" w:color="000000"/>
              <w:right w:val="single" w:sz="4" w:space="0" w:color="000000"/>
            </w:tcBorders>
            <w:vAlign w:val="center"/>
          </w:tcPr>
          <w:p w14:paraId="6B88D76D" w14:textId="77777777" w:rsidR="00786F9C" w:rsidRDefault="008433BD">
            <w:pPr>
              <w:spacing w:line="240" w:lineRule="auto"/>
              <w:jc w:val="center"/>
              <w:rPr>
                <w:rFonts w:cs="Calibri"/>
                <w:b/>
                <w:bCs/>
                <w:color w:val="000000"/>
                <w:sz w:val="20"/>
                <w:szCs w:val="20"/>
              </w:rPr>
            </w:pPr>
            <w:r>
              <w:rPr>
                <w:rFonts w:cs="Calibri"/>
                <w:b/>
                <w:bCs/>
                <w:color w:val="000000"/>
                <w:sz w:val="20"/>
                <w:szCs w:val="20"/>
              </w:rPr>
              <w:t>DIPLÔME</w:t>
            </w:r>
          </w:p>
        </w:tc>
        <w:tc>
          <w:tcPr>
            <w:tcW w:w="1801" w:type="dxa"/>
            <w:tcBorders>
              <w:top w:val="single" w:sz="4" w:space="0" w:color="000000"/>
              <w:left w:val="single" w:sz="4" w:space="0" w:color="000000"/>
              <w:bottom w:val="single" w:sz="4" w:space="0" w:color="000000"/>
              <w:right w:val="single" w:sz="4" w:space="0" w:color="000000"/>
            </w:tcBorders>
            <w:vAlign w:val="center"/>
          </w:tcPr>
          <w:p w14:paraId="7BBD4E54" w14:textId="77777777" w:rsidR="00786F9C" w:rsidRDefault="008433BD">
            <w:pPr>
              <w:spacing w:line="240" w:lineRule="auto"/>
              <w:jc w:val="center"/>
              <w:rPr>
                <w:rFonts w:cs="Calibri"/>
                <w:b/>
                <w:bCs/>
                <w:color w:val="000000"/>
                <w:sz w:val="20"/>
                <w:szCs w:val="20"/>
              </w:rPr>
            </w:pPr>
            <w:r>
              <w:rPr>
                <w:rFonts w:cs="Calibri"/>
                <w:b/>
                <w:bCs/>
                <w:color w:val="000000"/>
                <w:sz w:val="20"/>
                <w:szCs w:val="20"/>
              </w:rPr>
              <w:t>FONCTION</w:t>
            </w:r>
          </w:p>
        </w:tc>
        <w:tc>
          <w:tcPr>
            <w:tcW w:w="991" w:type="dxa"/>
            <w:tcBorders>
              <w:top w:val="single" w:sz="4" w:space="0" w:color="000000"/>
              <w:left w:val="single" w:sz="4" w:space="0" w:color="000000"/>
              <w:bottom w:val="single" w:sz="4" w:space="0" w:color="000000"/>
              <w:right w:val="single" w:sz="4" w:space="0" w:color="000000"/>
            </w:tcBorders>
            <w:vAlign w:val="center"/>
          </w:tcPr>
          <w:p w14:paraId="2872F5B6" w14:textId="77777777" w:rsidR="00786F9C" w:rsidRDefault="008433BD">
            <w:pPr>
              <w:spacing w:line="240" w:lineRule="auto"/>
              <w:jc w:val="center"/>
              <w:rPr>
                <w:rFonts w:cs="Calibri"/>
                <w:b/>
                <w:bCs/>
                <w:color w:val="000000"/>
                <w:sz w:val="20"/>
                <w:szCs w:val="20"/>
              </w:rPr>
            </w:pPr>
            <w:r>
              <w:rPr>
                <w:rFonts w:cs="Calibri"/>
                <w:b/>
                <w:bCs/>
                <w:color w:val="000000"/>
                <w:sz w:val="20"/>
                <w:szCs w:val="20"/>
              </w:rPr>
              <w:t>TOTAL JOURS</w:t>
            </w:r>
          </w:p>
        </w:tc>
        <w:tc>
          <w:tcPr>
            <w:tcW w:w="2749" w:type="dxa"/>
            <w:tcBorders>
              <w:top w:val="single" w:sz="4" w:space="0" w:color="000000"/>
              <w:left w:val="single" w:sz="4" w:space="0" w:color="000000"/>
              <w:bottom w:val="single" w:sz="4" w:space="0" w:color="000000"/>
              <w:right w:val="single" w:sz="4" w:space="0" w:color="000000"/>
            </w:tcBorders>
            <w:vAlign w:val="center"/>
          </w:tcPr>
          <w:p w14:paraId="5D491112" w14:textId="77777777" w:rsidR="00786F9C" w:rsidRDefault="008433BD">
            <w:pPr>
              <w:spacing w:line="240" w:lineRule="auto"/>
              <w:jc w:val="center"/>
              <w:rPr>
                <w:rFonts w:cs="Calibri"/>
                <w:b/>
                <w:bCs/>
                <w:color w:val="000000"/>
                <w:sz w:val="20"/>
                <w:szCs w:val="20"/>
              </w:rPr>
            </w:pPr>
            <w:r>
              <w:rPr>
                <w:rFonts w:cs="Calibri"/>
                <w:b/>
                <w:bCs/>
                <w:color w:val="000000"/>
                <w:sz w:val="20"/>
                <w:szCs w:val="20"/>
              </w:rPr>
              <w:t>CONTRIBUTION</w:t>
            </w:r>
          </w:p>
        </w:tc>
      </w:tr>
      <w:tr w:rsidR="00786F9C" w14:paraId="4015E95E"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1F0F9D6B" w14:textId="77777777" w:rsidR="00786F9C" w:rsidRDefault="008433BD">
            <w:pPr>
              <w:spacing w:line="240" w:lineRule="auto"/>
              <w:jc w:val="center"/>
              <w:rPr>
                <w:rFonts w:cs="Calibri"/>
                <w:color w:val="000000"/>
                <w:sz w:val="20"/>
                <w:szCs w:val="20"/>
              </w:rPr>
            </w:pPr>
            <w:r>
              <w:rPr>
                <w:rFonts w:cs="Calibri"/>
                <w:color w:val="000000"/>
                <w:sz w:val="20"/>
                <w:szCs w:val="20"/>
              </w:rPr>
              <w:t>VIVARES</w:t>
            </w:r>
          </w:p>
        </w:tc>
        <w:tc>
          <w:tcPr>
            <w:tcW w:w="1135" w:type="dxa"/>
            <w:tcBorders>
              <w:top w:val="single" w:sz="4" w:space="0" w:color="000000"/>
              <w:left w:val="single" w:sz="4" w:space="0" w:color="000000"/>
              <w:bottom w:val="single" w:sz="4" w:space="0" w:color="000000"/>
              <w:right w:val="single" w:sz="4" w:space="0" w:color="000000"/>
            </w:tcBorders>
            <w:vAlign w:val="center"/>
          </w:tcPr>
          <w:p w14:paraId="3516DD66" w14:textId="77777777" w:rsidR="00786F9C" w:rsidRDefault="008433BD">
            <w:pPr>
              <w:spacing w:line="240" w:lineRule="auto"/>
              <w:jc w:val="center"/>
              <w:rPr>
                <w:rFonts w:cs="Calibri"/>
                <w:color w:val="000000"/>
                <w:sz w:val="20"/>
                <w:szCs w:val="20"/>
              </w:rPr>
            </w:pPr>
            <w:r>
              <w:rPr>
                <w:rFonts w:cs="Calibri"/>
                <w:color w:val="000000"/>
                <w:sz w:val="20"/>
                <w:szCs w:val="20"/>
              </w:rPr>
              <w:t>OLIVIER</w:t>
            </w:r>
          </w:p>
        </w:tc>
        <w:tc>
          <w:tcPr>
            <w:tcW w:w="2822" w:type="dxa"/>
            <w:tcBorders>
              <w:top w:val="single" w:sz="4" w:space="0" w:color="000000"/>
              <w:left w:val="single" w:sz="4" w:space="0" w:color="000000"/>
              <w:bottom w:val="single" w:sz="4" w:space="0" w:color="000000"/>
              <w:right w:val="single" w:sz="4" w:space="0" w:color="000000"/>
            </w:tcBorders>
            <w:vAlign w:val="center"/>
          </w:tcPr>
          <w:p w14:paraId="49386F7D" w14:textId="77777777" w:rsidR="00786F9C" w:rsidRDefault="008433BD">
            <w:pPr>
              <w:spacing w:line="240" w:lineRule="auto"/>
              <w:jc w:val="center"/>
              <w:rPr>
                <w:rFonts w:cs="Calibri"/>
                <w:color w:val="000000"/>
                <w:sz w:val="20"/>
                <w:szCs w:val="20"/>
              </w:rPr>
            </w:pPr>
            <w:r>
              <w:rPr>
                <w:rFonts w:cs="Calibri"/>
                <w:color w:val="000000"/>
                <w:sz w:val="20"/>
                <w:szCs w:val="20"/>
              </w:rPr>
              <w:t>DEA Propagation Télécommunications</w:t>
            </w:r>
          </w:p>
        </w:tc>
        <w:tc>
          <w:tcPr>
            <w:tcW w:w="1801" w:type="dxa"/>
            <w:tcBorders>
              <w:top w:val="single" w:sz="4" w:space="0" w:color="000000"/>
              <w:left w:val="single" w:sz="4" w:space="0" w:color="000000"/>
              <w:bottom w:val="single" w:sz="4" w:space="0" w:color="000000"/>
              <w:right w:val="single" w:sz="4" w:space="0" w:color="000000"/>
            </w:tcBorders>
            <w:vAlign w:val="center"/>
          </w:tcPr>
          <w:p w14:paraId="1519FBA9" w14:textId="77777777" w:rsidR="00786F9C" w:rsidRDefault="008433BD">
            <w:pPr>
              <w:spacing w:line="240" w:lineRule="auto"/>
              <w:jc w:val="center"/>
              <w:rPr>
                <w:rFonts w:cs="Calibri"/>
                <w:color w:val="000000"/>
                <w:sz w:val="20"/>
                <w:szCs w:val="20"/>
              </w:rPr>
            </w:pPr>
            <w:r>
              <w:rPr>
                <w:rFonts w:cs="Calibri"/>
                <w:color w:val="000000"/>
                <w:sz w:val="20"/>
                <w:szCs w:val="20"/>
              </w:rPr>
              <w:t>RESPONSABLE POLE EXPERTISE RF</w:t>
            </w:r>
          </w:p>
        </w:tc>
        <w:tc>
          <w:tcPr>
            <w:tcW w:w="991" w:type="dxa"/>
            <w:tcBorders>
              <w:top w:val="single" w:sz="4" w:space="0" w:color="000000"/>
              <w:left w:val="single" w:sz="4" w:space="0" w:color="000000"/>
              <w:bottom w:val="single" w:sz="4" w:space="0" w:color="000000"/>
              <w:right w:val="single" w:sz="4" w:space="0" w:color="000000"/>
            </w:tcBorders>
            <w:vAlign w:val="center"/>
          </w:tcPr>
          <w:p w14:paraId="20D82F6E" w14:textId="77777777" w:rsidR="00786F9C" w:rsidRDefault="008433BD">
            <w:pPr>
              <w:spacing w:line="240" w:lineRule="auto"/>
              <w:jc w:val="center"/>
              <w:rPr>
                <w:rFonts w:cs="Calibri"/>
                <w:color w:val="000000"/>
                <w:sz w:val="20"/>
                <w:szCs w:val="20"/>
              </w:rPr>
            </w:pPr>
            <w:r>
              <w:rPr>
                <w:rFonts w:cs="Calibri"/>
                <w:color w:val="000000"/>
                <w:sz w:val="20"/>
                <w:szCs w:val="20"/>
              </w:rPr>
              <w:t>5,57</w:t>
            </w:r>
          </w:p>
        </w:tc>
        <w:tc>
          <w:tcPr>
            <w:tcW w:w="2749" w:type="dxa"/>
            <w:tcBorders>
              <w:top w:val="single" w:sz="4" w:space="0" w:color="000000"/>
              <w:left w:val="single" w:sz="4" w:space="0" w:color="000000"/>
              <w:bottom w:val="single" w:sz="4" w:space="0" w:color="000000"/>
              <w:right w:val="single" w:sz="4" w:space="0" w:color="000000"/>
            </w:tcBorders>
            <w:vAlign w:val="center"/>
          </w:tcPr>
          <w:p w14:paraId="20A048CF" w14:textId="77777777" w:rsidR="00786F9C" w:rsidRDefault="00786F9C">
            <w:pPr>
              <w:spacing w:line="240" w:lineRule="auto"/>
              <w:jc w:val="center"/>
              <w:rPr>
                <w:rFonts w:cs="Calibri"/>
                <w:color w:val="000000"/>
                <w:sz w:val="20"/>
                <w:szCs w:val="20"/>
              </w:rPr>
            </w:pPr>
          </w:p>
        </w:tc>
      </w:tr>
      <w:tr w:rsidR="00786F9C" w14:paraId="58F1C391"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23A68F85" w14:textId="77777777" w:rsidR="00786F9C" w:rsidRDefault="008433BD">
            <w:pPr>
              <w:spacing w:line="240" w:lineRule="auto"/>
              <w:jc w:val="center"/>
              <w:rPr>
                <w:rFonts w:cs="Calibri"/>
                <w:color w:val="000000"/>
                <w:sz w:val="20"/>
                <w:szCs w:val="20"/>
              </w:rPr>
            </w:pPr>
            <w:r>
              <w:rPr>
                <w:rFonts w:cs="Calibri"/>
                <w:color w:val="000000"/>
                <w:sz w:val="20"/>
                <w:szCs w:val="20"/>
              </w:rPr>
              <w:lastRenderedPageBreak/>
              <w:t>CALIA</w:t>
            </w:r>
          </w:p>
        </w:tc>
        <w:tc>
          <w:tcPr>
            <w:tcW w:w="1135" w:type="dxa"/>
            <w:tcBorders>
              <w:top w:val="single" w:sz="4" w:space="0" w:color="000000"/>
              <w:left w:val="single" w:sz="4" w:space="0" w:color="000000"/>
              <w:bottom w:val="single" w:sz="4" w:space="0" w:color="000000"/>
              <w:right w:val="single" w:sz="4" w:space="0" w:color="000000"/>
            </w:tcBorders>
            <w:vAlign w:val="center"/>
          </w:tcPr>
          <w:p w14:paraId="47DCA906" w14:textId="77777777" w:rsidR="00786F9C" w:rsidRDefault="008433BD">
            <w:pPr>
              <w:spacing w:line="240" w:lineRule="auto"/>
              <w:jc w:val="center"/>
              <w:rPr>
                <w:rFonts w:cs="Calibri"/>
                <w:color w:val="000000"/>
                <w:sz w:val="20"/>
                <w:szCs w:val="20"/>
              </w:rPr>
            </w:pPr>
            <w:r>
              <w:rPr>
                <w:rFonts w:cs="Calibri"/>
                <w:color w:val="000000"/>
                <w:sz w:val="20"/>
                <w:szCs w:val="20"/>
              </w:rPr>
              <w:t>JEAN-MARC</w:t>
            </w:r>
          </w:p>
        </w:tc>
        <w:tc>
          <w:tcPr>
            <w:tcW w:w="2822" w:type="dxa"/>
            <w:tcBorders>
              <w:top w:val="single" w:sz="4" w:space="0" w:color="000000"/>
              <w:left w:val="single" w:sz="4" w:space="0" w:color="000000"/>
              <w:bottom w:val="single" w:sz="4" w:space="0" w:color="000000"/>
              <w:right w:val="single" w:sz="4" w:space="0" w:color="000000"/>
            </w:tcBorders>
            <w:vAlign w:val="center"/>
          </w:tcPr>
          <w:p w14:paraId="774D1E7F" w14:textId="77777777" w:rsidR="00786F9C" w:rsidRDefault="008433BD">
            <w:pPr>
              <w:spacing w:line="240" w:lineRule="auto"/>
              <w:jc w:val="center"/>
              <w:rPr>
                <w:rFonts w:cs="Calibri"/>
                <w:color w:val="000000"/>
                <w:sz w:val="20"/>
                <w:szCs w:val="20"/>
              </w:rPr>
            </w:pPr>
            <w:r>
              <w:rPr>
                <w:rFonts w:cs="Calibri"/>
                <w:color w:val="000000"/>
                <w:sz w:val="20"/>
                <w:szCs w:val="20"/>
              </w:rPr>
              <w:t>NC</w:t>
            </w:r>
          </w:p>
        </w:tc>
        <w:tc>
          <w:tcPr>
            <w:tcW w:w="1801" w:type="dxa"/>
            <w:tcBorders>
              <w:top w:val="single" w:sz="4" w:space="0" w:color="000000"/>
              <w:left w:val="single" w:sz="4" w:space="0" w:color="000000"/>
              <w:bottom w:val="single" w:sz="4" w:space="0" w:color="000000"/>
              <w:right w:val="single" w:sz="4" w:space="0" w:color="000000"/>
            </w:tcBorders>
            <w:vAlign w:val="center"/>
          </w:tcPr>
          <w:p w14:paraId="6497EDBD" w14:textId="77777777" w:rsidR="00786F9C" w:rsidRDefault="008433BD">
            <w:pPr>
              <w:spacing w:line="240" w:lineRule="auto"/>
              <w:jc w:val="center"/>
              <w:rPr>
                <w:rFonts w:cs="Calibri"/>
                <w:color w:val="000000"/>
                <w:sz w:val="20"/>
                <w:szCs w:val="20"/>
              </w:rPr>
            </w:pPr>
            <w:r>
              <w:rPr>
                <w:rFonts w:cs="Calibri"/>
                <w:color w:val="000000"/>
                <w:sz w:val="20"/>
                <w:szCs w:val="20"/>
              </w:rPr>
              <w:t>EXPERT TECHNIQUE QUALIFIE</w:t>
            </w:r>
          </w:p>
        </w:tc>
        <w:tc>
          <w:tcPr>
            <w:tcW w:w="991" w:type="dxa"/>
            <w:tcBorders>
              <w:top w:val="single" w:sz="4" w:space="0" w:color="000000"/>
              <w:left w:val="single" w:sz="4" w:space="0" w:color="000000"/>
              <w:bottom w:val="single" w:sz="4" w:space="0" w:color="000000"/>
              <w:right w:val="single" w:sz="4" w:space="0" w:color="000000"/>
            </w:tcBorders>
            <w:vAlign w:val="center"/>
          </w:tcPr>
          <w:p w14:paraId="33885263" w14:textId="77777777" w:rsidR="00786F9C" w:rsidRDefault="008433BD">
            <w:pPr>
              <w:spacing w:line="240" w:lineRule="auto"/>
              <w:jc w:val="center"/>
              <w:rPr>
                <w:rFonts w:cs="Calibri"/>
                <w:color w:val="000000"/>
                <w:sz w:val="20"/>
                <w:szCs w:val="20"/>
              </w:rPr>
            </w:pPr>
            <w:r>
              <w:rPr>
                <w:rFonts w:cs="Calibri"/>
                <w:color w:val="000000"/>
                <w:sz w:val="20"/>
                <w:szCs w:val="20"/>
              </w:rPr>
              <w:t>142</w:t>
            </w:r>
          </w:p>
        </w:tc>
        <w:tc>
          <w:tcPr>
            <w:tcW w:w="2749" w:type="dxa"/>
            <w:tcBorders>
              <w:top w:val="single" w:sz="4" w:space="0" w:color="000000"/>
              <w:left w:val="single" w:sz="4" w:space="0" w:color="000000"/>
              <w:bottom w:val="single" w:sz="4" w:space="0" w:color="000000"/>
              <w:right w:val="single" w:sz="4" w:space="0" w:color="000000"/>
            </w:tcBorders>
            <w:vAlign w:val="center"/>
          </w:tcPr>
          <w:p w14:paraId="0FCD7AEE" w14:textId="77777777" w:rsidR="00786F9C" w:rsidRDefault="00786F9C">
            <w:pPr>
              <w:spacing w:line="240" w:lineRule="auto"/>
              <w:jc w:val="center"/>
              <w:rPr>
                <w:rFonts w:cs="Calibri"/>
                <w:color w:val="000000"/>
                <w:sz w:val="20"/>
                <w:szCs w:val="20"/>
              </w:rPr>
            </w:pPr>
          </w:p>
        </w:tc>
      </w:tr>
      <w:tr w:rsidR="00786F9C" w14:paraId="7519A5F2"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4DE879FA" w14:textId="77777777" w:rsidR="00786F9C" w:rsidRDefault="008433BD">
            <w:pPr>
              <w:spacing w:line="240" w:lineRule="auto"/>
              <w:jc w:val="center"/>
              <w:rPr>
                <w:rFonts w:cs="Calibri"/>
                <w:color w:val="000000"/>
                <w:sz w:val="20"/>
                <w:szCs w:val="20"/>
              </w:rPr>
            </w:pPr>
            <w:r>
              <w:rPr>
                <w:rFonts w:cs="Calibri"/>
                <w:color w:val="000000"/>
                <w:sz w:val="20"/>
                <w:szCs w:val="20"/>
              </w:rPr>
              <w:t>DELAHAYE</w:t>
            </w:r>
          </w:p>
        </w:tc>
        <w:tc>
          <w:tcPr>
            <w:tcW w:w="1135" w:type="dxa"/>
            <w:tcBorders>
              <w:top w:val="single" w:sz="4" w:space="0" w:color="000000"/>
              <w:left w:val="single" w:sz="4" w:space="0" w:color="000000"/>
              <w:bottom w:val="single" w:sz="4" w:space="0" w:color="000000"/>
              <w:right w:val="single" w:sz="4" w:space="0" w:color="000000"/>
            </w:tcBorders>
            <w:vAlign w:val="center"/>
          </w:tcPr>
          <w:p w14:paraId="6A9C3FAA" w14:textId="77777777" w:rsidR="00786F9C" w:rsidRDefault="008433BD">
            <w:pPr>
              <w:spacing w:line="240" w:lineRule="auto"/>
              <w:jc w:val="center"/>
              <w:rPr>
                <w:rFonts w:cs="Calibri"/>
                <w:color w:val="000000"/>
                <w:sz w:val="20"/>
                <w:szCs w:val="20"/>
              </w:rPr>
            </w:pPr>
            <w:r>
              <w:rPr>
                <w:rFonts w:cs="Calibri"/>
                <w:color w:val="000000"/>
                <w:sz w:val="20"/>
                <w:szCs w:val="20"/>
              </w:rPr>
              <w:t>RUDDY</w:t>
            </w:r>
          </w:p>
        </w:tc>
        <w:tc>
          <w:tcPr>
            <w:tcW w:w="2822" w:type="dxa"/>
            <w:tcBorders>
              <w:top w:val="single" w:sz="4" w:space="0" w:color="000000"/>
              <w:left w:val="single" w:sz="4" w:space="0" w:color="000000"/>
              <w:bottom w:val="single" w:sz="4" w:space="0" w:color="000000"/>
              <w:right w:val="single" w:sz="4" w:space="0" w:color="000000"/>
            </w:tcBorders>
            <w:vAlign w:val="center"/>
          </w:tcPr>
          <w:p w14:paraId="0743406B" w14:textId="77777777" w:rsidR="00786F9C" w:rsidRDefault="008433BD">
            <w:pPr>
              <w:spacing w:line="240" w:lineRule="auto"/>
              <w:jc w:val="center"/>
              <w:rPr>
                <w:rFonts w:cs="Calibri"/>
                <w:color w:val="000000"/>
                <w:sz w:val="20"/>
                <w:szCs w:val="20"/>
              </w:rPr>
            </w:pPr>
            <w:r>
              <w:rPr>
                <w:rFonts w:cs="Calibri"/>
                <w:color w:val="000000"/>
                <w:sz w:val="20"/>
                <w:szCs w:val="20"/>
              </w:rPr>
              <w:t>Doctorat en Électronique</w:t>
            </w:r>
          </w:p>
        </w:tc>
        <w:tc>
          <w:tcPr>
            <w:tcW w:w="1801" w:type="dxa"/>
            <w:tcBorders>
              <w:top w:val="single" w:sz="4" w:space="0" w:color="000000"/>
              <w:left w:val="single" w:sz="4" w:space="0" w:color="000000"/>
              <w:bottom w:val="single" w:sz="4" w:space="0" w:color="000000"/>
              <w:right w:val="single" w:sz="4" w:space="0" w:color="000000"/>
            </w:tcBorders>
            <w:vAlign w:val="center"/>
          </w:tcPr>
          <w:p w14:paraId="3A0AEC50" w14:textId="77777777" w:rsidR="00786F9C" w:rsidRDefault="008433BD">
            <w:pPr>
              <w:spacing w:line="240" w:lineRule="auto"/>
              <w:jc w:val="center"/>
              <w:rPr>
                <w:rFonts w:cs="Calibri"/>
                <w:color w:val="000000"/>
                <w:sz w:val="20"/>
                <w:szCs w:val="20"/>
              </w:rPr>
            </w:pPr>
            <w:r>
              <w:rPr>
                <w:rFonts w:cs="Calibri"/>
                <w:color w:val="000000"/>
                <w:sz w:val="20"/>
                <w:szCs w:val="20"/>
              </w:rPr>
              <w:t>INGENIEUR D'ETUDES</w:t>
            </w:r>
          </w:p>
        </w:tc>
        <w:tc>
          <w:tcPr>
            <w:tcW w:w="991" w:type="dxa"/>
            <w:tcBorders>
              <w:top w:val="single" w:sz="4" w:space="0" w:color="000000"/>
              <w:left w:val="single" w:sz="4" w:space="0" w:color="000000"/>
              <w:bottom w:val="single" w:sz="4" w:space="0" w:color="000000"/>
              <w:right w:val="single" w:sz="4" w:space="0" w:color="000000"/>
            </w:tcBorders>
            <w:vAlign w:val="center"/>
          </w:tcPr>
          <w:p w14:paraId="50188FAE" w14:textId="77777777" w:rsidR="00786F9C" w:rsidRDefault="008433BD">
            <w:pPr>
              <w:spacing w:line="240" w:lineRule="auto"/>
              <w:jc w:val="center"/>
              <w:rPr>
                <w:rFonts w:cs="Calibri"/>
                <w:color w:val="000000"/>
                <w:sz w:val="20"/>
                <w:szCs w:val="20"/>
              </w:rPr>
            </w:pPr>
            <w:r>
              <w:rPr>
                <w:rFonts w:cs="Calibri"/>
                <w:color w:val="000000"/>
                <w:sz w:val="20"/>
                <w:szCs w:val="20"/>
              </w:rPr>
              <w:t>11</w:t>
            </w:r>
          </w:p>
        </w:tc>
        <w:tc>
          <w:tcPr>
            <w:tcW w:w="2749" w:type="dxa"/>
            <w:tcBorders>
              <w:top w:val="single" w:sz="4" w:space="0" w:color="000000"/>
              <w:left w:val="single" w:sz="4" w:space="0" w:color="000000"/>
              <w:bottom w:val="single" w:sz="4" w:space="0" w:color="000000"/>
              <w:right w:val="single" w:sz="4" w:space="0" w:color="000000"/>
            </w:tcBorders>
            <w:vAlign w:val="center"/>
          </w:tcPr>
          <w:p w14:paraId="594CDF26" w14:textId="77777777" w:rsidR="00786F9C" w:rsidRDefault="00786F9C">
            <w:pPr>
              <w:spacing w:line="240" w:lineRule="auto"/>
              <w:jc w:val="center"/>
              <w:rPr>
                <w:rFonts w:cs="Calibri"/>
                <w:color w:val="000000"/>
                <w:sz w:val="20"/>
                <w:szCs w:val="20"/>
              </w:rPr>
            </w:pPr>
          </w:p>
        </w:tc>
      </w:tr>
      <w:tr w:rsidR="00786F9C" w14:paraId="169FF94E"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74001964" w14:textId="77777777" w:rsidR="00786F9C" w:rsidRDefault="008433BD">
            <w:pPr>
              <w:spacing w:line="240" w:lineRule="auto"/>
              <w:jc w:val="center"/>
              <w:rPr>
                <w:rFonts w:cs="Calibri"/>
                <w:color w:val="000000"/>
                <w:sz w:val="20"/>
                <w:szCs w:val="20"/>
              </w:rPr>
            </w:pPr>
            <w:r>
              <w:rPr>
                <w:rFonts w:cs="Calibri"/>
                <w:color w:val="000000"/>
                <w:sz w:val="20"/>
                <w:szCs w:val="20"/>
              </w:rPr>
              <w:t>AMOUSSOUVI</w:t>
            </w:r>
          </w:p>
        </w:tc>
        <w:tc>
          <w:tcPr>
            <w:tcW w:w="1135" w:type="dxa"/>
            <w:tcBorders>
              <w:top w:val="single" w:sz="4" w:space="0" w:color="000000"/>
              <w:left w:val="single" w:sz="4" w:space="0" w:color="000000"/>
              <w:bottom w:val="single" w:sz="4" w:space="0" w:color="000000"/>
              <w:right w:val="single" w:sz="4" w:space="0" w:color="000000"/>
            </w:tcBorders>
            <w:vAlign w:val="center"/>
          </w:tcPr>
          <w:p w14:paraId="42DB017F" w14:textId="77777777" w:rsidR="00786F9C" w:rsidRDefault="008433BD">
            <w:pPr>
              <w:spacing w:line="240" w:lineRule="auto"/>
              <w:jc w:val="center"/>
              <w:rPr>
                <w:rFonts w:cs="Calibri"/>
                <w:color w:val="000000"/>
                <w:sz w:val="20"/>
                <w:szCs w:val="20"/>
              </w:rPr>
            </w:pPr>
            <w:r>
              <w:rPr>
                <w:rFonts w:cs="Calibri"/>
                <w:color w:val="000000"/>
                <w:sz w:val="20"/>
                <w:szCs w:val="20"/>
              </w:rPr>
              <w:t>KARL</w:t>
            </w:r>
          </w:p>
        </w:tc>
        <w:tc>
          <w:tcPr>
            <w:tcW w:w="2822" w:type="dxa"/>
            <w:tcBorders>
              <w:top w:val="single" w:sz="4" w:space="0" w:color="000000"/>
              <w:left w:val="single" w:sz="4" w:space="0" w:color="000000"/>
              <w:bottom w:val="single" w:sz="4" w:space="0" w:color="000000"/>
              <w:right w:val="single" w:sz="4" w:space="0" w:color="000000"/>
            </w:tcBorders>
            <w:vAlign w:val="center"/>
          </w:tcPr>
          <w:p w14:paraId="66D53BD4" w14:textId="77777777" w:rsidR="00786F9C" w:rsidRDefault="008433BD">
            <w:pPr>
              <w:spacing w:line="240" w:lineRule="auto"/>
              <w:jc w:val="center"/>
              <w:rPr>
                <w:rFonts w:cs="Calibri"/>
                <w:color w:val="000000"/>
                <w:sz w:val="20"/>
                <w:szCs w:val="20"/>
              </w:rPr>
            </w:pPr>
            <w:r>
              <w:rPr>
                <w:rFonts w:cs="Calibri"/>
                <w:color w:val="000000"/>
                <w:sz w:val="20"/>
                <w:szCs w:val="20"/>
              </w:rPr>
              <w:t>Titre professionnel : Habilité BR en contexte d'équipements électronique</w:t>
            </w:r>
          </w:p>
        </w:tc>
        <w:tc>
          <w:tcPr>
            <w:tcW w:w="1801" w:type="dxa"/>
            <w:tcBorders>
              <w:top w:val="single" w:sz="4" w:space="0" w:color="000000"/>
              <w:left w:val="single" w:sz="4" w:space="0" w:color="000000"/>
              <w:bottom w:val="single" w:sz="4" w:space="0" w:color="000000"/>
              <w:right w:val="single" w:sz="4" w:space="0" w:color="000000"/>
            </w:tcBorders>
            <w:vAlign w:val="center"/>
          </w:tcPr>
          <w:p w14:paraId="1D6513ED" w14:textId="77777777" w:rsidR="00786F9C" w:rsidRDefault="008433BD">
            <w:pPr>
              <w:spacing w:line="240" w:lineRule="auto"/>
              <w:jc w:val="center"/>
              <w:rPr>
                <w:rFonts w:cs="Calibri"/>
                <w:color w:val="000000"/>
                <w:sz w:val="20"/>
                <w:szCs w:val="20"/>
              </w:rPr>
            </w:pPr>
            <w:r>
              <w:rPr>
                <w:rFonts w:cs="Calibri"/>
                <w:color w:val="000000"/>
                <w:sz w:val="20"/>
                <w:szCs w:val="20"/>
              </w:rPr>
              <w:t>MONTEUR CABLEUR</w:t>
            </w:r>
          </w:p>
        </w:tc>
        <w:tc>
          <w:tcPr>
            <w:tcW w:w="991" w:type="dxa"/>
            <w:tcBorders>
              <w:top w:val="single" w:sz="4" w:space="0" w:color="000000"/>
              <w:left w:val="single" w:sz="4" w:space="0" w:color="000000"/>
              <w:bottom w:val="single" w:sz="4" w:space="0" w:color="000000"/>
              <w:right w:val="single" w:sz="4" w:space="0" w:color="000000"/>
            </w:tcBorders>
            <w:vAlign w:val="center"/>
          </w:tcPr>
          <w:p w14:paraId="49BA31C1" w14:textId="77777777" w:rsidR="00786F9C" w:rsidRDefault="008433BD">
            <w:pPr>
              <w:spacing w:line="240" w:lineRule="auto"/>
              <w:jc w:val="center"/>
              <w:rPr>
                <w:rFonts w:cs="Calibri"/>
                <w:color w:val="000000"/>
                <w:sz w:val="20"/>
                <w:szCs w:val="20"/>
              </w:rPr>
            </w:pPr>
            <w:r>
              <w:rPr>
                <w:rFonts w:cs="Calibri"/>
                <w:color w:val="000000"/>
                <w:sz w:val="20"/>
                <w:szCs w:val="20"/>
              </w:rPr>
              <w:t>0,27</w:t>
            </w:r>
          </w:p>
        </w:tc>
        <w:tc>
          <w:tcPr>
            <w:tcW w:w="2749" w:type="dxa"/>
            <w:tcBorders>
              <w:top w:val="single" w:sz="4" w:space="0" w:color="000000"/>
              <w:left w:val="single" w:sz="4" w:space="0" w:color="000000"/>
              <w:bottom w:val="single" w:sz="4" w:space="0" w:color="000000"/>
              <w:right w:val="single" w:sz="4" w:space="0" w:color="000000"/>
            </w:tcBorders>
            <w:vAlign w:val="center"/>
          </w:tcPr>
          <w:p w14:paraId="07139DF8" w14:textId="77777777" w:rsidR="00786F9C" w:rsidRDefault="00786F9C">
            <w:pPr>
              <w:spacing w:line="240" w:lineRule="auto"/>
              <w:jc w:val="center"/>
              <w:rPr>
                <w:rFonts w:cs="Calibri"/>
                <w:color w:val="000000"/>
                <w:sz w:val="20"/>
                <w:szCs w:val="20"/>
              </w:rPr>
            </w:pPr>
          </w:p>
        </w:tc>
      </w:tr>
      <w:tr w:rsidR="00786F9C" w14:paraId="0584042A"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122BE062" w14:textId="77777777" w:rsidR="00786F9C" w:rsidRDefault="008433BD">
            <w:pPr>
              <w:spacing w:line="240" w:lineRule="auto"/>
              <w:jc w:val="center"/>
              <w:rPr>
                <w:rFonts w:cs="Calibri"/>
                <w:color w:val="000000"/>
                <w:sz w:val="20"/>
                <w:szCs w:val="20"/>
              </w:rPr>
            </w:pPr>
            <w:r>
              <w:rPr>
                <w:rFonts w:cs="Calibri"/>
                <w:color w:val="000000"/>
                <w:sz w:val="20"/>
                <w:szCs w:val="20"/>
              </w:rPr>
              <w:t>AUDOLY</w:t>
            </w:r>
          </w:p>
        </w:tc>
        <w:tc>
          <w:tcPr>
            <w:tcW w:w="1135" w:type="dxa"/>
            <w:tcBorders>
              <w:top w:val="single" w:sz="4" w:space="0" w:color="000000"/>
              <w:left w:val="single" w:sz="4" w:space="0" w:color="000000"/>
              <w:bottom w:val="single" w:sz="4" w:space="0" w:color="000000"/>
              <w:right w:val="single" w:sz="4" w:space="0" w:color="000000"/>
            </w:tcBorders>
            <w:vAlign w:val="center"/>
          </w:tcPr>
          <w:p w14:paraId="384BC82C" w14:textId="77777777" w:rsidR="00786F9C" w:rsidRDefault="008433BD">
            <w:pPr>
              <w:spacing w:line="240" w:lineRule="auto"/>
              <w:jc w:val="center"/>
              <w:rPr>
                <w:rFonts w:cs="Calibri"/>
                <w:color w:val="000000"/>
                <w:sz w:val="20"/>
                <w:szCs w:val="20"/>
              </w:rPr>
            </w:pPr>
            <w:r>
              <w:rPr>
                <w:rFonts w:cs="Calibri"/>
                <w:color w:val="000000"/>
                <w:sz w:val="20"/>
                <w:szCs w:val="20"/>
              </w:rPr>
              <w:t>GILLES</w:t>
            </w:r>
          </w:p>
        </w:tc>
        <w:tc>
          <w:tcPr>
            <w:tcW w:w="2822" w:type="dxa"/>
            <w:tcBorders>
              <w:top w:val="single" w:sz="4" w:space="0" w:color="000000"/>
              <w:left w:val="single" w:sz="4" w:space="0" w:color="000000"/>
              <w:bottom w:val="single" w:sz="4" w:space="0" w:color="000000"/>
              <w:right w:val="single" w:sz="4" w:space="0" w:color="000000"/>
            </w:tcBorders>
            <w:vAlign w:val="center"/>
          </w:tcPr>
          <w:p w14:paraId="4E4B1F25" w14:textId="77777777" w:rsidR="00786F9C" w:rsidRDefault="008433BD">
            <w:pPr>
              <w:spacing w:line="240" w:lineRule="auto"/>
              <w:jc w:val="center"/>
              <w:rPr>
                <w:rFonts w:cs="Calibri"/>
                <w:color w:val="000000"/>
                <w:sz w:val="20"/>
                <w:szCs w:val="20"/>
              </w:rPr>
            </w:pPr>
            <w:r>
              <w:rPr>
                <w:rFonts w:cs="Calibri"/>
                <w:color w:val="000000"/>
                <w:sz w:val="20"/>
                <w:szCs w:val="20"/>
              </w:rPr>
              <w:t>Master en Science Informatique</w:t>
            </w:r>
          </w:p>
        </w:tc>
        <w:tc>
          <w:tcPr>
            <w:tcW w:w="1801" w:type="dxa"/>
            <w:tcBorders>
              <w:top w:val="single" w:sz="4" w:space="0" w:color="000000"/>
              <w:left w:val="single" w:sz="4" w:space="0" w:color="000000"/>
              <w:bottom w:val="single" w:sz="4" w:space="0" w:color="000000"/>
              <w:right w:val="single" w:sz="4" w:space="0" w:color="000000"/>
            </w:tcBorders>
            <w:vAlign w:val="center"/>
          </w:tcPr>
          <w:p w14:paraId="32F69C25" w14:textId="77777777" w:rsidR="00786F9C" w:rsidRDefault="008433BD">
            <w:pPr>
              <w:spacing w:line="240" w:lineRule="auto"/>
              <w:jc w:val="center"/>
              <w:rPr>
                <w:rFonts w:cs="Calibri"/>
                <w:color w:val="000000"/>
                <w:sz w:val="20"/>
                <w:szCs w:val="20"/>
              </w:rPr>
            </w:pPr>
            <w:r>
              <w:rPr>
                <w:rFonts w:cs="Calibri"/>
                <w:color w:val="000000"/>
                <w:sz w:val="20"/>
                <w:szCs w:val="20"/>
              </w:rPr>
              <w:t>ING INFORMATICIEN CONFIRME</w:t>
            </w:r>
          </w:p>
        </w:tc>
        <w:tc>
          <w:tcPr>
            <w:tcW w:w="991" w:type="dxa"/>
            <w:tcBorders>
              <w:top w:val="single" w:sz="4" w:space="0" w:color="000000"/>
              <w:left w:val="single" w:sz="4" w:space="0" w:color="000000"/>
              <w:bottom w:val="single" w:sz="4" w:space="0" w:color="000000"/>
              <w:right w:val="single" w:sz="4" w:space="0" w:color="000000"/>
            </w:tcBorders>
            <w:vAlign w:val="center"/>
          </w:tcPr>
          <w:p w14:paraId="39D0F8C8" w14:textId="77777777" w:rsidR="00786F9C" w:rsidRDefault="008433BD">
            <w:pPr>
              <w:spacing w:line="240" w:lineRule="auto"/>
              <w:jc w:val="center"/>
              <w:rPr>
                <w:rFonts w:cs="Calibri"/>
                <w:color w:val="000000"/>
                <w:sz w:val="20"/>
                <w:szCs w:val="20"/>
              </w:rPr>
            </w:pPr>
            <w:r>
              <w:rPr>
                <w:rFonts w:cs="Calibri"/>
                <w:color w:val="000000"/>
                <w:sz w:val="20"/>
                <w:szCs w:val="20"/>
              </w:rPr>
              <w:t>13,22</w:t>
            </w:r>
          </w:p>
        </w:tc>
        <w:tc>
          <w:tcPr>
            <w:tcW w:w="2749" w:type="dxa"/>
            <w:tcBorders>
              <w:top w:val="single" w:sz="4" w:space="0" w:color="000000"/>
              <w:left w:val="single" w:sz="4" w:space="0" w:color="000000"/>
              <w:bottom w:val="single" w:sz="4" w:space="0" w:color="000000"/>
              <w:right w:val="single" w:sz="4" w:space="0" w:color="000000"/>
            </w:tcBorders>
            <w:vAlign w:val="center"/>
          </w:tcPr>
          <w:p w14:paraId="20E4D31F" w14:textId="77777777" w:rsidR="00786F9C" w:rsidRDefault="00786F9C">
            <w:pPr>
              <w:spacing w:line="240" w:lineRule="auto"/>
              <w:jc w:val="center"/>
              <w:rPr>
                <w:rFonts w:cs="Calibri"/>
                <w:color w:val="000000"/>
                <w:sz w:val="20"/>
                <w:szCs w:val="20"/>
              </w:rPr>
            </w:pPr>
          </w:p>
        </w:tc>
      </w:tr>
      <w:tr w:rsidR="00786F9C" w14:paraId="56592927"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34A05FB4" w14:textId="77777777" w:rsidR="00786F9C" w:rsidRDefault="008433BD">
            <w:pPr>
              <w:spacing w:line="240" w:lineRule="auto"/>
              <w:jc w:val="center"/>
              <w:rPr>
                <w:rFonts w:cs="Calibri"/>
                <w:color w:val="000000"/>
                <w:sz w:val="20"/>
                <w:szCs w:val="20"/>
              </w:rPr>
            </w:pPr>
            <w:r>
              <w:rPr>
                <w:rFonts w:cs="Calibri"/>
                <w:color w:val="000000"/>
                <w:sz w:val="20"/>
                <w:szCs w:val="20"/>
              </w:rPr>
              <w:t>CLAUZIER</w:t>
            </w:r>
          </w:p>
        </w:tc>
        <w:tc>
          <w:tcPr>
            <w:tcW w:w="1135" w:type="dxa"/>
            <w:tcBorders>
              <w:top w:val="single" w:sz="4" w:space="0" w:color="000000"/>
              <w:left w:val="single" w:sz="4" w:space="0" w:color="000000"/>
              <w:bottom w:val="single" w:sz="4" w:space="0" w:color="000000"/>
              <w:right w:val="single" w:sz="4" w:space="0" w:color="000000"/>
            </w:tcBorders>
            <w:vAlign w:val="center"/>
          </w:tcPr>
          <w:p w14:paraId="078448D2" w14:textId="77777777" w:rsidR="00786F9C" w:rsidRDefault="008433BD">
            <w:pPr>
              <w:spacing w:line="240" w:lineRule="auto"/>
              <w:jc w:val="center"/>
              <w:rPr>
                <w:rFonts w:cs="Calibri"/>
                <w:color w:val="000000"/>
                <w:sz w:val="20"/>
                <w:szCs w:val="20"/>
              </w:rPr>
            </w:pPr>
            <w:r>
              <w:rPr>
                <w:rFonts w:cs="Calibri"/>
                <w:color w:val="000000"/>
                <w:sz w:val="20"/>
                <w:szCs w:val="20"/>
              </w:rPr>
              <w:t>OLIVIER</w:t>
            </w:r>
          </w:p>
        </w:tc>
        <w:tc>
          <w:tcPr>
            <w:tcW w:w="2822" w:type="dxa"/>
            <w:tcBorders>
              <w:top w:val="single" w:sz="4" w:space="0" w:color="000000"/>
              <w:left w:val="single" w:sz="4" w:space="0" w:color="000000"/>
              <w:bottom w:val="single" w:sz="4" w:space="0" w:color="000000"/>
              <w:right w:val="single" w:sz="4" w:space="0" w:color="000000"/>
            </w:tcBorders>
            <w:vAlign w:val="center"/>
          </w:tcPr>
          <w:p w14:paraId="78EA5E40" w14:textId="77777777" w:rsidR="00786F9C" w:rsidRDefault="008433BD">
            <w:pPr>
              <w:spacing w:line="240" w:lineRule="auto"/>
              <w:jc w:val="center"/>
              <w:rPr>
                <w:rFonts w:cs="Calibri"/>
                <w:color w:val="000000"/>
                <w:sz w:val="20"/>
                <w:szCs w:val="20"/>
              </w:rPr>
            </w:pPr>
            <w:r>
              <w:rPr>
                <w:rFonts w:cs="Calibri"/>
                <w:color w:val="000000"/>
                <w:sz w:val="20"/>
                <w:szCs w:val="20"/>
              </w:rPr>
              <w:t>Doctorat en Traitement du signal et Télécommunications</w:t>
            </w:r>
          </w:p>
        </w:tc>
        <w:tc>
          <w:tcPr>
            <w:tcW w:w="1801" w:type="dxa"/>
            <w:tcBorders>
              <w:top w:val="single" w:sz="4" w:space="0" w:color="000000"/>
              <w:left w:val="single" w:sz="4" w:space="0" w:color="000000"/>
              <w:bottom w:val="single" w:sz="4" w:space="0" w:color="000000"/>
              <w:right w:val="single" w:sz="4" w:space="0" w:color="000000"/>
            </w:tcBorders>
            <w:vAlign w:val="center"/>
          </w:tcPr>
          <w:p w14:paraId="522EC5C5" w14:textId="77777777" w:rsidR="00786F9C" w:rsidRDefault="008433BD">
            <w:pPr>
              <w:spacing w:line="240" w:lineRule="auto"/>
              <w:jc w:val="center"/>
              <w:rPr>
                <w:rFonts w:cs="Calibri"/>
                <w:color w:val="000000"/>
                <w:sz w:val="20"/>
                <w:szCs w:val="20"/>
              </w:rPr>
            </w:pPr>
            <w:r>
              <w:rPr>
                <w:rFonts w:cs="Calibri"/>
                <w:color w:val="000000"/>
                <w:sz w:val="20"/>
                <w:szCs w:val="20"/>
              </w:rPr>
              <w:t>INGENIEUR D'ETUDES</w:t>
            </w:r>
          </w:p>
        </w:tc>
        <w:tc>
          <w:tcPr>
            <w:tcW w:w="991" w:type="dxa"/>
            <w:tcBorders>
              <w:top w:val="single" w:sz="4" w:space="0" w:color="000000"/>
              <w:left w:val="single" w:sz="4" w:space="0" w:color="000000"/>
              <w:bottom w:val="single" w:sz="4" w:space="0" w:color="000000"/>
              <w:right w:val="single" w:sz="4" w:space="0" w:color="000000"/>
            </w:tcBorders>
            <w:vAlign w:val="center"/>
          </w:tcPr>
          <w:p w14:paraId="6765EE9B" w14:textId="77777777" w:rsidR="00786F9C" w:rsidRDefault="008433BD">
            <w:pPr>
              <w:spacing w:line="240" w:lineRule="auto"/>
              <w:jc w:val="center"/>
              <w:rPr>
                <w:rFonts w:cs="Calibri"/>
                <w:color w:val="000000"/>
                <w:sz w:val="20"/>
                <w:szCs w:val="20"/>
              </w:rPr>
            </w:pPr>
            <w:r>
              <w:rPr>
                <w:rFonts w:cs="Calibri"/>
                <w:color w:val="000000"/>
                <w:sz w:val="20"/>
                <w:szCs w:val="20"/>
              </w:rPr>
              <w:t>22,5</w:t>
            </w:r>
          </w:p>
        </w:tc>
        <w:tc>
          <w:tcPr>
            <w:tcW w:w="2749" w:type="dxa"/>
            <w:tcBorders>
              <w:top w:val="single" w:sz="4" w:space="0" w:color="000000"/>
              <w:left w:val="single" w:sz="4" w:space="0" w:color="000000"/>
              <w:bottom w:val="single" w:sz="4" w:space="0" w:color="000000"/>
              <w:right w:val="single" w:sz="4" w:space="0" w:color="000000"/>
            </w:tcBorders>
            <w:vAlign w:val="center"/>
          </w:tcPr>
          <w:p w14:paraId="4C7F9A8E" w14:textId="77777777" w:rsidR="00786F9C" w:rsidRDefault="00786F9C">
            <w:pPr>
              <w:spacing w:line="240" w:lineRule="auto"/>
              <w:jc w:val="center"/>
              <w:rPr>
                <w:rFonts w:cs="Calibri"/>
                <w:color w:val="000000"/>
                <w:sz w:val="20"/>
                <w:szCs w:val="20"/>
              </w:rPr>
            </w:pPr>
          </w:p>
        </w:tc>
      </w:tr>
      <w:tr w:rsidR="00786F9C" w14:paraId="145E5659"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358CA8C4" w14:textId="77777777" w:rsidR="00786F9C" w:rsidRDefault="008433BD">
            <w:pPr>
              <w:spacing w:line="240" w:lineRule="auto"/>
              <w:jc w:val="center"/>
              <w:rPr>
                <w:rFonts w:cs="Calibri"/>
                <w:color w:val="000000"/>
                <w:sz w:val="20"/>
                <w:szCs w:val="20"/>
              </w:rPr>
            </w:pPr>
            <w:r>
              <w:rPr>
                <w:rFonts w:cs="Calibri"/>
                <w:color w:val="000000"/>
                <w:sz w:val="20"/>
                <w:szCs w:val="20"/>
              </w:rPr>
              <w:t>HAREL</w:t>
            </w:r>
          </w:p>
        </w:tc>
        <w:tc>
          <w:tcPr>
            <w:tcW w:w="1135" w:type="dxa"/>
            <w:tcBorders>
              <w:top w:val="single" w:sz="4" w:space="0" w:color="000000"/>
              <w:left w:val="single" w:sz="4" w:space="0" w:color="000000"/>
              <w:bottom w:val="single" w:sz="4" w:space="0" w:color="000000"/>
              <w:right w:val="single" w:sz="4" w:space="0" w:color="000000"/>
            </w:tcBorders>
            <w:vAlign w:val="center"/>
          </w:tcPr>
          <w:p w14:paraId="70333ABF" w14:textId="77777777" w:rsidR="00786F9C" w:rsidRDefault="008433BD">
            <w:pPr>
              <w:spacing w:line="240" w:lineRule="auto"/>
              <w:jc w:val="center"/>
              <w:rPr>
                <w:rFonts w:cs="Calibri"/>
                <w:color w:val="000000"/>
                <w:sz w:val="20"/>
                <w:szCs w:val="20"/>
              </w:rPr>
            </w:pPr>
            <w:r>
              <w:rPr>
                <w:rFonts w:cs="Calibri"/>
                <w:color w:val="000000"/>
                <w:sz w:val="20"/>
                <w:szCs w:val="20"/>
              </w:rPr>
              <w:t>JULIEN</w:t>
            </w:r>
          </w:p>
        </w:tc>
        <w:tc>
          <w:tcPr>
            <w:tcW w:w="2822" w:type="dxa"/>
            <w:tcBorders>
              <w:top w:val="single" w:sz="4" w:space="0" w:color="000000"/>
              <w:left w:val="single" w:sz="4" w:space="0" w:color="000000"/>
              <w:bottom w:val="single" w:sz="4" w:space="0" w:color="000000"/>
              <w:right w:val="single" w:sz="4" w:space="0" w:color="000000"/>
            </w:tcBorders>
            <w:vAlign w:val="center"/>
          </w:tcPr>
          <w:p w14:paraId="78619F87" w14:textId="77777777" w:rsidR="00786F9C" w:rsidRDefault="008433BD">
            <w:pPr>
              <w:spacing w:line="240" w:lineRule="auto"/>
              <w:jc w:val="center"/>
              <w:rPr>
                <w:rFonts w:cs="Calibri"/>
                <w:color w:val="000000"/>
                <w:sz w:val="20"/>
                <w:szCs w:val="20"/>
              </w:rPr>
            </w:pPr>
            <w:r>
              <w:rPr>
                <w:rFonts w:cs="Calibri"/>
                <w:color w:val="000000"/>
                <w:sz w:val="20"/>
                <w:szCs w:val="20"/>
              </w:rPr>
              <w:t>Doctorat en Télécom et réseaux</w:t>
            </w:r>
          </w:p>
        </w:tc>
        <w:tc>
          <w:tcPr>
            <w:tcW w:w="1801" w:type="dxa"/>
            <w:tcBorders>
              <w:top w:val="single" w:sz="4" w:space="0" w:color="000000"/>
              <w:left w:val="single" w:sz="4" w:space="0" w:color="000000"/>
              <w:bottom w:val="single" w:sz="4" w:space="0" w:color="000000"/>
              <w:right w:val="single" w:sz="4" w:space="0" w:color="000000"/>
            </w:tcBorders>
            <w:vAlign w:val="center"/>
          </w:tcPr>
          <w:p w14:paraId="5431FED8" w14:textId="77777777" w:rsidR="00786F9C" w:rsidRDefault="008433BD">
            <w:pPr>
              <w:spacing w:line="240" w:lineRule="auto"/>
              <w:jc w:val="center"/>
              <w:rPr>
                <w:rFonts w:cs="Calibri"/>
                <w:color w:val="000000"/>
                <w:sz w:val="20"/>
                <w:szCs w:val="20"/>
              </w:rPr>
            </w:pPr>
            <w:r>
              <w:rPr>
                <w:rFonts w:cs="Calibri"/>
                <w:color w:val="000000"/>
                <w:sz w:val="20"/>
                <w:szCs w:val="20"/>
              </w:rPr>
              <w:t>INGENIEUR D ETUDES</w:t>
            </w:r>
          </w:p>
        </w:tc>
        <w:tc>
          <w:tcPr>
            <w:tcW w:w="991" w:type="dxa"/>
            <w:tcBorders>
              <w:top w:val="single" w:sz="4" w:space="0" w:color="000000"/>
              <w:left w:val="single" w:sz="4" w:space="0" w:color="000000"/>
              <w:bottom w:val="single" w:sz="4" w:space="0" w:color="000000"/>
              <w:right w:val="single" w:sz="4" w:space="0" w:color="000000"/>
            </w:tcBorders>
            <w:vAlign w:val="center"/>
          </w:tcPr>
          <w:p w14:paraId="1D0A879A" w14:textId="77777777" w:rsidR="00786F9C" w:rsidRDefault="008433BD">
            <w:pPr>
              <w:spacing w:line="240" w:lineRule="auto"/>
              <w:jc w:val="center"/>
              <w:rPr>
                <w:rFonts w:cs="Calibri"/>
                <w:color w:val="000000"/>
                <w:sz w:val="20"/>
                <w:szCs w:val="20"/>
              </w:rPr>
            </w:pPr>
            <w:r>
              <w:rPr>
                <w:rFonts w:cs="Calibri"/>
                <w:color w:val="000000"/>
                <w:sz w:val="20"/>
                <w:szCs w:val="20"/>
              </w:rPr>
              <w:t>4</w:t>
            </w:r>
          </w:p>
        </w:tc>
        <w:tc>
          <w:tcPr>
            <w:tcW w:w="2749" w:type="dxa"/>
            <w:tcBorders>
              <w:top w:val="single" w:sz="4" w:space="0" w:color="000000"/>
              <w:left w:val="single" w:sz="4" w:space="0" w:color="000000"/>
              <w:bottom w:val="single" w:sz="4" w:space="0" w:color="000000"/>
              <w:right w:val="single" w:sz="4" w:space="0" w:color="000000"/>
            </w:tcBorders>
            <w:vAlign w:val="center"/>
          </w:tcPr>
          <w:p w14:paraId="3800DE56" w14:textId="77777777" w:rsidR="00786F9C" w:rsidRDefault="00786F9C">
            <w:pPr>
              <w:spacing w:line="240" w:lineRule="auto"/>
              <w:jc w:val="center"/>
              <w:rPr>
                <w:rFonts w:cs="Calibri"/>
                <w:color w:val="000000"/>
                <w:sz w:val="20"/>
                <w:szCs w:val="20"/>
              </w:rPr>
            </w:pPr>
          </w:p>
        </w:tc>
      </w:tr>
      <w:tr w:rsidR="00786F9C" w14:paraId="29DD2274"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0223444A" w14:textId="77777777" w:rsidR="00786F9C" w:rsidRDefault="008433BD">
            <w:pPr>
              <w:spacing w:line="240" w:lineRule="auto"/>
              <w:jc w:val="center"/>
              <w:rPr>
                <w:rFonts w:cs="Calibri"/>
                <w:color w:val="000000"/>
                <w:sz w:val="20"/>
                <w:szCs w:val="20"/>
              </w:rPr>
            </w:pPr>
            <w:r>
              <w:rPr>
                <w:rFonts w:cs="Calibri"/>
                <w:color w:val="000000"/>
                <w:sz w:val="20"/>
                <w:szCs w:val="20"/>
              </w:rPr>
              <w:t>KAMINSKI</w:t>
            </w:r>
          </w:p>
        </w:tc>
        <w:tc>
          <w:tcPr>
            <w:tcW w:w="1135" w:type="dxa"/>
            <w:tcBorders>
              <w:top w:val="single" w:sz="4" w:space="0" w:color="000000"/>
              <w:left w:val="single" w:sz="4" w:space="0" w:color="000000"/>
              <w:bottom w:val="single" w:sz="4" w:space="0" w:color="000000"/>
              <w:right w:val="single" w:sz="4" w:space="0" w:color="000000"/>
            </w:tcBorders>
            <w:vAlign w:val="center"/>
          </w:tcPr>
          <w:p w14:paraId="1DFF87F4" w14:textId="77777777" w:rsidR="00786F9C" w:rsidRDefault="008433BD">
            <w:pPr>
              <w:spacing w:line="240" w:lineRule="auto"/>
              <w:jc w:val="center"/>
              <w:rPr>
                <w:rFonts w:cs="Calibri"/>
                <w:color w:val="000000"/>
                <w:sz w:val="20"/>
                <w:szCs w:val="20"/>
              </w:rPr>
            </w:pPr>
            <w:r>
              <w:rPr>
                <w:rFonts w:cs="Calibri"/>
                <w:color w:val="000000"/>
                <w:sz w:val="20"/>
                <w:szCs w:val="20"/>
              </w:rPr>
              <w:t>VIVIEN</w:t>
            </w:r>
          </w:p>
        </w:tc>
        <w:tc>
          <w:tcPr>
            <w:tcW w:w="2822" w:type="dxa"/>
            <w:tcBorders>
              <w:top w:val="single" w:sz="4" w:space="0" w:color="000000"/>
              <w:left w:val="single" w:sz="4" w:space="0" w:color="000000"/>
              <w:bottom w:val="single" w:sz="4" w:space="0" w:color="000000"/>
              <w:right w:val="single" w:sz="4" w:space="0" w:color="000000"/>
            </w:tcBorders>
            <w:vAlign w:val="center"/>
          </w:tcPr>
          <w:p w14:paraId="6F0F508A" w14:textId="77777777" w:rsidR="00786F9C" w:rsidRDefault="008433BD">
            <w:pPr>
              <w:spacing w:line="240" w:lineRule="auto"/>
              <w:jc w:val="center"/>
              <w:rPr>
                <w:rFonts w:cs="Calibri"/>
                <w:color w:val="000000"/>
                <w:sz w:val="20"/>
                <w:szCs w:val="20"/>
              </w:rPr>
            </w:pPr>
            <w:r>
              <w:rPr>
                <w:rFonts w:cs="Calibri"/>
                <w:color w:val="000000"/>
                <w:sz w:val="20"/>
                <w:szCs w:val="20"/>
              </w:rPr>
              <w:t>Ingénieur télécommunications - Télécom Paris</w:t>
            </w:r>
          </w:p>
        </w:tc>
        <w:tc>
          <w:tcPr>
            <w:tcW w:w="1801" w:type="dxa"/>
            <w:tcBorders>
              <w:top w:val="single" w:sz="4" w:space="0" w:color="000000"/>
              <w:left w:val="single" w:sz="4" w:space="0" w:color="000000"/>
              <w:bottom w:val="single" w:sz="4" w:space="0" w:color="000000"/>
              <w:right w:val="single" w:sz="4" w:space="0" w:color="000000"/>
            </w:tcBorders>
            <w:vAlign w:val="center"/>
          </w:tcPr>
          <w:p w14:paraId="3991B81E" w14:textId="77777777" w:rsidR="00786F9C" w:rsidRDefault="008433BD">
            <w:pPr>
              <w:spacing w:line="240" w:lineRule="auto"/>
              <w:jc w:val="center"/>
              <w:rPr>
                <w:rFonts w:cs="Calibri"/>
                <w:color w:val="000000"/>
                <w:sz w:val="20"/>
                <w:szCs w:val="20"/>
              </w:rPr>
            </w:pPr>
            <w:r>
              <w:rPr>
                <w:rFonts w:cs="Calibri"/>
                <w:color w:val="000000"/>
                <w:sz w:val="20"/>
                <w:szCs w:val="20"/>
              </w:rPr>
              <w:t>CHARGE DE MISSION MCO</w:t>
            </w:r>
          </w:p>
        </w:tc>
        <w:tc>
          <w:tcPr>
            <w:tcW w:w="991" w:type="dxa"/>
            <w:tcBorders>
              <w:top w:val="single" w:sz="4" w:space="0" w:color="000000"/>
              <w:left w:val="single" w:sz="4" w:space="0" w:color="000000"/>
              <w:bottom w:val="single" w:sz="4" w:space="0" w:color="000000"/>
              <w:right w:val="single" w:sz="4" w:space="0" w:color="000000"/>
            </w:tcBorders>
            <w:vAlign w:val="center"/>
          </w:tcPr>
          <w:p w14:paraId="265125A6" w14:textId="77777777" w:rsidR="00786F9C" w:rsidRDefault="008433BD">
            <w:pPr>
              <w:spacing w:line="240" w:lineRule="auto"/>
              <w:jc w:val="center"/>
              <w:rPr>
                <w:rFonts w:cs="Calibri"/>
                <w:color w:val="000000"/>
                <w:sz w:val="20"/>
                <w:szCs w:val="20"/>
              </w:rPr>
            </w:pPr>
            <w:r>
              <w:rPr>
                <w:rFonts w:cs="Calibri"/>
                <w:color w:val="000000"/>
                <w:sz w:val="20"/>
                <w:szCs w:val="20"/>
              </w:rPr>
              <w:t>22,13</w:t>
            </w:r>
          </w:p>
        </w:tc>
        <w:tc>
          <w:tcPr>
            <w:tcW w:w="2749" w:type="dxa"/>
            <w:tcBorders>
              <w:top w:val="single" w:sz="4" w:space="0" w:color="000000"/>
              <w:left w:val="single" w:sz="4" w:space="0" w:color="000000"/>
              <w:bottom w:val="single" w:sz="4" w:space="0" w:color="000000"/>
              <w:right w:val="single" w:sz="4" w:space="0" w:color="000000"/>
            </w:tcBorders>
            <w:vAlign w:val="center"/>
          </w:tcPr>
          <w:p w14:paraId="121E277A" w14:textId="77777777" w:rsidR="00786F9C" w:rsidRDefault="00786F9C">
            <w:pPr>
              <w:spacing w:line="240" w:lineRule="auto"/>
              <w:jc w:val="center"/>
              <w:rPr>
                <w:rFonts w:cs="Calibri"/>
                <w:color w:val="000000"/>
                <w:sz w:val="20"/>
                <w:szCs w:val="20"/>
              </w:rPr>
            </w:pPr>
          </w:p>
        </w:tc>
      </w:tr>
      <w:tr w:rsidR="00786F9C" w14:paraId="1F18C302"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237F7949" w14:textId="77777777" w:rsidR="00786F9C" w:rsidRDefault="008433BD">
            <w:pPr>
              <w:spacing w:line="240" w:lineRule="auto"/>
              <w:jc w:val="center"/>
              <w:rPr>
                <w:rFonts w:cs="Calibri"/>
                <w:color w:val="000000"/>
                <w:sz w:val="20"/>
                <w:szCs w:val="20"/>
              </w:rPr>
            </w:pPr>
            <w:r>
              <w:rPr>
                <w:rFonts w:cs="Calibri"/>
                <w:color w:val="000000"/>
                <w:sz w:val="20"/>
                <w:szCs w:val="20"/>
              </w:rPr>
              <w:t>JEANVOINE</w:t>
            </w:r>
          </w:p>
        </w:tc>
        <w:tc>
          <w:tcPr>
            <w:tcW w:w="1135" w:type="dxa"/>
            <w:tcBorders>
              <w:top w:val="single" w:sz="4" w:space="0" w:color="000000"/>
              <w:left w:val="single" w:sz="4" w:space="0" w:color="000000"/>
              <w:bottom w:val="single" w:sz="4" w:space="0" w:color="000000"/>
              <w:right w:val="single" w:sz="4" w:space="0" w:color="000000"/>
            </w:tcBorders>
            <w:vAlign w:val="center"/>
          </w:tcPr>
          <w:p w14:paraId="6C5CA163" w14:textId="77777777" w:rsidR="00786F9C" w:rsidRDefault="008433BD">
            <w:pPr>
              <w:spacing w:line="240" w:lineRule="auto"/>
              <w:jc w:val="center"/>
              <w:rPr>
                <w:rFonts w:cs="Calibri"/>
                <w:color w:val="000000"/>
                <w:sz w:val="20"/>
                <w:szCs w:val="20"/>
              </w:rPr>
            </w:pPr>
            <w:r>
              <w:rPr>
                <w:rFonts w:cs="Calibri"/>
                <w:color w:val="000000"/>
                <w:sz w:val="20"/>
                <w:szCs w:val="20"/>
              </w:rPr>
              <w:t>CEDRIC</w:t>
            </w:r>
          </w:p>
        </w:tc>
        <w:tc>
          <w:tcPr>
            <w:tcW w:w="2822" w:type="dxa"/>
            <w:tcBorders>
              <w:top w:val="single" w:sz="4" w:space="0" w:color="000000"/>
              <w:left w:val="single" w:sz="4" w:space="0" w:color="000000"/>
              <w:bottom w:val="single" w:sz="4" w:space="0" w:color="000000"/>
              <w:right w:val="single" w:sz="4" w:space="0" w:color="000000"/>
            </w:tcBorders>
            <w:vAlign w:val="center"/>
          </w:tcPr>
          <w:p w14:paraId="38A831D3" w14:textId="77777777" w:rsidR="00786F9C" w:rsidRDefault="008433BD">
            <w:pPr>
              <w:spacing w:line="240" w:lineRule="auto"/>
              <w:jc w:val="center"/>
              <w:rPr>
                <w:rFonts w:cs="Calibri"/>
                <w:color w:val="000000"/>
                <w:sz w:val="20"/>
                <w:szCs w:val="20"/>
              </w:rPr>
            </w:pPr>
            <w:r>
              <w:rPr>
                <w:rFonts w:cs="Calibri"/>
                <w:color w:val="000000"/>
                <w:sz w:val="20"/>
                <w:szCs w:val="20"/>
              </w:rPr>
              <w:t>Licence professionnelle Infrastructures des systèmes de radiocommunication</w:t>
            </w:r>
          </w:p>
        </w:tc>
        <w:tc>
          <w:tcPr>
            <w:tcW w:w="1801" w:type="dxa"/>
            <w:tcBorders>
              <w:top w:val="single" w:sz="4" w:space="0" w:color="000000"/>
              <w:left w:val="single" w:sz="4" w:space="0" w:color="000000"/>
              <w:bottom w:val="single" w:sz="4" w:space="0" w:color="000000"/>
              <w:right w:val="single" w:sz="4" w:space="0" w:color="000000"/>
            </w:tcBorders>
            <w:vAlign w:val="center"/>
          </w:tcPr>
          <w:p w14:paraId="278C43FF" w14:textId="77777777" w:rsidR="00786F9C" w:rsidRDefault="008433BD">
            <w:pPr>
              <w:spacing w:line="240" w:lineRule="auto"/>
              <w:jc w:val="center"/>
              <w:rPr>
                <w:rFonts w:cs="Calibri"/>
                <w:color w:val="000000"/>
                <w:sz w:val="20"/>
                <w:szCs w:val="20"/>
              </w:rPr>
            </w:pPr>
            <w:r>
              <w:rPr>
                <w:rFonts w:cs="Calibri"/>
                <w:color w:val="000000"/>
                <w:sz w:val="20"/>
                <w:szCs w:val="20"/>
              </w:rPr>
              <w:t>RESPONSABLE MCO</w:t>
            </w:r>
          </w:p>
        </w:tc>
        <w:tc>
          <w:tcPr>
            <w:tcW w:w="991" w:type="dxa"/>
            <w:tcBorders>
              <w:top w:val="single" w:sz="4" w:space="0" w:color="000000"/>
              <w:left w:val="single" w:sz="4" w:space="0" w:color="000000"/>
              <w:bottom w:val="single" w:sz="4" w:space="0" w:color="000000"/>
              <w:right w:val="single" w:sz="4" w:space="0" w:color="000000"/>
            </w:tcBorders>
            <w:vAlign w:val="center"/>
          </w:tcPr>
          <w:p w14:paraId="4B194708" w14:textId="77777777" w:rsidR="00786F9C" w:rsidRDefault="008433BD">
            <w:pPr>
              <w:spacing w:line="240" w:lineRule="auto"/>
              <w:jc w:val="center"/>
              <w:rPr>
                <w:rFonts w:cs="Calibri"/>
                <w:color w:val="000000"/>
                <w:sz w:val="20"/>
                <w:szCs w:val="20"/>
              </w:rPr>
            </w:pPr>
            <w:r>
              <w:rPr>
                <w:rFonts w:cs="Calibri"/>
                <w:color w:val="000000"/>
                <w:sz w:val="20"/>
                <w:szCs w:val="20"/>
              </w:rPr>
              <w:t>3</w:t>
            </w:r>
          </w:p>
        </w:tc>
        <w:tc>
          <w:tcPr>
            <w:tcW w:w="2749" w:type="dxa"/>
            <w:tcBorders>
              <w:top w:val="single" w:sz="4" w:space="0" w:color="000000"/>
              <w:left w:val="single" w:sz="4" w:space="0" w:color="000000"/>
              <w:bottom w:val="single" w:sz="4" w:space="0" w:color="000000"/>
              <w:right w:val="single" w:sz="4" w:space="0" w:color="000000"/>
            </w:tcBorders>
            <w:vAlign w:val="center"/>
          </w:tcPr>
          <w:p w14:paraId="23C6DCFE" w14:textId="77777777" w:rsidR="00786F9C" w:rsidRDefault="00786F9C">
            <w:pPr>
              <w:spacing w:line="240" w:lineRule="auto"/>
              <w:jc w:val="center"/>
              <w:rPr>
                <w:rFonts w:cs="Calibri"/>
                <w:color w:val="000000"/>
                <w:sz w:val="20"/>
                <w:szCs w:val="20"/>
              </w:rPr>
            </w:pPr>
          </w:p>
        </w:tc>
      </w:tr>
      <w:tr w:rsidR="00786F9C" w14:paraId="7FF25143"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13FDE930" w14:textId="77777777" w:rsidR="00786F9C" w:rsidRDefault="008433BD">
            <w:pPr>
              <w:spacing w:line="240" w:lineRule="auto"/>
              <w:jc w:val="center"/>
              <w:rPr>
                <w:rFonts w:cs="Calibri"/>
                <w:color w:val="000000"/>
                <w:sz w:val="20"/>
                <w:szCs w:val="20"/>
              </w:rPr>
            </w:pPr>
            <w:r>
              <w:rPr>
                <w:rFonts w:cs="Calibri"/>
                <w:color w:val="000000"/>
                <w:sz w:val="20"/>
                <w:szCs w:val="20"/>
              </w:rPr>
              <w:t>DENOUAGE</w:t>
            </w:r>
          </w:p>
        </w:tc>
        <w:tc>
          <w:tcPr>
            <w:tcW w:w="1135" w:type="dxa"/>
            <w:tcBorders>
              <w:top w:val="single" w:sz="4" w:space="0" w:color="000000"/>
              <w:left w:val="single" w:sz="4" w:space="0" w:color="000000"/>
              <w:bottom w:val="single" w:sz="4" w:space="0" w:color="000000"/>
              <w:right w:val="single" w:sz="4" w:space="0" w:color="000000"/>
            </w:tcBorders>
            <w:vAlign w:val="center"/>
          </w:tcPr>
          <w:p w14:paraId="0EE79887" w14:textId="77777777" w:rsidR="00786F9C" w:rsidRDefault="008433BD">
            <w:pPr>
              <w:spacing w:line="240" w:lineRule="auto"/>
              <w:jc w:val="center"/>
              <w:rPr>
                <w:rFonts w:cs="Calibri"/>
                <w:color w:val="000000"/>
                <w:sz w:val="20"/>
                <w:szCs w:val="20"/>
              </w:rPr>
            </w:pPr>
            <w:r>
              <w:rPr>
                <w:rFonts w:cs="Calibri"/>
                <w:color w:val="000000"/>
                <w:sz w:val="20"/>
                <w:szCs w:val="20"/>
              </w:rPr>
              <w:t>SAID</w:t>
            </w:r>
          </w:p>
        </w:tc>
        <w:tc>
          <w:tcPr>
            <w:tcW w:w="2822" w:type="dxa"/>
            <w:tcBorders>
              <w:top w:val="single" w:sz="4" w:space="0" w:color="000000"/>
              <w:left w:val="single" w:sz="4" w:space="0" w:color="000000"/>
              <w:bottom w:val="single" w:sz="4" w:space="0" w:color="000000"/>
              <w:right w:val="single" w:sz="4" w:space="0" w:color="000000"/>
            </w:tcBorders>
            <w:vAlign w:val="center"/>
          </w:tcPr>
          <w:p w14:paraId="65D32E76" w14:textId="77777777" w:rsidR="00786F9C" w:rsidRDefault="008433BD">
            <w:pPr>
              <w:spacing w:line="240" w:lineRule="auto"/>
              <w:jc w:val="center"/>
              <w:rPr>
                <w:rFonts w:cs="Calibri"/>
                <w:color w:val="000000"/>
                <w:sz w:val="20"/>
                <w:szCs w:val="20"/>
              </w:rPr>
            </w:pPr>
            <w:r>
              <w:rPr>
                <w:rFonts w:cs="Calibri"/>
                <w:color w:val="000000"/>
                <w:sz w:val="20"/>
                <w:szCs w:val="20"/>
              </w:rPr>
              <w:t>Licence professionnelle Métiers des réseaux informatiques et télécommunications</w:t>
            </w:r>
          </w:p>
        </w:tc>
        <w:tc>
          <w:tcPr>
            <w:tcW w:w="1801" w:type="dxa"/>
            <w:tcBorders>
              <w:top w:val="single" w:sz="4" w:space="0" w:color="000000"/>
              <w:left w:val="single" w:sz="4" w:space="0" w:color="000000"/>
              <w:bottom w:val="single" w:sz="4" w:space="0" w:color="000000"/>
              <w:right w:val="single" w:sz="4" w:space="0" w:color="000000"/>
            </w:tcBorders>
            <w:vAlign w:val="center"/>
          </w:tcPr>
          <w:p w14:paraId="71AA4047" w14:textId="77777777" w:rsidR="00786F9C" w:rsidRDefault="008433BD">
            <w:pPr>
              <w:spacing w:line="240" w:lineRule="auto"/>
              <w:jc w:val="center"/>
              <w:rPr>
                <w:rFonts w:cs="Calibri"/>
                <w:color w:val="000000"/>
                <w:sz w:val="20"/>
                <w:szCs w:val="20"/>
              </w:rPr>
            </w:pPr>
            <w:r>
              <w:rPr>
                <w:rFonts w:cs="Calibri"/>
                <w:color w:val="000000"/>
                <w:sz w:val="20"/>
                <w:szCs w:val="20"/>
              </w:rPr>
              <w:t>CHEF DE PROJET</w:t>
            </w:r>
          </w:p>
        </w:tc>
        <w:tc>
          <w:tcPr>
            <w:tcW w:w="991" w:type="dxa"/>
            <w:tcBorders>
              <w:top w:val="single" w:sz="4" w:space="0" w:color="000000"/>
              <w:left w:val="single" w:sz="4" w:space="0" w:color="000000"/>
              <w:bottom w:val="single" w:sz="4" w:space="0" w:color="000000"/>
              <w:right w:val="single" w:sz="4" w:space="0" w:color="000000"/>
            </w:tcBorders>
            <w:vAlign w:val="center"/>
          </w:tcPr>
          <w:p w14:paraId="2B70D4B6" w14:textId="77777777" w:rsidR="00786F9C" w:rsidRDefault="008433BD">
            <w:pPr>
              <w:spacing w:line="240" w:lineRule="auto"/>
              <w:jc w:val="center"/>
              <w:rPr>
                <w:rFonts w:cs="Calibri"/>
                <w:color w:val="000000"/>
                <w:sz w:val="20"/>
                <w:szCs w:val="20"/>
              </w:rPr>
            </w:pPr>
            <w:r>
              <w:rPr>
                <w:rFonts w:cs="Calibri"/>
                <w:color w:val="000000"/>
                <w:sz w:val="20"/>
                <w:szCs w:val="20"/>
              </w:rPr>
              <w:t>19,32</w:t>
            </w:r>
          </w:p>
        </w:tc>
        <w:tc>
          <w:tcPr>
            <w:tcW w:w="2749" w:type="dxa"/>
            <w:tcBorders>
              <w:top w:val="single" w:sz="4" w:space="0" w:color="000000"/>
              <w:left w:val="single" w:sz="4" w:space="0" w:color="000000"/>
              <w:bottom w:val="single" w:sz="4" w:space="0" w:color="000000"/>
              <w:right w:val="single" w:sz="4" w:space="0" w:color="000000"/>
            </w:tcBorders>
            <w:vAlign w:val="center"/>
          </w:tcPr>
          <w:p w14:paraId="229D19C5" w14:textId="77777777" w:rsidR="00786F9C" w:rsidRDefault="00786F9C">
            <w:pPr>
              <w:spacing w:line="240" w:lineRule="auto"/>
              <w:jc w:val="center"/>
              <w:rPr>
                <w:rFonts w:cs="Calibri"/>
                <w:color w:val="000000"/>
                <w:sz w:val="20"/>
                <w:szCs w:val="20"/>
              </w:rPr>
            </w:pPr>
          </w:p>
        </w:tc>
      </w:tr>
      <w:tr w:rsidR="00786F9C" w14:paraId="4B7407A6"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0E24681C" w14:textId="77777777" w:rsidR="00786F9C" w:rsidRDefault="008433BD">
            <w:pPr>
              <w:spacing w:line="240" w:lineRule="auto"/>
              <w:jc w:val="center"/>
              <w:rPr>
                <w:rFonts w:cs="Calibri"/>
                <w:color w:val="000000"/>
                <w:sz w:val="20"/>
                <w:szCs w:val="20"/>
              </w:rPr>
            </w:pPr>
            <w:r>
              <w:rPr>
                <w:rFonts w:cs="Calibri"/>
                <w:color w:val="000000"/>
                <w:sz w:val="20"/>
                <w:szCs w:val="20"/>
              </w:rPr>
              <w:t>SAID</w:t>
            </w:r>
          </w:p>
        </w:tc>
        <w:tc>
          <w:tcPr>
            <w:tcW w:w="1135" w:type="dxa"/>
            <w:tcBorders>
              <w:top w:val="single" w:sz="4" w:space="0" w:color="000000"/>
              <w:left w:val="single" w:sz="4" w:space="0" w:color="000000"/>
              <w:bottom w:val="single" w:sz="4" w:space="0" w:color="000000"/>
              <w:right w:val="single" w:sz="4" w:space="0" w:color="000000"/>
            </w:tcBorders>
            <w:vAlign w:val="center"/>
          </w:tcPr>
          <w:p w14:paraId="25BABBE3" w14:textId="77777777" w:rsidR="00786F9C" w:rsidRDefault="008433BD">
            <w:pPr>
              <w:spacing w:line="240" w:lineRule="auto"/>
              <w:jc w:val="center"/>
              <w:rPr>
                <w:rFonts w:cs="Calibri"/>
                <w:color w:val="000000"/>
                <w:sz w:val="20"/>
                <w:szCs w:val="20"/>
              </w:rPr>
            </w:pPr>
            <w:r>
              <w:rPr>
                <w:rFonts w:cs="Calibri"/>
                <w:color w:val="000000"/>
                <w:sz w:val="20"/>
                <w:szCs w:val="20"/>
              </w:rPr>
              <w:t>NICOLAS</w:t>
            </w:r>
          </w:p>
        </w:tc>
        <w:tc>
          <w:tcPr>
            <w:tcW w:w="2822" w:type="dxa"/>
            <w:tcBorders>
              <w:top w:val="single" w:sz="4" w:space="0" w:color="000000"/>
              <w:left w:val="single" w:sz="4" w:space="0" w:color="000000"/>
              <w:bottom w:val="single" w:sz="4" w:space="0" w:color="000000"/>
              <w:right w:val="single" w:sz="4" w:space="0" w:color="000000"/>
            </w:tcBorders>
            <w:vAlign w:val="center"/>
          </w:tcPr>
          <w:p w14:paraId="07C6B269" w14:textId="77777777" w:rsidR="00786F9C" w:rsidRDefault="008433BD">
            <w:pPr>
              <w:spacing w:line="240" w:lineRule="auto"/>
              <w:jc w:val="center"/>
              <w:rPr>
                <w:rFonts w:cs="Calibri"/>
                <w:color w:val="000000"/>
                <w:sz w:val="20"/>
                <w:szCs w:val="20"/>
              </w:rPr>
            </w:pPr>
            <w:r>
              <w:rPr>
                <w:rFonts w:cs="Calibri"/>
                <w:color w:val="000000"/>
                <w:sz w:val="20"/>
                <w:szCs w:val="20"/>
              </w:rPr>
              <w:t>Ingénieur Informatique</w:t>
            </w:r>
          </w:p>
        </w:tc>
        <w:tc>
          <w:tcPr>
            <w:tcW w:w="1801" w:type="dxa"/>
            <w:tcBorders>
              <w:top w:val="single" w:sz="4" w:space="0" w:color="000000"/>
              <w:left w:val="single" w:sz="4" w:space="0" w:color="000000"/>
              <w:bottom w:val="single" w:sz="4" w:space="0" w:color="000000"/>
              <w:right w:val="single" w:sz="4" w:space="0" w:color="000000"/>
            </w:tcBorders>
            <w:vAlign w:val="center"/>
          </w:tcPr>
          <w:p w14:paraId="6CB7096F" w14:textId="77777777" w:rsidR="00786F9C" w:rsidRDefault="008433BD">
            <w:pPr>
              <w:spacing w:line="240" w:lineRule="auto"/>
              <w:jc w:val="center"/>
              <w:rPr>
                <w:rFonts w:cs="Calibri"/>
                <w:color w:val="000000"/>
                <w:sz w:val="20"/>
                <w:szCs w:val="20"/>
              </w:rPr>
            </w:pPr>
            <w:r>
              <w:rPr>
                <w:rFonts w:cs="Calibri"/>
                <w:color w:val="000000"/>
                <w:sz w:val="20"/>
                <w:szCs w:val="20"/>
              </w:rPr>
              <w:t>INGENIEUR ETUDES</w:t>
            </w:r>
          </w:p>
        </w:tc>
        <w:tc>
          <w:tcPr>
            <w:tcW w:w="991" w:type="dxa"/>
            <w:tcBorders>
              <w:top w:val="single" w:sz="4" w:space="0" w:color="000000"/>
              <w:left w:val="single" w:sz="4" w:space="0" w:color="000000"/>
              <w:bottom w:val="single" w:sz="4" w:space="0" w:color="000000"/>
              <w:right w:val="single" w:sz="4" w:space="0" w:color="000000"/>
            </w:tcBorders>
            <w:vAlign w:val="center"/>
          </w:tcPr>
          <w:p w14:paraId="44F1D65E" w14:textId="77777777" w:rsidR="00786F9C" w:rsidRDefault="008433BD">
            <w:pPr>
              <w:spacing w:line="240" w:lineRule="auto"/>
              <w:jc w:val="center"/>
              <w:rPr>
                <w:rFonts w:cs="Calibri"/>
                <w:color w:val="000000"/>
                <w:sz w:val="20"/>
                <w:szCs w:val="20"/>
              </w:rPr>
            </w:pPr>
            <w:r>
              <w:rPr>
                <w:rFonts w:cs="Calibri"/>
                <w:color w:val="000000"/>
                <w:sz w:val="20"/>
                <w:szCs w:val="20"/>
              </w:rPr>
              <w:t>11,5</w:t>
            </w:r>
          </w:p>
        </w:tc>
        <w:tc>
          <w:tcPr>
            <w:tcW w:w="2749" w:type="dxa"/>
            <w:tcBorders>
              <w:top w:val="single" w:sz="4" w:space="0" w:color="000000"/>
              <w:left w:val="single" w:sz="4" w:space="0" w:color="000000"/>
              <w:bottom w:val="single" w:sz="4" w:space="0" w:color="000000"/>
              <w:right w:val="single" w:sz="4" w:space="0" w:color="000000"/>
            </w:tcBorders>
            <w:vAlign w:val="center"/>
          </w:tcPr>
          <w:p w14:paraId="0CB9B57C" w14:textId="77777777" w:rsidR="00786F9C" w:rsidRDefault="00786F9C">
            <w:pPr>
              <w:spacing w:line="240" w:lineRule="auto"/>
              <w:jc w:val="center"/>
              <w:rPr>
                <w:rFonts w:cs="Calibri"/>
                <w:color w:val="000000"/>
                <w:sz w:val="20"/>
                <w:szCs w:val="20"/>
              </w:rPr>
            </w:pPr>
          </w:p>
        </w:tc>
      </w:tr>
      <w:tr w:rsidR="00786F9C" w14:paraId="3DDD6C52"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3D564E96" w14:textId="77777777" w:rsidR="00786F9C" w:rsidRDefault="008433BD">
            <w:pPr>
              <w:spacing w:line="240" w:lineRule="auto"/>
              <w:jc w:val="center"/>
              <w:rPr>
                <w:rFonts w:cs="Calibri"/>
                <w:color w:val="000000"/>
                <w:sz w:val="20"/>
                <w:szCs w:val="20"/>
              </w:rPr>
            </w:pPr>
            <w:r>
              <w:rPr>
                <w:rFonts w:cs="Calibri"/>
                <w:color w:val="000000"/>
                <w:sz w:val="20"/>
                <w:szCs w:val="20"/>
              </w:rPr>
              <w:t>DOUBERCOURT</w:t>
            </w:r>
          </w:p>
        </w:tc>
        <w:tc>
          <w:tcPr>
            <w:tcW w:w="1135" w:type="dxa"/>
            <w:tcBorders>
              <w:top w:val="single" w:sz="4" w:space="0" w:color="000000"/>
              <w:left w:val="single" w:sz="4" w:space="0" w:color="000000"/>
              <w:bottom w:val="single" w:sz="4" w:space="0" w:color="000000"/>
              <w:right w:val="single" w:sz="4" w:space="0" w:color="000000"/>
            </w:tcBorders>
            <w:vAlign w:val="center"/>
          </w:tcPr>
          <w:p w14:paraId="33119DD2" w14:textId="77777777" w:rsidR="00786F9C" w:rsidRDefault="008433BD">
            <w:pPr>
              <w:spacing w:line="240" w:lineRule="auto"/>
              <w:jc w:val="center"/>
              <w:rPr>
                <w:rFonts w:cs="Calibri"/>
                <w:color w:val="000000"/>
                <w:sz w:val="20"/>
                <w:szCs w:val="20"/>
              </w:rPr>
            </w:pPr>
            <w:r>
              <w:rPr>
                <w:rFonts w:cs="Calibri"/>
                <w:color w:val="000000"/>
                <w:sz w:val="20"/>
                <w:szCs w:val="20"/>
              </w:rPr>
              <w:t>HERVE</w:t>
            </w:r>
          </w:p>
        </w:tc>
        <w:tc>
          <w:tcPr>
            <w:tcW w:w="2822" w:type="dxa"/>
            <w:tcBorders>
              <w:top w:val="single" w:sz="4" w:space="0" w:color="000000"/>
              <w:left w:val="single" w:sz="4" w:space="0" w:color="000000"/>
              <w:bottom w:val="single" w:sz="4" w:space="0" w:color="000000"/>
              <w:right w:val="single" w:sz="4" w:space="0" w:color="000000"/>
            </w:tcBorders>
            <w:vAlign w:val="center"/>
          </w:tcPr>
          <w:p w14:paraId="45E04626" w14:textId="77777777" w:rsidR="00786F9C" w:rsidRDefault="008433BD">
            <w:pPr>
              <w:spacing w:line="240" w:lineRule="auto"/>
              <w:jc w:val="center"/>
              <w:rPr>
                <w:rFonts w:cs="Calibri"/>
                <w:color w:val="000000"/>
                <w:sz w:val="20"/>
                <w:szCs w:val="20"/>
              </w:rPr>
            </w:pPr>
            <w:r>
              <w:rPr>
                <w:rFonts w:cs="Calibri"/>
                <w:color w:val="000000"/>
                <w:sz w:val="20"/>
                <w:szCs w:val="20"/>
              </w:rPr>
              <w:t>Ingénieur CESI</w:t>
            </w:r>
          </w:p>
        </w:tc>
        <w:tc>
          <w:tcPr>
            <w:tcW w:w="1801" w:type="dxa"/>
            <w:tcBorders>
              <w:top w:val="single" w:sz="4" w:space="0" w:color="000000"/>
              <w:left w:val="single" w:sz="4" w:space="0" w:color="000000"/>
              <w:bottom w:val="single" w:sz="4" w:space="0" w:color="000000"/>
              <w:right w:val="single" w:sz="4" w:space="0" w:color="000000"/>
            </w:tcBorders>
            <w:vAlign w:val="center"/>
          </w:tcPr>
          <w:p w14:paraId="47EFF6DF" w14:textId="77777777" w:rsidR="00786F9C" w:rsidRDefault="008433BD">
            <w:pPr>
              <w:spacing w:line="240" w:lineRule="auto"/>
              <w:jc w:val="center"/>
              <w:rPr>
                <w:rFonts w:cs="Calibri"/>
                <w:color w:val="000000"/>
                <w:sz w:val="20"/>
                <w:szCs w:val="20"/>
              </w:rPr>
            </w:pPr>
            <w:r>
              <w:rPr>
                <w:rFonts w:cs="Calibri"/>
                <w:color w:val="000000"/>
                <w:sz w:val="20"/>
                <w:szCs w:val="20"/>
              </w:rPr>
              <w:t>CHEF DE PROJET</w:t>
            </w:r>
          </w:p>
        </w:tc>
        <w:tc>
          <w:tcPr>
            <w:tcW w:w="991" w:type="dxa"/>
            <w:tcBorders>
              <w:top w:val="single" w:sz="4" w:space="0" w:color="000000"/>
              <w:left w:val="single" w:sz="4" w:space="0" w:color="000000"/>
              <w:bottom w:val="single" w:sz="4" w:space="0" w:color="000000"/>
              <w:right w:val="single" w:sz="4" w:space="0" w:color="000000"/>
            </w:tcBorders>
            <w:vAlign w:val="center"/>
          </w:tcPr>
          <w:p w14:paraId="5BDEA566" w14:textId="77777777" w:rsidR="00786F9C" w:rsidRDefault="008433BD">
            <w:pPr>
              <w:spacing w:line="240" w:lineRule="auto"/>
              <w:jc w:val="center"/>
              <w:rPr>
                <w:rFonts w:cs="Calibri"/>
                <w:color w:val="000000"/>
                <w:sz w:val="20"/>
                <w:szCs w:val="20"/>
              </w:rPr>
            </w:pPr>
            <w:r>
              <w:rPr>
                <w:rFonts w:cs="Calibri"/>
                <w:color w:val="000000"/>
                <w:sz w:val="20"/>
                <w:szCs w:val="20"/>
              </w:rPr>
              <w:t>47,53</w:t>
            </w:r>
          </w:p>
        </w:tc>
        <w:tc>
          <w:tcPr>
            <w:tcW w:w="2749" w:type="dxa"/>
            <w:tcBorders>
              <w:top w:val="single" w:sz="4" w:space="0" w:color="000000"/>
              <w:left w:val="single" w:sz="4" w:space="0" w:color="000000"/>
              <w:bottom w:val="single" w:sz="4" w:space="0" w:color="000000"/>
              <w:right w:val="single" w:sz="4" w:space="0" w:color="000000"/>
            </w:tcBorders>
            <w:vAlign w:val="center"/>
          </w:tcPr>
          <w:p w14:paraId="077C1279" w14:textId="77777777" w:rsidR="00786F9C" w:rsidRDefault="00786F9C">
            <w:pPr>
              <w:spacing w:line="240" w:lineRule="auto"/>
              <w:jc w:val="center"/>
              <w:rPr>
                <w:rFonts w:cs="Calibri"/>
                <w:color w:val="000000"/>
                <w:sz w:val="20"/>
                <w:szCs w:val="20"/>
              </w:rPr>
            </w:pPr>
          </w:p>
        </w:tc>
      </w:tr>
      <w:tr w:rsidR="00786F9C" w14:paraId="313548A8"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729160C0" w14:textId="77777777" w:rsidR="00786F9C" w:rsidRDefault="008433BD">
            <w:pPr>
              <w:spacing w:line="240" w:lineRule="auto"/>
              <w:jc w:val="center"/>
              <w:rPr>
                <w:rFonts w:cs="Calibri"/>
                <w:color w:val="000000"/>
                <w:sz w:val="20"/>
                <w:szCs w:val="20"/>
              </w:rPr>
            </w:pPr>
            <w:r>
              <w:rPr>
                <w:rFonts w:cs="Calibri"/>
                <w:color w:val="000000"/>
                <w:sz w:val="20"/>
                <w:szCs w:val="20"/>
              </w:rPr>
              <w:t>PLOUHINEC</w:t>
            </w:r>
          </w:p>
        </w:tc>
        <w:tc>
          <w:tcPr>
            <w:tcW w:w="1135" w:type="dxa"/>
            <w:tcBorders>
              <w:top w:val="single" w:sz="4" w:space="0" w:color="000000"/>
              <w:left w:val="single" w:sz="4" w:space="0" w:color="000000"/>
              <w:bottom w:val="single" w:sz="4" w:space="0" w:color="000000"/>
              <w:right w:val="single" w:sz="4" w:space="0" w:color="000000"/>
            </w:tcBorders>
            <w:vAlign w:val="center"/>
          </w:tcPr>
          <w:p w14:paraId="4E399338" w14:textId="77777777" w:rsidR="00786F9C" w:rsidRDefault="008433BD">
            <w:pPr>
              <w:spacing w:line="240" w:lineRule="auto"/>
              <w:jc w:val="center"/>
              <w:rPr>
                <w:rFonts w:cs="Calibri"/>
                <w:color w:val="000000"/>
                <w:sz w:val="20"/>
                <w:szCs w:val="20"/>
              </w:rPr>
            </w:pPr>
            <w:r>
              <w:rPr>
                <w:rFonts w:cs="Calibri"/>
                <w:color w:val="000000"/>
                <w:sz w:val="20"/>
                <w:szCs w:val="20"/>
              </w:rPr>
              <w:t>VICTOR</w:t>
            </w:r>
          </w:p>
        </w:tc>
        <w:tc>
          <w:tcPr>
            <w:tcW w:w="2822" w:type="dxa"/>
            <w:tcBorders>
              <w:top w:val="single" w:sz="4" w:space="0" w:color="000000"/>
              <w:left w:val="single" w:sz="4" w:space="0" w:color="000000"/>
              <w:bottom w:val="single" w:sz="4" w:space="0" w:color="000000"/>
              <w:right w:val="single" w:sz="4" w:space="0" w:color="000000"/>
            </w:tcBorders>
            <w:vAlign w:val="center"/>
          </w:tcPr>
          <w:p w14:paraId="11D1B3B9" w14:textId="77777777" w:rsidR="00786F9C" w:rsidRDefault="008433BD">
            <w:pPr>
              <w:spacing w:line="240" w:lineRule="auto"/>
              <w:jc w:val="center"/>
              <w:rPr>
                <w:rFonts w:cs="Calibri"/>
                <w:color w:val="000000"/>
                <w:sz w:val="20"/>
                <w:szCs w:val="20"/>
              </w:rPr>
            </w:pPr>
            <w:r>
              <w:rPr>
                <w:rFonts w:cs="Calibri"/>
                <w:color w:val="000000"/>
                <w:sz w:val="20"/>
                <w:szCs w:val="20"/>
              </w:rPr>
              <w:t>NC</w:t>
            </w:r>
          </w:p>
        </w:tc>
        <w:tc>
          <w:tcPr>
            <w:tcW w:w="1801" w:type="dxa"/>
            <w:tcBorders>
              <w:top w:val="single" w:sz="4" w:space="0" w:color="000000"/>
              <w:left w:val="single" w:sz="4" w:space="0" w:color="000000"/>
              <w:bottom w:val="single" w:sz="4" w:space="0" w:color="000000"/>
              <w:right w:val="single" w:sz="4" w:space="0" w:color="000000"/>
            </w:tcBorders>
            <w:vAlign w:val="center"/>
          </w:tcPr>
          <w:p w14:paraId="34E874A8" w14:textId="77777777" w:rsidR="00786F9C" w:rsidRDefault="008433BD">
            <w:pPr>
              <w:spacing w:line="240" w:lineRule="auto"/>
              <w:jc w:val="center"/>
              <w:rPr>
                <w:rFonts w:cs="Calibri"/>
                <w:color w:val="000000"/>
                <w:sz w:val="20"/>
                <w:szCs w:val="20"/>
              </w:rPr>
            </w:pPr>
            <w:r>
              <w:rPr>
                <w:rFonts w:cs="Calibri"/>
                <w:color w:val="000000"/>
                <w:sz w:val="20"/>
                <w:szCs w:val="20"/>
              </w:rPr>
              <w:t>CONSULTANT SECURITE</w:t>
            </w:r>
          </w:p>
        </w:tc>
        <w:tc>
          <w:tcPr>
            <w:tcW w:w="991" w:type="dxa"/>
            <w:tcBorders>
              <w:top w:val="single" w:sz="4" w:space="0" w:color="000000"/>
              <w:left w:val="single" w:sz="4" w:space="0" w:color="000000"/>
              <w:bottom w:val="single" w:sz="4" w:space="0" w:color="000000"/>
              <w:right w:val="single" w:sz="4" w:space="0" w:color="000000"/>
            </w:tcBorders>
            <w:vAlign w:val="center"/>
          </w:tcPr>
          <w:p w14:paraId="54D03090" w14:textId="77777777" w:rsidR="00786F9C" w:rsidRDefault="008433BD">
            <w:pPr>
              <w:spacing w:line="240" w:lineRule="auto"/>
              <w:jc w:val="center"/>
              <w:rPr>
                <w:rFonts w:cs="Calibri"/>
                <w:color w:val="000000"/>
                <w:sz w:val="20"/>
                <w:szCs w:val="20"/>
              </w:rPr>
            </w:pPr>
            <w:r>
              <w:rPr>
                <w:rFonts w:cs="Calibri"/>
                <w:color w:val="000000"/>
                <w:sz w:val="20"/>
                <w:szCs w:val="20"/>
              </w:rPr>
              <w:t>204</w:t>
            </w:r>
          </w:p>
        </w:tc>
        <w:tc>
          <w:tcPr>
            <w:tcW w:w="2749" w:type="dxa"/>
            <w:tcBorders>
              <w:top w:val="single" w:sz="4" w:space="0" w:color="000000"/>
              <w:left w:val="single" w:sz="4" w:space="0" w:color="000000"/>
              <w:bottom w:val="single" w:sz="4" w:space="0" w:color="000000"/>
              <w:right w:val="single" w:sz="4" w:space="0" w:color="000000"/>
            </w:tcBorders>
            <w:vAlign w:val="center"/>
          </w:tcPr>
          <w:p w14:paraId="51E3F4DB" w14:textId="77777777" w:rsidR="00786F9C" w:rsidRDefault="00786F9C">
            <w:pPr>
              <w:spacing w:line="240" w:lineRule="auto"/>
              <w:jc w:val="center"/>
              <w:rPr>
                <w:rFonts w:cs="Calibri"/>
                <w:color w:val="000000"/>
                <w:sz w:val="20"/>
                <w:szCs w:val="20"/>
              </w:rPr>
            </w:pPr>
          </w:p>
        </w:tc>
      </w:tr>
      <w:tr w:rsidR="00786F9C" w14:paraId="7FBFD823"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6431195D" w14:textId="77777777" w:rsidR="00786F9C" w:rsidRDefault="008433BD">
            <w:pPr>
              <w:spacing w:line="240" w:lineRule="auto"/>
              <w:jc w:val="center"/>
              <w:rPr>
                <w:rFonts w:cs="Calibri"/>
                <w:color w:val="000000"/>
                <w:sz w:val="20"/>
                <w:szCs w:val="20"/>
              </w:rPr>
            </w:pPr>
            <w:r>
              <w:rPr>
                <w:rFonts w:cs="Calibri"/>
                <w:color w:val="000000"/>
                <w:sz w:val="20"/>
                <w:szCs w:val="20"/>
              </w:rPr>
              <w:t>BOUKRIS</w:t>
            </w:r>
          </w:p>
        </w:tc>
        <w:tc>
          <w:tcPr>
            <w:tcW w:w="1135" w:type="dxa"/>
            <w:tcBorders>
              <w:top w:val="single" w:sz="4" w:space="0" w:color="000000"/>
              <w:left w:val="single" w:sz="4" w:space="0" w:color="000000"/>
              <w:bottom w:val="single" w:sz="4" w:space="0" w:color="000000"/>
              <w:right w:val="single" w:sz="4" w:space="0" w:color="000000"/>
            </w:tcBorders>
            <w:vAlign w:val="center"/>
          </w:tcPr>
          <w:p w14:paraId="4AA6F7CD" w14:textId="77777777" w:rsidR="00786F9C" w:rsidRDefault="008433BD">
            <w:pPr>
              <w:spacing w:line="240" w:lineRule="auto"/>
              <w:jc w:val="center"/>
              <w:rPr>
                <w:rFonts w:cs="Calibri"/>
                <w:color w:val="000000"/>
                <w:sz w:val="20"/>
                <w:szCs w:val="20"/>
              </w:rPr>
            </w:pPr>
            <w:r>
              <w:rPr>
                <w:rFonts w:cs="Calibri"/>
                <w:color w:val="000000"/>
                <w:sz w:val="20"/>
                <w:szCs w:val="20"/>
              </w:rPr>
              <w:t>LAURENT</w:t>
            </w:r>
          </w:p>
        </w:tc>
        <w:tc>
          <w:tcPr>
            <w:tcW w:w="2822" w:type="dxa"/>
            <w:tcBorders>
              <w:top w:val="single" w:sz="4" w:space="0" w:color="000000"/>
              <w:left w:val="single" w:sz="4" w:space="0" w:color="000000"/>
              <w:bottom w:val="single" w:sz="4" w:space="0" w:color="000000"/>
              <w:right w:val="single" w:sz="4" w:space="0" w:color="000000"/>
            </w:tcBorders>
            <w:vAlign w:val="center"/>
          </w:tcPr>
          <w:p w14:paraId="027D4659" w14:textId="77777777" w:rsidR="00786F9C" w:rsidRDefault="008433BD">
            <w:pPr>
              <w:spacing w:line="240" w:lineRule="auto"/>
              <w:jc w:val="center"/>
              <w:rPr>
                <w:rFonts w:cs="Calibri"/>
                <w:color w:val="000000"/>
                <w:sz w:val="20"/>
                <w:szCs w:val="20"/>
              </w:rPr>
            </w:pPr>
            <w:r>
              <w:rPr>
                <w:rFonts w:cs="Calibri"/>
                <w:color w:val="000000"/>
                <w:sz w:val="20"/>
                <w:szCs w:val="20"/>
              </w:rPr>
              <w:t>Mastère spécialisé Systèmes de Propulsion Aérospatiale</w:t>
            </w:r>
          </w:p>
        </w:tc>
        <w:tc>
          <w:tcPr>
            <w:tcW w:w="1801" w:type="dxa"/>
            <w:tcBorders>
              <w:top w:val="single" w:sz="4" w:space="0" w:color="000000"/>
              <w:left w:val="single" w:sz="4" w:space="0" w:color="000000"/>
              <w:bottom w:val="single" w:sz="4" w:space="0" w:color="000000"/>
              <w:right w:val="single" w:sz="4" w:space="0" w:color="000000"/>
            </w:tcBorders>
            <w:vAlign w:val="center"/>
          </w:tcPr>
          <w:p w14:paraId="1B0073C4" w14:textId="77777777" w:rsidR="00786F9C" w:rsidRDefault="008433BD">
            <w:pPr>
              <w:spacing w:line="240" w:lineRule="auto"/>
              <w:jc w:val="center"/>
              <w:rPr>
                <w:rFonts w:cs="Calibri"/>
                <w:color w:val="000000"/>
                <w:sz w:val="20"/>
                <w:szCs w:val="20"/>
              </w:rPr>
            </w:pPr>
            <w:r>
              <w:rPr>
                <w:rFonts w:cs="Calibri"/>
                <w:color w:val="000000"/>
                <w:sz w:val="20"/>
                <w:szCs w:val="20"/>
              </w:rPr>
              <w:t>CHEF DE PROJET</w:t>
            </w:r>
          </w:p>
        </w:tc>
        <w:tc>
          <w:tcPr>
            <w:tcW w:w="991" w:type="dxa"/>
            <w:tcBorders>
              <w:top w:val="single" w:sz="4" w:space="0" w:color="000000"/>
              <w:left w:val="single" w:sz="4" w:space="0" w:color="000000"/>
              <w:bottom w:val="single" w:sz="4" w:space="0" w:color="000000"/>
              <w:right w:val="single" w:sz="4" w:space="0" w:color="000000"/>
            </w:tcBorders>
            <w:vAlign w:val="center"/>
          </w:tcPr>
          <w:p w14:paraId="7B65D8DB" w14:textId="77777777" w:rsidR="00786F9C" w:rsidRDefault="008433BD">
            <w:pPr>
              <w:spacing w:line="240" w:lineRule="auto"/>
              <w:jc w:val="center"/>
              <w:rPr>
                <w:rFonts w:cs="Calibri"/>
                <w:color w:val="000000"/>
                <w:sz w:val="20"/>
                <w:szCs w:val="20"/>
              </w:rPr>
            </w:pPr>
            <w:r>
              <w:rPr>
                <w:rFonts w:cs="Calibri"/>
                <w:color w:val="000000"/>
                <w:sz w:val="20"/>
                <w:szCs w:val="20"/>
              </w:rPr>
              <w:t>13,37</w:t>
            </w:r>
          </w:p>
        </w:tc>
        <w:tc>
          <w:tcPr>
            <w:tcW w:w="2749" w:type="dxa"/>
            <w:tcBorders>
              <w:top w:val="single" w:sz="4" w:space="0" w:color="000000"/>
              <w:left w:val="single" w:sz="4" w:space="0" w:color="000000"/>
              <w:bottom w:val="single" w:sz="4" w:space="0" w:color="000000"/>
              <w:right w:val="single" w:sz="4" w:space="0" w:color="000000"/>
            </w:tcBorders>
            <w:vAlign w:val="center"/>
          </w:tcPr>
          <w:p w14:paraId="0D3D3250" w14:textId="77777777" w:rsidR="00786F9C" w:rsidRDefault="00786F9C">
            <w:pPr>
              <w:spacing w:line="240" w:lineRule="auto"/>
              <w:jc w:val="center"/>
              <w:rPr>
                <w:rFonts w:cs="Calibri"/>
                <w:color w:val="000000"/>
                <w:sz w:val="20"/>
                <w:szCs w:val="20"/>
              </w:rPr>
            </w:pPr>
          </w:p>
        </w:tc>
      </w:tr>
      <w:tr w:rsidR="00786F9C" w14:paraId="1D957060"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7DD3B5F1" w14:textId="77777777" w:rsidR="00786F9C" w:rsidRDefault="008433BD">
            <w:pPr>
              <w:spacing w:line="240" w:lineRule="auto"/>
              <w:jc w:val="center"/>
              <w:rPr>
                <w:rFonts w:cs="Calibri"/>
                <w:color w:val="000000"/>
                <w:sz w:val="20"/>
                <w:szCs w:val="20"/>
              </w:rPr>
            </w:pPr>
            <w:r>
              <w:rPr>
                <w:rFonts w:cs="Calibri"/>
                <w:color w:val="000000"/>
                <w:sz w:val="20"/>
                <w:szCs w:val="20"/>
              </w:rPr>
              <w:t>BONNAL</w:t>
            </w:r>
          </w:p>
        </w:tc>
        <w:tc>
          <w:tcPr>
            <w:tcW w:w="1135" w:type="dxa"/>
            <w:tcBorders>
              <w:top w:val="single" w:sz="4" w:space="0" w:color="000000"/>
              <w:left w:val="single" w:sz="4" w:space="0" w:color="000000"/>
              <w:bottom w:val="single" w:sz="4" w:space="0" w:color="000000"/>
              <w:right w:val="single" w:sz="4" w:space="0" w:color="000000"/>
            </w:tcBorders>
            <w:vAlign w:val="center"/>
          </w:tcPr>
          <w:p w14:paraId="3DF7C8E0" w14:textId="77777777" w:rsidR="00786F9C" w:rsidRDefault="008433BD">
            <w:pPr>
              <w:spacing w:line="240" w:lineRule="auto"/>
              <w:jc w:val="center"/>
              <w:rPr>
                <w:rFonts w:cs="Calibri"/>
                <w:color w:val="000000"/>
                <w:sz w:val="20"/>
                <w:szCs w:val="20"/>
              </w:rPr>
            </w:pPr>
            <w:r>
              <w:rPr>
                <w:rFonts w:cs="Calibri"/>
                <w:color w:val="000000"/>
                <w:sz w:val="20"/>
                <w:szCs w:val="20"/>
              </w:rPr>
              <w:t>François</w:t>
            </w:r>
          </w:p>
        </w:tc>
        <w:tc>
          <w:tcPr>
            <w:tcW w:w="2822" w:type="dxa"/>
            <w:tcBorders>
              <w:top w:val="single" w:sz="4" w:space="0" w:color="000000"/>
              <w:left w:val="single" w:sz="4" w:space="0" w:color="000000"/>
              <w:bottom w:val="single" w:sz="4" w:space="0" w:color="000000"/>
              <w:right w:val="single" w:sz="4" w:space="0" w:color="000000"/>
            </w:tcBorders>
            <w:vAlign w:val="center"/>
          </w:tcPr>
          <w:p w14:paraId="65E2099F" w14:textId="77777777" w:rsidR="00786F9C" w:rsidRDefault="008433BD">
            <w:pPr>
              <w:spacing w:line="240" w:lineRule="auto"/>
              <w:jc w:val="center"/>
              <w:rPr>
                <w:rFonts w:cs="Calibri"/>
                <w:color w:val="000000"/>
                <w:sz w:val="20"/>
                <w:szCs w:val="20"/>
              </w:rPr>
            </w:pPr>
            <w:r>
              <w:rPr>
                <w:rFonts w:cs="Calibri"/>
                <w:color w:val="000000"/>
                <w:sz w:val="20"/>
                <w:szCs w:val="20"/>
              </w:rPr>
              <w:t>Doctorat en Micro-électronique</w:t>
            </w:r>
          </w:p>
        </w:tc>
        <w:tc>
          <w:tcPr>
            <w:tcW w:w="1801" w:type="dxa"/>
            <w:tcBorders>
              <w:top w:val="single" w:sz="4" w:space="0" w:color="000000"/>
              <w:left w:val="single" w:sz="4" w:space="0" w:color="000000"/>
              <w:bottom w:val="single" w:sz="4" w:space="0" w:color="000000"/>
              <w:right w:val="single" w:sz="4" w:space="0" w:color="000000"/>
            </w:tcBorders>
            <w:vAlign w:val="center"/>
          </w:tcPr>
          <w:p w14:paraId="2B980735" w14:textId="77777777" w:rsidR="00786F9C" w:rsidRDefault="008433BD">
            <w:pPr>
              <w:spacing w:line="240" w:lineRule="auto"/>
              <w:jc w:val="center"/>
              <w:rPr>
                <w:rFonts w:cs="Calibri"/>
                <w:color w:val="000000"/>
                <w:sz w:val="20"/>
                <w:szCs w:val="20"/>
              </w:rPr>
            </w:pPr>
            <w:r>
              <w:rPr>
                <w:rFonts w:cs="Calibri"/>
                <w:color w:val="000000"/>
                <w:sz w:val="20"/>
                <w:szCs w:val="20"/>
              </w:rPr>
              <w:t>INGENIEUR ETUDES</w:t>
            </w:r>
          </w:p>
        </w:tc>
        <w:tc>
          <w:tcPr>
            <w:tcW w:w="991" w:type="dxa"/>
            <w:tcBorders>
              <w:top w:val="single" w:sz="4" w:space="0" w:color="000000"/>
              <w:left w:val="single" w:sz="4" w:space="0" w:color="000000"/>
              <w:bottom w:val="single" w:sz="4" w:space="0" w:color="000000"/>
              <w:right w:val="single" w:sz="4" w:space="0" w:color="000000"/>
            </w:tcBorders>
            <w:vAlign w:val="center"/>
          </w:tcPr>
          <w:p w14:paraId="02594C0E" w14:textId="77777777" w:rsidR="00786F9C" w:rsidRDefault="008433BD">
            <w:pPr>
              <w:spacing w:line="240" w:lineRule="auto"/>
              <w:jc w:val="center"/>
              <w:rPr>
                <w:rFonts w:cs="Calibri"/>
                <w:color w:val="000000"/>
                <w:sz w:val="20"/>
                <w:szCs w:val="20"/>
              </w:rPr>
            </w:pPr>
            <w:r>
              <w:rPr>
                <w:rFonts w:cs="Calibri"/>
                <w:color w:val="000000"/>
                <w:sz w:val="20"/>
                <w:szCs w:val="20"/>
              </w:rPr>
              <w:t>2</w:t>
            </w:r>
          </w:p>
        </w:tc>
        <w:tc>
          <w:tcPr>
            <w:tcW w:w="2749" w:type="dxa"/>
            <w:tcBorders>
              <w:top w:val="single" w:sz="4" w:space="0" w:color="000000"/>
              <w:left w:val="single" w:sz="4" w:space="0" w:color="000000"/>
              <w:bottom w:val="single" w:sz="4" w:space="0" w:color="000000"/>
              <w:right w:val="single" w:sz="4" w:space="0" w:color="000000"/>
            </w:tcBorders>
            <w:vAlign w:val="center"/>
          </w:tcPr>
          <w:p w14:paraId="36C779B9" w14:textId="77777777" w:rsidR="00786F9C" w:rsidRDefault="00786F9C">
            <w:pPr>
              <w:spacing w:line="240" w:lineRule="auto"/>
              <w:jc w:val="center"/>
              <w:rPr>
                <w:rFonts w:cs="Calibri"/>
                <w:color w:val="000000"/>
                <w:sz w:val="20"/>
                <w:szCs w:val="20"/>
              </w:rPr>
            </w:pPr>
          </w:p>
        </w:tc>
      </w:tr>
      <w:tr w:rsidR="00786F9C" w14:paraId="50B9061B"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0904C5E8" w14:textId="77777777" w:rsidR="00786F9C" w:rsidRDefault="008433BD">
            <w:pPr>
              <w:spacing w:line="240" w:lineRule="auto"/>
              <w:jc w:val="center"/>
              <w:rPr>
                <w:rFonts w:cs="Calibri"/>
                <w:color w:val="000000"/>
                <w:sz w:val="20"/>
                <w:szCs w:val="20"/>
              </w:rPr>
            </w:pPr>
            <w:r>
              <w:rPr>
                <w:rFonts w:cs="Calibri"/>
                <w:color w:val="000000"/>
                <w:sz w:val="20"/>
                <w:szCs w:val="20"/>
              </w:rPr>
              <w:t>CARNOT</w:t>
            </w:r>
          </w:p>
        </w:tc>
        <w:tc>
          <w:tcPr>
            <w:tcW w:w="1135" w:type="dxa"/>
            <w:tcBorders>
              <w:top w:val="single" w:sz="4" w:space="0" w:color="000000"/>
              <w:left w:val="single" w:sz="4" w:space="0" w:color="000000"/>
              <w:bottom w:val="single" w:sz="4" w:space="0" w:color="000000"/>
              <w:right w:val="single" w:sz="4" w:space="0" w:color="000000"/>
            </w:tcBorders>
            <w:vAlign w:val="center"/>
          </w:tcPr>
          <w:p w14:paraId="1728FD25" w14:textId="77777777" w:rsidR="00786F9C" w:rsidRDefault="008433BD">
            <w:pPr>
              <w:spacing w:line="240" w:lineRule="auto"/>
              <w:jc w:val="center"/>
              <w:rPr>
                <w:rFonts w:cs="Calibri"/>
                <w:color w:val="000000"/>
                <w:sz w:val="20"/>
                <w:szCs w:val="20"/>
              </w:rPr>
            </w:pPr>
            <w:r>
              <w:rPr>
                <w:rFonts w:cs="Calibri"/>
                <w:color w:val="000000"/>
                <w:sz w:val="20"/>
                <w:szCs w:val="20"/>
              </w:rPr>
              <w:t>HENRI</w:t>
            </w:r>
          </w:p>
        </w:tc>
        <w:tc>
          <w:tcPr>
            <w:tcW w:w="2822" w:type="dxa"/>
            <w:tcBorders>
              <w:top w:val="single" w:sz="4" w:space="0" w:color="000000"/>
              <w:left w:val="single" w:sz="4" w:space="0" w:color="000000"/>
              <w:bottom w:val="single" w:sz="4" w:space="0" w:color="000000"/>
              <w:right w:val="single" w:sz="4" w:space="0" w:color="000000"/>
            </w:tcBorders>
            <w:vAlign w:val="center"/>
          </w:tcPr>
          <w:p w14:paraId="1A844032" w14:textId="77777777" w:rsidR="00786F9C" w:rsidRDefault="008433BD">
            <w:pPr>
              <w:spacing w:line="240" w:lineRule="auto"/>
              <w:jc w:val="center"/>
              <w:rPr>
                <w:rFonts w:cs="Calibri"/>
                <w:color w:val="000000"/>
                <w:sz w:val="20"/>
                <w:szCs w:val="20"/>
              </w:rPr>
            </w:pPr>
            <w:r>
              <w:rPr>
                <w:rFonts w:cs="Calibri"/>
                <w:color w:val="000000"/>
                <w:sz w:val="20"/>
                <w:szCs w:val="20"/>
              </w:rPr>
              <w:t>Doctorant CIFRE</w:t>
            </w:r>
          </w:p>
        </w:tc>
        <w:tc>
          <w:tcPr>
            <w:tcW w:w="1801" w:type="dxa"/>
            <w:tcBorders>
              <w:top w:val="single" w:sz="4" w:space="0" w:color="000000"/>
              <w:left w:val="single" w:sz="4" w:space="0" w:color="000000"/>
              <w:bottom w:val="single" w:sz="4" w:space="0" w:color="000000"/>
              <w:right w:val="single" w:sz="4" w:space="0" w:color="000000"/>
            </w:tcBorders>
            <w:vAlign w:val="center"/>
          </w:tcPr>
          <w:p w14:paraId="5E9F8A24" w14:textId="77777777" w:rsidR="00786F9C" w:rsidRDefault="008433BD">
            <w:pPr>
              <w:spacing w:line="240" w:lineRule="auto"/>
              <w:jc w:val="center"/>
              <w:rPr>
                <w:rFonts w:cs="Calibri"/>
                <w:color w:val="000000"/>
                <w:sz w:val="20"/>
                <w:szCs w:val="20"/>
              </w:rPr>
            </w:pPr>
            <w:r>
              <w:rPr>
                <w:rFonts w:cs="Calibri"/>
                <w:color w:val="000000"/>
                <w:sz w:val="20"/>
                <w:szCs w:val="20"/>
              </w:rPr>
              <w:t>DOCTORANT CYBERSECURITE</w:t>
            </w:r>
          </w:p>
        </w:tc>
        <w:tc>
          <w:tcPr>
            <w:tcW w:w="991" w:type="dxa"/>
            <w:tcBorders>
              <w:top w:val="single" w:sz="4" w:space="0" w:color="000000"/>
              <w:left w:val="single" w:sz="4" w:space="0" w:color="000000"/>
              <w:bottom w:val="single" w:sz="4" w:space="0" w:color="000000"/>
              <w:right w:val="single" w:sz="4" w:space="0" w:color="000000"/>
            </w:tcBorders>
            <w:vAlign w:val="center"/>
          </w:tcPr>
          <w:p w14:paraId="298367F6" w14:textId="77777777" w:rsidR="00786F9C" w:rsidRDefault="008433BD">
            <w:pPr>
              <w:spacing w:line="240" w:lineRule="auto"/>
              <w:jc w:val="center"/>
              <w:rPr>
                <w:rFonts w:cs="Calibri"/>
                <w:color w:val="000000"/>
                <w:sz w:val="20"/>
                <w:szCs w:val="20"/>
              </w:rPr>
            </w:pPr>
            <w:r>
              <w:rPr>
                <w:rFonts w:cs="Calibri"/>
                <w:color w:val="000000"/>
                <w:sz w:val="20"/>
                <w:szCs w:val="20"/>
              </w:rPr>
              <w:t>145,83</w:t>
            </w:r>
          </w:p>
        </w:tc>
        <w:tc>
          <w:tcPr>
            <w:tcW w:w="2749" w:type="dxa"/>
            <w:tcBorders>
              <w:top w:val="single" w:sz="4" w:space="0" w:color="000000"/>
              <w:left w:val="single" w:sz="4" w:space="0" w:color="000000"/>
              <w:bottom w:val="single" w:sz="4" w:space="0" w:color="000000"/>
              <w:right w:val="single" w:sz="4" w:space="0" w:color="000000"/>
            </w:tcBorders>
            <w:vAlign w:val="center"/>
          </w:tcPr>
          <w:p w14:paraId="31381CE3" w14:textId="77777777" w:rsidR="00786F9C" w:rsidRDefault="00786F9C">
            <w:pPr>
              <w:spacing w:line="240" w:lineRule="auto"/>
              <w:jc w:val="center"/>
              <w:rPr>
                <w:rFonts w:cs="Calibri"/>
                <w:color w:val="000000"/>
                <w:sz w:val="20"/>
                <w:szCs w:val="20"/>
              </w:rPr>
            </w:pPr>
          </w:p>
        </w:tc>
      </w:tr>
      <w:tr w:rsidR="00786F9C" w14:paraId="4CDE442F"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652C2B40" w14:textId="77777777" w:rsidR="00786F9C" w:rsidRDefault="008433BD">
            <w:pPr>
              <w:spacing w:line="240" w:lineRule="auto"/>
              <w:jc w:val="center"/>
              <w:rPr>
                <w:rFonts w:cs="Calibri"/>
                <w:color w:val="000000"/>
                <w:sz w:val="20"/>
                <w:szCs w:val="20"/>
              </w:rPr>
            </w:pPr>
            <w:r>
              <w:rPr>
                <w:rFonts w:cs="Calibri"/>
                <w:color w:val="000000"/>
                <w:sz w:val="20"/>
                <w:szCs w:val="20"/>
              </w:rPr>
              <w:t>THIERCELIN</w:t>
            </w:r>
          </w:p>
        </w:tc>
        <w:tc>
          <w:tcPr>
            <w:tcW w:w="1135" w:type="dxa"/>
            <w:tcBorders>
              <w:top w:val="single" w:sz="4" w:space="0" w:color="000000"/>
              <w:left w:val="single" w:sz="4" w:space="0" w:color="000000"/>
              <w:bottom w:val="single" w:sz="4" w:space="0" w:color="000000"/>
              <w:right w:val="single" w:sz="4" w:space="0" w:color="000000"/>
            </w:tcBorders>
            <w:vAlign w:val="center"/>
          </w:tcPr>
          <w:p w14:paraId="6A84103D" w14:textId="77777777" w:rsidR="00786F9C" w:rsidRDefault="008433BD">
            <w:pPr>
              <w:spacing w:line="240" w:lineRule="auto"/>
              <w:jc w:val="center"/>
              <w:rPr>
                <w:rFonts w:cs="Calibri"/>
                <w:color w:val="000000"/>
                <w:sz w:val="20"/>
                <w:szCs w:val="20"/>
              </w:rPr>
            </w:pPr>
            <w:r>
              <w:rPr>
                <w:rFonts w:cs="Calibri"/>
                <w:color w:val="000000"/>
                <w:sz w:val="20"/>
                <w:szCs w:val="20"/>
              </w:rPr>
              <w:t>MARIN GABRIEL</w:t>
            </w:r>
          </w:p>
        </w:tc>
        <w:tc>
          <w:tcPr>
            <w:tcW w:w="2822" w:type="dxa"/>
            <w:tcBorders>
              <w:top w:val="single" w:sz="4" w:space="0" w:color="000000"/>
              <w:left w:val="single" w:sz="4" w:space="0" w:color="000000"/>
              <w:bottom w:val="single" w:sz="4" w:space="0" w:color="000000"/>
              <w:right w:val="single" w:sz="4" w:space="0" w:color="000000"/>
            </w:tcBorders>
            <w:vAlign w:val="center"/>
          </w:tcPr>
          <w:p w14:paraId="676FD3C4" w14:textId="77777777" w:rsidR="00786F9C" w:rsidRDefault="008433BD">
            <w:pPr>
              <w:spacing w:line="240" w:lineRule="auto"/>
              <w:jc w:val="center"/>
              <w:rPr>
                <w:rFonts w:cs="Calibri"/>
                <w:color w:val="000000"/>
                <w:sz w:val="20"/>
                <w:szCs w:val="20"/>
              </w:rPr>
            </w:pPr>
            <w:r>
              <w:rPr>
                <w:rFonts w:cs="Calibri"/>
                <w:color w:val="000000"/>
                <w:sz w:val="20"/>
                <w:szCs w:val="20"/>
              </w:rPr>
              <w:t>Ingénieur EPFL</w:t>
            </w:r>
          </w:p>
        </w:tc>
        <w:tc>
          <w:tcPr>
            <w:tcW w:w="1801" w:type="dxa"/>
            <w:tcBorders>
              <w:top w:val="single" w:sz="4" w:space="0" w:color="000000"/>
              <w:left w:val="single" w:sz="4" w:space="0" w:color="000000"/>
              <w:bottom w:val="single" w:sz="4" w:space="0" w:color="000000"/>
              <w:right w:val="single" w:sz="4" w:space="0" w:color="000000"/>
            </w:tcBorders>
            <w:vAlign w:val="center"/>
          </w:tcPr>
          <w:p w14:paraId="481BFDB7" w14:textId="77777777" w:rsidR="00786F9C" w:rsidRDefault="008433BD">
            <w:pPr>
              <w:spacing w:line="240" w:lineRule="auto"/>
              <w:jc w:val="center"/>
              <w:rPr>
                <w:rFonts w:cs="Calibri"/>
                <w:color w:val="000000"/>
                <w:sz w:val="20"/>
                <w:szCs w:val="20"/>
              </w:rPr>
            </w:pPr>
            <w:r>
              <w:rPr>
                <w:rFonts w:cs="Calibri"/>
                <w:color w:val="000000"/>
                <w:sz w:val="20"/>
                <w:szCs w:val="20"/>
              </w:rPr>
              <w:t>INGENIEUR ETUDES</w:t>
            </w:r>
          </w:p>
        </w:tc>
        <w:tc>
          <w:tcPr>
            <w:tcW w:w="991" w:type="dxa"/>
            <w:tcBorders>
              <w:top w:val="single" w:sz="4" w:space="0" w:color="000000"/>
              <w:left w:val="single" w:sz="4" w:space="0" w:color="000000"/>
              <w:bottom w:val="single" w:sz="4" w:space="0" w:color="000000"/>
              <w:right w:val="single" w:sz="4" w:space="0" w:color="000000"/>
            </w:tcBorders>
            <w:vAlign w:val="center"/>
          </w:tcPr>
          <w:p w14:paraId="74E12474" w14:textId="77777777" w:rsidR="00786F9C" w:rsidRDefault="008433BD">
            <w:pPr>
              <w:spacing w:line="240" w:lineRule="auto"/>
              <w:jc w:val="center"/>
              <w:rPr>
                <w:rFonts w:cs="Calibri"/>
                <w:color w:val="000000"/>
                <w:sz w:val="20"/>
                <w:szCs w:val="20"/>
              </w:rPr>
            </w:pPr>
            <w:r>
              <w:rPr>
                <w:rFonts w:cs="Calibri"/>
                <w:color w:val="000000"/>
                <w:sz w:val="20"/>
                <w:szCs w:val="20"/>
              </w:rPr>
              <w:t>52</w:t>
            </w:r>
          </w:p>
        </w:tc>
        <w:tc>
          <w:tcPr>
            <w:tcW w:w="2749" w:type="dxa"/>
            <w:tcBorders>
              <w:top w:val="single" w:sz="4" w:space="0" w:color="000000"/>
              <w:left w:val="single" w:sz="4" w:space="0" w:color="000000"/>
              <w:bottom w:val="single" w:sz="4" w:space="0" w:color="000000"/>
              <w:right w:val="single" w:sz="4" w:space="0" w:color="000000"/>
            </w:tcBorders>
            <w:vAlign w:val="center"/>
          </w:tcPr>
          <w:p w14:paraId="7C406136" w14:textId="77777777" w:rsidR="00786F9C" w:rsidRDefault="00786F9C">
            <w:pPr>
              <w:spacing w:line="240" w:lineRule="auto"/>
              <w:jc w:val="center"/>
              <w:rPr>
                <w:rFonts w:cs="Calibri"/>
                <w:color w:val="000000"/>
                <w:sz w:val="20"/>
                <w:szCs w:val="20"/>
              </w:rPr>
            </w:pPr>
          </w:p>
        </w:tc>
      </w:tr>
      <w:tr w:rsidR="00786F9C" w14:paraId="32D6BBDC"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05EAAAC0" w14:textId="77777777" w:rsidR="00786F9C" w:rsidRDefault="008433BD">
            <w:pPr>
              <w:spacing w:line="240" w:lineRule="auto"/>
              <w:jc w:val="center"/>
              <w:rPr>
                <w:rFonts w:cs="Calibri"/>
                <w:color w:val="000000"/>
                <w:sz w:val="20"/>
                <w:szCs w:val="20"/>
              </w:rPr>
            </w:pPr>
            <w:r>
              <w:rPr>
                <w:rFonts w:cs="Calibri"/>
                <w:color w:val="000000"/>
                <w:sz w:val="20"/>
                <w:szCs w:val="20"/>
              </w:rPr>
              <w:t>CHAPEL</w:t>
            </w:r>
          </w:p>
        </w:tc>
        <w:tc>
          <w:tcPr>
            <w:tcW w:w="1135" w:type="dxa"/>
            <w:tcBorders>
              <w:top w:val="single" w:sz="4" w:space="0" w:color="000000"/>
              <w:left w:val="single" w:sz="4" w:space="0" w:color="000000"/>
              <w:bottom w:val="single" w:sz="4" w:space="0" w:color="000000"/>
              <w:right w:val="single" w:sz="4" w:space="0" w:color="000000"/>
            </w:tcBorders>
            <w:vAlign w:val="center"/>
          </w:tcPr>
          <w:p w14:paraId="16A53BE7" w14:textId="77777777" w:rsidR="00786F9C" w:rsidRDefault="008433BD">
            <w:pPr>
              <w:spacing w:line="240" w:lineRule="auto"/>
              <w:jc w:val="center"/>
              <w:rPr>
                <w:rFonts w:cs="Calibri"/>
                <w:color w:val="000000"/>
                <w:sz w:val="20"/>
                <w:szCs w:val="20"/>
              </w:rPr>
            </w:pPr>
            <w:r>
              <w:rPr>
                <w:rFonts w:cs="Calibri"/>
                <w:color w:val="000000"/>
                <w:sz w:val="20"/>
                <w:szCs w:val="20"/>
              </w:rPr>
              <w:t>ANTOINE</w:t>
            </w:r>
          </w:p>
        </w:tc>
        <w:tc>
          <w:tcPr>
            <w:tcW w:w="2822" w:type="dxa"/>
            <w:tcBorders>
              <w:top w:val="single" w:sz="4" w:space="0" w:color="000000"/>
              <w:left w:val="single" w:sz="4" w:space="0" w:color="000000"/>
              <w:bottom w:val="single" w:sz="4" w:space="0" w:color="000000"/>
              <w:right w:val="single" w:sz="4" w:space="0" w:color="000000"/>
            </w:tcBorders>
            <w:vAlign w:val="center"/>
          </w:tcPr>
          <w:p w14:paraId="5BF7D094" w14:textId="77777777" w:rsidR="00786F9C" w:rsidRDefault="008433BD">
            <w:pPr>
              <w:spacing w:line="240" w:lineRule="auto"/>
              <w:jc w:val="center"/>
              <w:rPr>
                <w:rFonts w:cs="Calibri"/>
                <w:color w:val="000000"/>
                <w:sz w:val="20"/>
                <w:szCs w:val="20"/>
              </w:rPr>
            </w:pPr>
            <w:r>
              <w:rPr>
                <w:rFonts w:cs="Calibri"/>
                <w:color w:val="000000"/>
                <w:sz w:val="20"/>
                <w:szCs w:val="20"/>
              </w:rPr>
              <w:t>NC</w:t>
            </w:r>
          </w:p>
        </w:tc>
        <w:tc>
          <w:tcPr>
            <w:tcW w:w="1801" w:type="dxa"/>
            <w:tcBorders>
              <w:top w:val="single" w:sz="4" w:space="0" w:color="000000"/>
              <w:left w:val="single" w:sz="4" w:space="0" w:color="000000"/>
              <w:bottom w:val="single" w:sz="4" w:space="0" w:color="000000"/>
              <w:right w:val="single" w:sz="4" w:space="0" w:color="000000"/>
            </w:tcBorders>
            <w:vAlign w:val="center"/>
          </w:tcPr>
          <w:p w14:paraId="4D09986E" w14:textId="77777777" w:rsidR="00786F9C" w:rsidRDefault="008433BD">
            <w:pPr>
              <w:spacing w:line="240" w:lineRule="auto"/>
              <w:jc w:val="center"/>
              <w:rPr>
                <w:rFonts w:cs="Calibri"/>
                <w:color w:val="000000"/>
                <w:sz w:val="20"/>
                <w:szCs w:val="20"/>
              </w:rPr>
            </w:pPr>
            <w:r>
              <w:rPr>
                <w:rFonts w:cs="Calibri"/>
                <w:color w:val="000000"/>
                <w:sz w:val="20"/>
                <w:szCs w:val="20"/>
              </w:rPr>
              <w:t>INGENIEUR ETUDES</w:t>
            </w:r>
          </w:p>
        </w:tc>
        <w:tc>
          <w:tcPr>
            <w:tcW w:w="991" w:type="dxa"/>
            <w:tcBorders>
              <w:top w:val="single" w:sz="4" w:space="0" w:color="000000"/>
              <w:left w:val="single" w:sz="4" w:space="0" w:color="000000"/>
              <w:bottom w:val="single" w:sz="4" w:space="0" w:color="000000"/>
              <w:right w:val="single" w:sz="4" w:space="0" w:color="000000"/>
            </w:tcBorders>
            <w:vAlign w:val="center"/>
          </w:tcPr>
          <w:p w14:paraId="04298590" w14:textId="77777777" w:rsidR="00786F9C" w:rsidRDefault="008433BD">
            <w:pPr>
              <w:spacing w:line="240" w:lineRule="auto"/>
              <w:jc w:val="center"/>
              <w:rPr>
                <w:rFonts w:cs="Calibri"/>
                <w:color w:val="000000"/>
                <w:sz w:val="20"/>
                <w:szCs w:val="20"/>
              </w:rPr>
            </w:pPr>
            <w:r>
              <w:rPr>
                <w:rFonts w:cs="Calibri"/>
                <w:color w:val="000000"/>
                <w:sz w:val="20"/>
                <w:szCs w:val="20"/>
              </w:rPr>
              <w:t>23,47</w:t>
            </w:r>
          </w:p>
        </w:tc>
        <w:tc>
          <w:tcPr>
            <w:tcW w:w="2749" w:type="dxa"/>
            <w:tcBorders>
              <w:top w:val="single" w:sz="4" w:space="0" w:color="000000"/>
              <w:left w:val="single" w:sz="4" w:space="0" w:color="000000"/>
              <w:bottom w:val="single" w:sz="4" w:space="0" w:color="000000"/>
              <w:right w:val="single" w:sz="4" w:space="0" w:color="000000"/>
            </w:tcBorders>
            <w:vAlign w:val="center"/>
          </w:tcPr>
          <w:p w14:paraId="47F5915F" w14:textId="77777777" w:rsidR="00786F9C" w:rsidRDefault="00786F9C">
            <w:pPr>
              <w:spacing w:line="240" w:lineRule="auto"/>
              <w:jc w:val="center"/>
              <w:rPr>
                <w:rFonts w:cs="Calibri"/>
                <w:color w:val="000000"/>
                <w:sz w:val="20"/>
                <w:szCs w:val="20"/>
              </w:rPr>
            </w:pPr>
          </w:p>
        </w:tc>
      </w:tr>
      <w:tr w:rsidR="00786F9C" w14:paraId="175B24CC"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72F1B24C" w14:textId="77777777" w:rsidR="00786F9C" w:rsidRDefault="008433BD">
            <w:pPr>
              <w:spacing w:line="240" w:lineRule="auto"/>
              <w:jc w:val="center"/>
              <w:rPr>
                <w:rFonts w:cs="Calibri"/>
                <w:color w:val="000000"/>
                <w:sz w:val="20"/>
                <w:szCs w:val="20"/>
              </w:rPr>
            </w:pPr>
            <w:r>
              <w:rPr>
                <w:rFonts w:cs="Calibri"/>
                <w:color w:val="000000"/>
                <w:sz w:val="20"/>
                <w:szCs w:val="20"/>
              </w:rPr>
              <w:t>RIVIERE</w:t>
            </w:r>
          </w:p>
        </w:tc>
        <w:tc>
          <w:tcPr>
            <w:tcW w:w="1135" w:type="dxa"/>
            <w:tcBorders>
              <w:top w:val="single" w:sz="4" w:space="0" w:color="000000"/>
              <w:left w:val="single" w:sz="4" w:space="0" w:color="000000"/>
              <w:bottom w:val="single" w:sz="4" w:space="0" w:color="000000"/>
              <w:right w:val="single" w:sz="4" w:space="0" w:color="000000"/>
            </w:tcBorders>
            <w:vAlign w:val="center"/>
          </w:tcPr>
          <w:p w14:paraId="3D520379" w14:textId="77777777" w:rsidR="00786F9C" w:rsidRDefault="008433BD">
            <w:pPr>
              <w:spacing w:line="240" w:lineRule="auto"/>
              <w:jc w:val="center"/>
              <w:rPr>
                <w:rFonts w:cs="Calibri"/>
                <w:color w:val="000000"/>
                <w:sz w:val="20"/>
                <w:szCs w:val="20"/>
              </w:rPr>
            </w:pPr>
            <w:r>
              <w:rPr>
                <w:rFonts w:cs="Calibri"/>
                <w:color w:val="000000"/>
                <w:sz w:val="20"/>
                <w:szCs w:val="20"/>
              </w:rPr>
              <w:t>FRANCOIS</w:t>
            </w:r>
          </w:p>
        </w:tc>
        <w:tc>
          <w:tcPr>
            <w:tcW w:w="2822" w:type="dxa"/>
            <w:tcBorders>
              <w:top w:val="single" w:sz="4" w:space="0" w:color="000000"/>
              <w:left w:val="single" w:sz="4" w:space="0" w:color="000000"/>
              <w:bottom w:val="single" w:sz="4" w:space="0" w:color="000000"/>
              <w:right w:val="single" w:sz="4" w:space="0" w:color="000000"/>
            </w:tcBorders>
            <w:vAlign w:val="center"/>
          </w:tcPr>
          <w:p w14:paraId="0E5C0829" w14:textId="77777777" w:rsidR="00786F9C" w:rsidRDefault="008433BD">
            <w:pPr>
              <w:spacing w:line="240" w:lineRule="auto"/>
              <w:jc w:val="center"/>
              <w:rPr>
                <w:rFonts w:cs="Calibri"/>
                <w:color w:val="000000"/>
                <w:sz w:val="20"/>
                <w:szCs w:val="20"/>
              </w:rPr>
            </w:pPr>
            <w:r>
              <w:rPr>
                <w:rFonts w:cs="Calibri"/>
                <w:color w:val="000000"/>
                <w:sz w:val="20"/>
                <w:szCs w:val="20"/>
              </w:rPr>
              <w:t>NC</w:t>
            </w:r>
          </w:p>
        </w:tc>
        <w:tc>
          <w:tcPr>
            <w:tcW w:w="1801" w:type="dxa"/>
            <w:tcBorders>
              <w:top w:val="single" w:sz="4" w:space="0" w:color="000000"/>
              <w:left w:val="single" w:sz="4" w:space="0" w:color="000000"/>
              <w:bottom w:val="single" w:sz="4" w:space="0" w:color="000000"/>
              <w:right w:val="single" w:sz="4" w:space="0" w:color="000000"/>
            </w:tcBorders>
            <w:vAlign w:val="center"/>
          </w:tcPr>
          <w:p w14:paraId="7BB1C024" w14:textId="77777777" w:rsidR="00786F9C" w:rsidRDefault="008433BD">
            <w:pPr>
              <w:spacing w:line="240" w:lineRule="auto"/>
              <w:jc w:val="center"/>
              <w:rPr>
                <w:rFonts w:cs="Calibri"/>
                <w:color w:val="000000"/>
                <w:sz w:val="20"/>
                <w:szCs w:val="20"/>
              </w:rPr>
            </w:pPr>
            <w:r>
              <w:rPr>
                <w:rFonts w:cs="Calibri"/>
                <w:color w:val="000000"/>
                <w:sz w:val="20"/>
                <w:szCs w:val="20"/>
              </w:rPr>
              <w:t>CHEF DE PROJET</w:t>
            </w:r>
          </w:p>
        </w:tc>
        <w:tc>
          <w:tcPr>
            <w:tcW w:w="991" w:type="dxa"/>
            <w:tcBorders>
              <w:top w:val="single" w:sz="4" w:space="0" w:color="000000"/>
              <w:left w:val="single" w:sz="4" w:space="0" w:color="000000"/>
              <w:bottom w:val="single" w:sz="4" w:space="0" w:color="000000"/>
              <w:right w:val="single" w:sz="4" w:space="0" w:color="000000"/>
            </w:tcBorders>
            <w:vAlign w:val="center"/>
          </w:tcPr>
          <w:p w14:paraId="6D252E92" w14:textId="77777777" w:rsidR="00786F9C" w:rsidRDefault="008433BD">
            <w:pPr>
              <w:spacing w:line="240" w:lineRule="auto"/>
              <w:jc w:val="center"/>
              <w:rPr>
                <w:rFonts w:cs="Calibri"/>
                <w:color w:val="000000"/>
                <w:sz w:val="20"/>
                <w:szCs w:val="20"/>
              </w:rPr>
            </w:pPr>
            <w:r>
              <w:rPr>
                <w:rFonts w:cs="Calibri"/>
                <w:color w:val="000000"/>
                <w:sz w:val="20"/>
                <w:szCs w:val="20"/>
              </w:rPr>
              <w:t>10,22</w:t>
            </w:r>
          </w:p>
        </w:tc>
        <w:tc>
          <w:tcPr>
            <w:tcW w:w="2749" w:type="dxa"/>
            <w:tcBorders>
              <w:top w:val="single" w:sz="4" w:space="0" w:color="000000"/>
              <w:left w:val="single" w:sz="4" w:space="0" w:color="000000"/>
              <w:bottom w:val="single" w:sz="4" w:space="0" w:color="000000"/>
              <w:right w:val="single" w:sz="4" w:space="0" w:color="000000"/>
            </w:tcBorders>
            <w:vAlign w:val="center"/>
          </w:tcPr>
          <w:p w14:paraId="46787CDE" w14:textId="77777777" w:rsidR="00786F9C" w:rsidRDefault="00786F9C">
            <w:pPr>
              <w:spacing w:line="240" w:lineRule="auto"/>
              <w:jc w:val="center"/>
              <w:rPr>
                <w:rFonts w:cs="Calibri"/>
                <w:color w:val="000000"/>
                <w:sz w:val="20"/>
                <w:szCs w:val="20"/>
              </w:rPr>
            </w:pPr>
          </w:p>
        </w:tc>
      </w:tr>
      <w:tr w:rsidR="00786F9C" w14:paraId="615FE681" w14:textId="77777777">
        <w:trPr>
          <w:trHeight w:val="320"/>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1E9F58EA" w14:textId="77777777" w:rsidR="00786F9C" w:rsidRDefault="008433BD">
            <w:pPr>
              <w:spacing w:line="240" w:lineRule="auto"/>
              <w:jc w:val="center"/>
              <w:rPr>
                <w:rFonts w:cs="Calibri"/>
                <w:color w:val="000000"/>
                <w:sz w:val="20"/>
                <w:szCs w:val="20"/>
              </w:rPr>
            </w:pPr>
            <w:r>
              <w:rPr>
                <w:rFonts w:cs="Calibri"/>
                <w:color w:val="000000"/>
                <w:sz w:val="20"/>
                <w:szCs w:val="20"/>
              </w:rPr>
              <w:t>SORRE</w:t>
            </w:r>
          </w:p>
        </w:tc>
        <w:tc>
          <w:tcPr>
            <w:tcW w:w="1135" w:type="dxa"/>
            <w:tcBorders>
              <w:top w:val="single" w:sz="4" w:space="0" w:color="000000"/>
              <w:left w:val="single" w:sz="4" w:space="0" w:color="000000"/>
              <w:bottom w:val="single" w:sz="4" w:space="0" w:color="000000"/>
              <w:right w:val="single" w:sz="4" w:space="0" w:color="000000"/>
            </w:tcBorders>
            <w:vAlign w:val="center"/>
          </w:tcPr>
          <w:p w14:paraId="6222C254" w14:textId="77777777" w:rsidR="00786F9C" w:rsidRDefault="008433BD">
            <w:pPr>
              <w:spacing w:line="240" w:lineRule="auto"/>
              <w:jc w:val="center"/>
              <w:rPr>
                <w:rFonts w:cs="Calibri"/>
                <w:color w:val="000000"/>
                <w:sz w:val="20"/>
                <w:szCs w:val="20"/>
              </w:rPr>
            </w:pPr>
            <w:r>
              <w:rPr>
                <w:rFonts w:cs="Calibri"/>
                <w:color w:val="000000"/>
                <w:sz w:val="20"/>
                <w:szCs w:val="20"/>
              </w:rPr>
              <w:t>CLARA</w:t>
            </w:r>
          </w:p>
        </w:tc>
        <w:tc>
          <w:tcPr>
            <w:tcW w:w="2822" w:type="dxa"/>
            <w:tcBorders>
              <w:top w:val="single" w:sz="4" w:space="0" w:color="000000"/>
              <w:left w:val="single" w:sz="4" w:space="0" w:color="000000"/>
              <w:bottom w:val="single" w:sz="4" w:space="0" w:color="000000"/>
              <w:right w:val="single" w:sz="4" w:space="0" w:color="000000"/>
            </w:tcBorders>
            <w:vAlign w:val="center"/>
          </w:tcPr>
          <w:p w14:paraId="6A85E8A1" w14:textId="77777777" w:rsidR="00786F9C" w:rsidRDefault="008433BD">
            <w:pPr>
              <w:spacing w:line="240" w:lineRule="auto"/>
              <w:jc w:val="center"/>
              <w:rPr>
                <w:rFonts w:cs="Calibri"/>
                <w:color w:val="000000"/>
                <w:sz w:val="20"/>
                <w:szCs w:val="20"/>
              </w:rPr>
            </w:pPr>
            <w:r>
              <w:rPr>
                <w:rFonts w:cs="Calibri"/>
                <w:color w:val="000000"/>
                <w:sz w:val="20"/>
                <w:szCs w:val="20"/>
              </w:rPr>
              <w:t>Ingénieure Centrale Méditerranée</w:t>
            </w:r>
          </w:p>
        </w:tc>
        <w:tc>
          <w:tcPr>
            <w:tcW w:w="1801" w:type="dxa"/>
            <w:tcBorders>
              <w:top w:val="single" w:sz="4" w:space="0" w:color="000000"/>
              <w:left w:val="single" w:sz="4" w:space="0" w:color="000000"/>
              <w:bottom w:val="single" w:sz="4" w:space="0" w:color="000000"/>
              <w:right w:val="single" w:sz="4" w:space="0" w:color="000000"/>
            </w:tcBorders>
            <w:vAlign w:val="center"/>
          </w:tcPr>
          <w:p w14:paraId="2E3A59B5" w14:textId="77777777" w:rsidR="00786F9C" w:rsidRDefault="008433BD">
            <w:pPr>
              <w:spacing w:line="240" w:lineRule="auto"/>
              <w:jc w:val="center"/>
              <w:rPr>
                <w:rFonts w:cs="Calibri"/>
                <w:color w:val="000000"/>
                <w:sz w:val="20"/>
                <w:szCs w:val="20"/>
              </w:rPr>
            </w:pPr>
            <w:r>
              <w:rPr>
                <w:rFonts w:cs="Calibri"/>
                <w:color w:val="000000"/>
                <w:sz w:val="20"/>
                <w:szCs w:val="20"/>
              </w:rPr>
              <w:t>INGENIEUR ETUDES</w:t>
            </w:r>
          </w:p>
        </w:tc>
        <w:tc>
          <w:tcPr>
            <w:tcW w:w="991" w:type="dxa"/>
            <w:tcBorders>
              <w:top w:val="single" w:sz="4" w:space="0" w:color="000000"/>
              <w:left w:val="single" w:sz="4" w:space="0" w:color="000000"/>
              <w:bottom w:val="single" w:sz="4" w:space="0" w:color="000000"/>
              <w:right w:val="single" w:sz="4" w:space="0" w:color="000000"/>
            </w:tcBorders>
            <w:vAlign w:val="center"/>
          </w:tcPr>
          <w:p w14:paraId="0F9039D7" w14:textId="77777777" w:rsidR="00786F9C" w:rsidRDefault="008433BD">
            <w:pPr>
              <w:spacing w:line="240" w:lineRule="auto"/>
              <w:jc w:val="center"/>
              <w:rPr>
                <w:rFonts w:cs="Calibri"/>
                <w:color w:val="000000"/>
                <w:sz w:val="20"/>
                <w:szCs w:val="20"/>
              </w:rPr>
            </w:pPr>
            <w:r>
              <w:rPr>
                <w:rFonts w:cs="Calibri"/>
                <w:color w:val="000000"/>
                <w:sz w:val="20"/>
                <w:szCs w:val="20"/>
              </w:rPr>
              <w:t>38</w:t>
            </w:r>
          </w:p>
        </w:tc>
        <w:tc>
          <w:tcPr>
            <w:tcW w:w="2749" w:type="dxa"/>
            <w:tcBorders>
              <w:top w:val="single" w:sz="4" w:space="0" w:color="000000"/>
              <w:left w:val="single" w:sz="4" w:space="0" w:color="000000"/>
              <w:bottom w:val="single" w:sz="4" w:space="0" w:color="000000"/>
              <w:right w:val="single" w:sz="4" w:space="0" w:color="000000"/>
            </w:tcBorders>
            <w:vAlign w:val="center"/>
          </w:tcPr>
          <w:p w14:paraId="2B07B2B7" w14:textId="77777777" w:rsidR="00786F9C" w:rsidRDefault="00786F9C">
            <w:pPr>
              <w:spacing w:line="240" w:lineRule="auto"/>
              <w:jc w:val="center"/>
              <w:rPr>
                <w:rFonts w:cs="Calibri"/>
                <w:color w:val="000000"/>
                <w:sz w:val="20"/>
                <w:szCs w:val="20"/>
              </w:rPr>
            </w:pPr>
          </w:p>
        </w:tc>
      </w:tr>
      <w:tr w:rsidR="00786F9C" w14:paraId="53F2B534" w14:textId="77777777">
        <w:trPr>
          <w:trHeight w:val="320"/>
          <w:jc w:val="center"/>
        </w:trPr>
        <w:tc>
          <w:tcPr>
            <w:tcW w:w="1412" w:type="dxa"/>
            <w:tcBorders>
              <w:top w:val="single" w:sz="4" w:space="0" w:color="000000"/>
            </w:tcBorders>
            <w:vAlign w:val="center"/>
          </w:tcPr>
          <w:p w14:paraId="371ABC67" w14:textId="77777777" w:rsidR="00786F9C" w:rsidRDefault="00786F9C">
            <w:pPr>
              <w:spacing w:line="240" w:lineRule="auto"/>
              <w:jc w:val="center"/>
              <w:rPr>
                <w:rFonts w:cs="Calibri"/>
                <w:color w:val="000000"/>
                <w:sz w:val="20"/>
                <w:szCs w:val="20"/>
              </w:rPr>
            </w:pPr>
          </w:p>
        </w:tc>
        <w:tc>
          <w:tcPr>
            <w:tcW w:w="1135" w:type="dxa"/>
            <w:tcBorders>
              <w:top w:val="single" w:sz="4" w:space="0" w:color="000000"/>
            </w:tcBorders>
            <w:vAlign w:val="center"/>
          </w:tcPr>
          <w:p w14:paraId="17BA9795" w14:textId="77777777" w:rsidR="00786F9C" w:rsidRDefault="00786F9C">
            <w:pPr>
              <w:spacing w:line="240" w:lineRule="auto"/>
              <w:jc w:val="center"/>
              <w:rPr>
                <w:rFonts w:cs="Calibri"/>
                <w:color w:val="000000"/>
                <w:sz w:val="20"/>
                <w:szCs w:val="20"/>
              </w:rPr>
            </w:pPr>
          </w:p>
        </w:tc>
        <w:tc>
          <w:tcPr>
            <w:tcW w:w="2822" w:type="dxa"/>
            <w:tcBorders>
              <w:top w:val="single" w:sz="4" w:space="0" w:color="000000"/>
              <w:right w:val="single" w:sz="4" w:space="0" w:color="000000"/>
            </w:tcBorders>
            <w:vAlign w:val="center"/>
          </w:tcPr>
          <w:p w14:paraId="6C55F2A3" w14:textId="77777777" w:rsidR="00786F9C" w:rsidRDefault="00786F9C">
            <w:pPr>
              <w:spacing w:line="240" w:lineRule="auto"/>
              <w:jc w:val="center"/>
              <w:rPr>
                <w:rFonts w:cs="Calibri"/>
                <w:b/>
                <w:bCs/>
                <w:color w:val="000000"/>
                <w:sz w:val="20"/>
                <w:szCs w:val="20"/>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384A4A4E" w14:textId="77777777" w:rsidR="00786F9C" w:rsidRDefault="008433BD">
            <w:pPr>
              <w:spacing w:line="240" w:lineRule="auto"/>
              <w:jc w:val="center"/>
              <w:rPr>
                <w:rFonts w:cs="Calibri"/>
                <w:b/>
                <w:bCs/>
                <w:color w:val="000000"/>
                <w:sz w:val="20"/>
                <w:szCs w:val="20"/>
              </w:rPr>
            </w:pPr>
            <w:r>
              <w:rPr>
                <w:rFonts w:cs="Calibri"/>
                <w:b/>
                <w:bCs/>
                <w:color w:val="000000"/>
                <w:sz w:val="20"/>
                <w:szCs w:val="20"/>
              </w:rPr>
              <w:t>TOTAL</w:t>
            </w:r>
          </w:p>
        </w:tc>
        <w:tc>
          <w:tcPr>
            <w:tcW w:w="991" w:type="dxa"/>
            <w:tcBorders>
              <w:top w:val="single" w:sz="4" w:space="0" w:color="000000"/>
              <w:left w:val="single" w:sz="4" w:space="0" w:color="000000"/>
              <w:bottom w:val="single" w:sz="4" w:space="0" w:color="000000"/>
              <w:right w:val="single" w:sz="4" w:space="0" w:color="000000"/>
            </w:tcBorders>
            <w:vAlign w:val="center"/>
          </w:tcPr>
          <w:p w14:paraId="15116C2E" w14:textId="77777777" w:rsidR="00786F9C" w:rsidRDefault="008433BD">
            <w:pPr>
              <w:spacing w:line="240" w:lineRule="auto"/>
              <w:jc w:val="center"/>
              <w:rPr>
                <w:rFonts w:cs="Calibri"/>
                <w:b/>
                <w:bCs/>
                <w:color w:val="000000"/>
                <w:sz w:val="20"/>
                <w:szCs w:val="20"/>
              </w:rPr>
            </w:pPr>
            <w:r>
              <w:rPr>
                <w:rFonts w:cs="Calibri"/>
                <w:b/>
                <w:bCs/>
                <w:color w:val="000000"/>
                <w:sz w:val="20"/>
                <w:szCs w:val="20"/>
              </w:rPr>
              <w:t>791 j</w:t>
            </w:r>
          </w:p>
        </w:tc>
        <w:tc>
          <w:tcPr>
            <w:tcW w:w="2749" w:type="dxa"/>
            <w:tcBorders>
              <w:top w:val="single" w:sz="4" w:space="0" w:color="000000"/>
              <w:left w:val="single" w:sz="4" w:space="0" w:color="000000"/>
            </w:tcBorders>
            <w:vAlign w:val="center"/>
          </w:tcPr>
          <w:p w14:paraId="586FCC05" w14:textId="77777777" w:rsidR="00786F9C" w:rsidRDefault="00786F9C">
            <w:pPr>
              <w:spacing w:line="240" w:lineRule="auto"/>
              <w:jc w:val="center"/>
              <w:rPr>
                <w:rFonts w:cs="Calibri"/>
                <w:color w:val="000000"/>
                <w:sz w:val="20"/>
                <w:szCs w:val="20"/>
              </w:rPr>
            </w:pPr>
          </w:p>
        </w:tc>
      </w:tr>
    </w:tbl>
    <w:p w14:paraId="211E807B" w14:textId="77777777" w:rsidR="00786F9C" w:rsidRDefault="00786F9C"/>
    <w:p w14:paraId="2A33BA70" w14:textId="77777777" w:rsidR="00786F9C" w:rsidRDefault="008433BD">
      <w:pPr>
        <w:pStyle w:val="Heading1"/>
        <w:numPr>
          <w:ilvl w:val="0"/>
          <w:numId w:val="2"/>
        </w:numPr>
      </w:pPr>
      <w:bookmarkStart w:id="226" w:name="_Toc238820571"/>
      <w:r>
        <w:t>Bibliographie</w:t>
      </w:r>
      <w:bookmarkEnd w:id="226"/>
    </w:p>
    <w:p w14:paraId="1D8426AB" w14:textId="77777777" w:rsidR="00786F9C" w:rsidRDefault="008433BD">
      <w:pPr>
        <w:rPr>
          <w:shd w:val="clear" w:color="auto" w:fill="FFFFFF"/>
          <w:lang w:val="en-US"/>
        </w:rPr>
      </w:pPr>
      <w:r>
        <w:rPr>
          <w:shd w:val="clear" w:color="auto" w:fill="FFFFFF"/>
          <w:lang w:val="en-US"/>
        </w:rPr>
        <w:t xml:space="preserve">Azzaz, M. S., Kaibou, R., Kamelia, H., Kifouche, A., &amp; Teguig, D. (2023). Design of a New Hardware IP-HLS for Real-Time Image Chaos-Based Encryption. </w:t>
      </w:r>
      <w:r>
        <w:rPr>
          <w:shd w:val="clear" w:color="auto" w:fill="FFFFFF"/>
          <w:lang w:val="en-US"/>
          <w:rPrChange w:id="227" w:author="Henri Carnot" w:date="2026-09-01T17:00:00Z">
            <w:rPr>
              <w:shd w:val="clear" w:color="auto" w:fill="FFFFFF"/>
            </w:rPr>
          </w:rPrChange>
        </w:rPr>
        <w:t>In </w:t>
      </w:r>
      <w:r>
        <w:rPr>
          <w:i/>
          <w:iCs/>
          <w:shd w:val="clear" w:color="auto" w:fill="FFFFFF"/>
          <w:lang w:val="en-US"/>
          <w:rPrChange w:id="228" w:author="Henri Carnot" w:date="2026-09-01T17:00:00Z">
            <w:rPr>
              <w:i/>
              <w:iCs/>
              <w:shd w:val="clear" w:color="auto" w:fill="FFFFFF"/>
            </w:rPr>
          </w:rPrChange>
        </w:rPr>
        <w:t>SECRYPT</w:t>
      </w:r>
      <w:r>
        <w:rPr>
          <w:shd w:val="clear" w:color="auto" w:fill="FFFFFF"/>
          <w:lang w:val="en-US"/>
          <w:rPrChange w:id="229" w:author="Henri Carnot" w:date="2026-09-01T17:00:00Z">
            <w:rPr>
              <w:shd w:val="clear" w:color="auto" w:fill="FFFFFF"/>
            </w:rPr>
          </w:rPrChange>
        </w:rPr>
        <w:t> (pp. 478-485).</w:t>
      </w:r>
    </w:p>
    <w:p w14:paraId="71CC28A3" w14:textId="77777777" w:rsidR="00786F9C" w:rsidRDefault="008433BD">
      <w:pPr>
        <w:rPr>
          <w:shd w:val="clear" w:color="auto" w:fill="FFFFFF"/>
        </w:rPr>
      </w:pPr>
      <w:r>
        <w:rPr>
          <w:shd w:val="clear" w:color="auto" w:fill="FFFFFF"/>
          <w:lang w:val="en-US"/>
        </w:rPr>
        <w:t>Berto, R., Napoletano, P., &amp; Savi, M. (2021). A lora-based mesh network for peer-to-peer long-range communication. </w:t>
      </w:r>
      <w:r w:rsidRPr="0036406A">
        <w:rPr>
          <w:i/>
          <w:iCs/>
          <w:shd w:val="clear" w:color="auto" w:fill="FFFFFF"/>
        </w:rPr>
        <w:t>Sensors</w:t>
      </w:r>
      <w:r w:rsidRPr="0036406A">
        <w:rPr>
          <w:shd w:val="clear" w:color="auto" w:fill="FFFFFF"/>
        </w:rPr>
        <w:t>, </w:t>
      </w:r>
      <w:r w:rsidRPr="0036406A">
        <w:rPr>
          <w:i/>
          <w:iCs/>
          <w:shd w:val="clear" w:color="auto" w:fill="FFFFFF"/>
        </w:rPr>
        <w:t>21</w:t>
      </w:r>
      <w:r w:rsidRPr="0036406A">
        <w:rPr>
          <w:shd w:val="clear" w:color="auto" w:fill="FFFFFF"/>
        </w:rPr>
        <w:t>(13), 4314.</w:t>
      </w:r>
    </w:p>
    <w:p w14:paraId="403FF019" w14:textId="77777777" w:rsidR="00786F9C" w:rsidRDefault="008433BD">
      <w:pPr>
        <w:rPr>
          <w:rStyle w:val="Hyperlink"/>
        </w:rPr>
      </w:pPr>
      <w:r>
        <w:t xml:space="preserve">Brevet US10516533B2 déposé par Mohammad Mannan et Lianying Zhao en 2017 - </w:t>
      </w:r>
      <w:hyperlink r:id="rId29">
        <w:r>
          <w:rPr>
            <w:rStyle w:val="Hyperlink"/>
          </w:rPr>
          <w:t>https://patents.google.com/patent/US10516533B2</w:t>
        </w:r>
      </w:hyperlink>
    </w:p>
    <w:p w14:paraId="6FEAC4B9" w14:textId="77777777" w:rsidR="00786F9C" w:rsidRDefault="008433BD">
      <w:pPr>
        <w:rPr>
          <w:color w:val="76923C" w:themeColor="accent3" w:themeShade="BF"/>
          <w:lang w:val="x-none"/>
        </w:rPr>
      </w:pPr>
      <w:r>
        <w:lastRenderedPageBreak/>
        <w:t xml:space="preserve">Brevet US20170140151A1 déposé par Amy C. NelsonChristopher Duane Burchett en 2015 - </w:t>
      </w:r>
      <w:hyperlink r:id="rId30">
        <w:r>
          <w:rPr>
            <w:rStyle w:val="Hyperlink"/>
          </w:rPr>
          <w:t>https://patents.google.com/patent/US20170140151A1</w:t>
        </w:r>
      </w:hyperlink>
    </w:p>
    <w:p w14:paraId="1C89DEA7" w14:textId="77777777" w:rsidR="00786F9C" w:rsidRDefault="008433BD">
      <w:pPr>
        <w:rPr>
          <w:color w:val="76923C" w:themeColor="accent3" w:themeShade="BF"/>
        </w:rPr>
      </w:pPr>
      <w:r>
        <w:t>Brevet US7343493B2 déposé par David Carroll Challener et David Robert Safford en 2002 -</w:t>
      </w:r>
      <w:r>
        <w:rPr>
          <w:color w:val="76923C" w:themeColor="accent3" w:themeShade="BF"/>
        </w:rPr>
        <w:t xml:space="preserve"> </w:t>
      </w:r>
      <w:hyperlink r:id="rId31">
        <w:r>
          <w:rPr>
            <w:rStyle w:val="Hyperlink"/>
          </w:rPr>
          <w:t>https://patents.google.com/patent/US7343493B2</w:t>
        </w:r>
      </w:hyperlink>
    </w:p>
    <w:p w14:paraId="702F6071" w14:textId="77777777" w:rsidR="00786F9C" w:rsidRDefault="008433BD">
      <w:pPr>
        <w:rPr>
          <w:shd w:val="clear" w:color="auto" w:fill="FFFFFF"/>
          <w:lang w:val="en-US"/>
        </w:rPr>
      </w:pPr>
      <w:r>
        <w:rPr>
          <w:shd w:val="clear" w:color="auto" w:fill="FFFFFF"/>
        </w:rPr>
        <w:t xml:space="preserve">Cano-Quiveu, G., Ruiz-de-clavijo-Vazquez, P., Bellido, M. J., Juan-Chico, J., Viejo-Cortes, J., Guerrero-Martos, D., &amp; Ostua-Aranguena, E. (2021). </w:t>
      </w:r>
      <w:r>
        <w:rPr>
          <w:shd w:val="clear" w:color="auto" w:fill="FFFFFF"/>
          <w:lang w:val="en-US"/>
        </w:rPr>
        <w:t>Embedded LUKS (E-LUKS): a hardware solution to IoT security. </w:t>
      </w:r>
      <w:r>
        <w:rPr>
          <w:i/>
          <w:iCs/>
          <w:shd w:val="clear" w:color="auto" w:fill="FFFFFF"/>
          <w:lang w:val="en-US"/>
        </w:rPr>
        <w:t>Electronics</w:t>
      </w:r>
      <w:r>
        <w:rPr>
          <w:shd w:val="clear" w:color="auto" w:fill="FFFFFF"/>
          <w:lang w:val="en-US"/>
        </w:rPr>
        <w:t>, </w:t>
      </w:r>
      <w:r>
        <w:rPr>
          <w:i/>
          <w:iCs/>
          <w:shd w:val="clear" w:color="auto" w:fill="FFFFFF"/>
          <w:lang w:val="en-US"/>
        </w:rPr>
        <w:t>10</w:t>
      </w:r>
      <w:r>
        <w:rPr>
          <w:shd w:val="clear" w:color="auto" w:fill="FFFFFF"/>
          <w:lang w:val="en-US"/>
        </w:rPr>
        <w:t>(23), 3036.</w:t>
      </w:r>
    </w:p>
    <w:p w14:paraId="6493BC98" w14:textId="77777777" w:rsidR="00786F9C" w:rsidRDefault="008433BD">
      <w:pPr>
        <w:rPr>
          <w:shd w:val="clear" w:color="auto" w:fill="FFFFFF"/>
          <w:lang w:val="en-US"/>
        </w:rPr>
      </w:pPr>
      <w:r>
        <w:rPr>
          <w:shd w:val="clear" w:color="auto" w:fill="FFFFFF"/>
          <w:lang w:val="en-US"/>
        </w:rPr>
        <w:t>Chowdhuryy, M. H. I., Jung, M., Yao, F., &amp; Awad, A. (2023, February). D-shield: Enabling processor-side encryption and integrity verification for secure nvme drives. In </w:t>
      </w:r>
      <w:r>
        <w:rPr>
          <w:i/>
          <w:iCs/>
          <w:shd w:val="clear" w:color="auto" w:fill="FFFFFF"/>
          <w:lang w:val="en-US"/>
        </w:rPr>
        <w:t>2023 IEEE International Symposium on High-Performance Computer Architecture (HPCA)</w:t>
      </w:r>
      <w:r>
        <w:rPr>
          <w:shd w:val="clear" w:color="auto" w:fill="FFFFFF"/>
          <w:lang w:val="en-US"/>
        </w:rPr>
        <w:t> (pp. 908-921). IEEE.</w:t>
      </w:r>
    </w:p>
    <w:p w14:paraId="12B702A4" w14:textId="77777777" w:rsidR="00786F9C" w:rsidRDefault="008433BD">
      <w:pPr>
        <w:rPr>
          <w:lang w:val="en-US"/>
        </w:rPr>
      </w:pPr>
      <w:r>
        <w:rPr>
          <w:shd w:val="clear" w:color="auto" w:fill="FFFFFF"/>
          <w:lang w:val="en-US"/>
          <w:rPrChange w:id="230" w:author="Henri Carnot" w:date="2026-09-01T17:00:00Z">
            <w:rPr>
              <w:shd w:val="clear" w:color="auto" w:fill="FFFFFF"/>
            </w:rPr>
          </w:rPrChange>
        </w:rPr>
        <w:t xml:space="preserve">Cotrim, J. R., &amp; Kleinschmidt, J. H. (2020). </w:t>
      </w:r>
      <w:r>
        <w:rPr>
          <w:shd w:val="clear" w:color="auto" w:fill="FFFFFF"/>
          <w:lang w:val="en-US"/>
        </w:rPr>
        <w:t>LoRaWAN mesh networks: A review and classification of multihop communication. </w:t>
      </w:r>
      <w:r>
        <w:rPr>
          <w:i/>
          <w:iCs/>
          <w:shd w:val="clear" w:color="auto" w:fill="FFFFFF"/>
          <w:lang w:val="en-US"/>
          <w:rPrChange w:id="231" w:author="Henri Carnot" w:date="2026-09-01T17:00:00Z">
            <w:rPr>
              <w:i/>
              <w:iCs/>
              <w:shd w:val="clear" w:color="auto" w:fill="FFFFFF"/>
            </w:rPr>
          </w:rPrChange>
        </w:rPr>
        <w:t>Sensors</w:t>
      </w:r>
      <w:r>
        <w:rPr>
          <w:shd w:val="clear" w:color="auto" w:fill="FFFFFF"/>
          <w:lang w:val="en-US"/>
          <w:rPrChange w:id="232" w:author="Henri Carnot" w:date="2026-09-01T17:00:00Z">
            <w:rPr>
              <w:shd w:val="clear" w:color="auto" w:fill="FFFFFF"/>
            </w:rPr>
          </w:rPrChange>
        </w:rPr>
        <w:t>, </w:t>
      </w:r>
      <w:r>
        <w:rPr>
          <w:i/>
          <w:iCs/>
          <w:shd w:val="clear" w:color="auto" w:fill="FFFFFF"/>
          <w:lang w:val="en-US"/>
          <w:rPrChange w:id="233" w:author="Henri Carnot" w:date="2026-09-01T17:00:00Z">
            <w:rPr>
              <w:i/>
              <w:iCs/>
              <w:shd w:val="clear" w:color="auto" w:fill="FFFFFF"/>
            </w:rPr>
          </w:rPrChange>
        </w:rPr>
        <w:t>20</w:t>
      </w:r>
      <w:r>
        <w:rPr>
          <w:shd w:val="clear" w:color="auto" w:fill="FFFFFF"/>
          <w:lang w:val="en-US"/>
          <w:rPrChange w:id="234" w:author="Henri Carnot" w:date="2026-09-01T17:00:00Z">
            <w:rPr>
              <w:shd w:val="clear" w:color="auto" w:fill="FFFFFF"/>
            </w:rPr>
          </w:rPrChange>
        </w:rPr>
        <w:t>(15), 4273.</w:t>
      </w:r>
    </w:p>
    <w:p w14:paraId="11ED04E1" w14:textId="77777777" w:rsidR="00786F9C" w:rsidRDefault="008433BD">
      <w:pPr>
        <w:rPr>
          <w:shd w:val="clear" w:color="auto" w:fill="FFFFFF"/>
          <w:lang w:val="en-US"/>
        </w:rPr>
      </w:pPr>
      <w:r>
        <w:rPr>
          <w:shd w:val="clear" w:color="auto" w:fill="FFFFFF"/>
          <w:lang w:val="en-US"/>
        </w:rPr>
        <w:t>Escobar, J. J. L., Gil-Castiñeira, F., &amp; Redondo, R. P. D. (2020). JMAC protocol: A cross-layer multi-hop protocol for LoRa. </w:t>
      </w:r>
      <w:r>
        <w:rPr>
          <w:i/>
          <w:iCs/>
          <w:shd w:val="clear" w:color="auto" w:fill="FFFFFF"/>
          <w:lang w:val="en-US"/>
        </w:rPr>
        <w:t>Sensors</w:t>
      </w:r>
      <w:r>
        <w:rPr>
          <w:shd w:val="clear" w:color="auto" w:fill="FFFFFF"/>
          <w:lang w:val="en-US"/>
        </w:rPr>
        <w:t>, </w:t>
      </w:r>
      <w:r>
        <w:rPr>
          <w:i/>
          <w:iCs/>
          <w:shd w:val="clear" w:color="auto" w:fill="FFFFFF"/>
          <w:lang w:val="en-US"/>
        </w:rPr>
        <w:t>20</w:t>
      </w:r>
      <w:r>
        <w:rPr>
          <w:shd w:val="clear" w:color="auto" w:fill="FFFFFF"/>
          <w:lang w:val="en-US"/>
        </w:rPr>
        <w:t>(23), 6893.</w:t>
      </w:r>
    </w:p>
    <w:p w14:paraId="4CE0E129" w14:textId="77777777" w:rsidR="00786F9C" w:rsidRDefault="008433BD">
      <w:pPr>
        <w:rPr>
          <w:lang w:val="en-US"/>
        </w:rPr>
      </w:pPr>
      <w:r>
        <w:rPr>
          <w:shd w:val="clear" w:color="auto" w:fill="FFFFFF"/>
          <w:lang w:val="en-US"/>
        </w:rPr>
        <w:t>Fiterau-Brostean, P., Jonsson, B., Sagonas, K., &amp; Tåquist, F. (2023, March). Automata-Based Automated Detection of State Machine Bugs in Protocol Implementations. In </w:t>
      </w:r>
      <w:r>
        <w:rPr>
          <w:i/>
          <w:iCs/>
          <w:shd w:val="clear" w:color="auto" w:fill="FFFFFF"/>
          <w:lang w:val="en-US"/>
        </w:rPr>
        <w:t>NDSS</w:t>
      </w:r>
      <w:r>
        <w:rPr>
          <w:shd w:val="clear" w:color="auto" w:fill="FFFFFF"/>
          <w:lang w:val="en-US"/>
        </w:rPr>
        <w:t>.</w:t>
      </w:r>
    </w:p>
    <w:p w14:paraId="6A2ACF4A" w14:textId="77777777" w:rsidR="00786F9C" w:rsidRDefault="008433BD">
      <w:pPr>
        <w:rPr>
          <w:shd w:val="clear" w:color="auto" w:fill="FFFFFF"/>
          <w:lang w:val="en-US"/>
        </w:rPr>
      </w:pPr>
      <w:r>
        <w:rPr>
          <w:shd w:val="clear" w:color="auto" w:fill="FFFFFF"/>
          <w:lang w:val="en-US"/>
        </w:rPr>
        <w:t>Garbelini, M. E., Shang, Z., Luo, S., Chattopadhyay, S., Sun, S., &amp; Kurniawan, E. (2025). 5ghoul: Unleashing chaos on 5g edge devices via stateful multi-layer fuzzing. </w:t>
      </w:r>
      <w:r>
        <w:rPr>
          <w:i/>
          <w:iCs/>
          <w:shd w:val="clear" w:color="auto" w:fill="FFFFFF"/>
          <w:lang w:val="en-US"/>
        </w:rPr>
        <w:t>IEEE Transactions on Dependable and Secure Computing</w:t>
      </w:r>
      <w:r>
        <w:rPr>
          <w:shd w:val="clear" w:color="auto" w:fill="FFFFFF"/>
          <w:lang w:val="en-US"/>
        </w:rPr>
        <w:t>, </w:t>
      </w:r>
      <w:r>
        <w:rPr>
          <w:i/>
          <w:iCs/>
          <w:shd w:val="clear" w:color="auto" w:fill="FFFFFF"/>
          <w:lang w:val="en-US"/>
        </w:rPr>
        <w:t>22</w:t>
      </w:r>
      <w:r>
        <w:rPr>
          <w:shd w:val="clear" w:color="auto" w:fill="FFFFFF"/>
          <w:lang w:val="en-US"/>
        </w:rPr>
        <w:t>(6), 6230-6247.</w:t>
      </w:r>
    </w:p>
    <w:p w14:paraId="075F2B38" w14:textId="77777777" w:rsidR="00786F9C" w:rsidRDefault="008433BD">
      <w:pPr>
        <w:rPr>
          <w:lang w:val="en-US"/>
        </w:rPr>
      </w:pPr>
      <w:r>
        <w:rPr>
          <w:shd w:val="clear" w:color="auto" w:fill="FFFFFF"/>
          <w:lang w:val="en-US"/>
        </w:rPr>
        <w:t>Garbelini, M. E., Wang, C., &amp; Chattopadhyay, S. (2020). Greyhound: Directed greybox wi-fi fuzzing. </w:t>
      </w:r>
      <w:r>
        <w:rPr>
          <w:i/>
          <w:iCs/>
          <w:shd w:val="clear" w:color="auto" w:fill="FFFFFF"/>
          <w:lang w:val="en-US"/>
        </w:rPr>
        <w:t>IEEE Transactions on Dependable and Secure Computing</w:t>
      </w:r>
      <w:r>
        <w:rPr>
          <w:shd w:val="clear" w:color="auto" w:fill="FFFFFF"/>
          <w:lang w:val="en-US"/>
        </w:rPr>
        <w:t>, </w:t>
      </w:r>
      <w:r>
        <w:rPr>
          <w:i/>
          <w:iCs/>
          <w:shd w:val="clear" w:color="auto" w:fill="FFFFFF"/>
          <w:lang w:val="en-US"/>
        </w:rPr>
        <w:t>19</w:t>
      </w:r>
      <w:r>
        <w:rPr>
          <w:shd w:val="clear" w:color="auto" w:fill="FFFFFF"/>
          <w:lang w:val="en-US"/>
        </w:rPr>
        <w:t>(2), 817-834.</w:t>
      </w:r>
    </w:p>
    <w:p w14:paraId="6909B4F2" w14:textId="77777777" w:rsidR="00786F9C" w:rsidRDefault="008433BD">
      <w:pPr>
        <w:rPr>
          <w:lang w:val="en-US"/>
        </w:rPr>
      </w:pPr>
      <w:r>
        <w:rPr>
          <w:shd w:val="clear" w:color="auto" w:fill="FFFFFF"/>
          <w:lang w:val="en-US"/>
        </w:rPr>
        <w:t>Hoang, T. D., Oh, T., Park, C., Yun, I., &amp; Kim, Y. (2025). {LLFuzz}: An {Over-the-Air} Dynamic Testing Framework for Cellular Baseband Lower Layers. In </w:t>
      </w:r>
      <w:r>
        <w:rPr>
          <w:i/>
          <w:iCs/>
          <w:shd w:val="clear" w:color="auto" w:fill="FFFFFF"/>
          <w:lang w:val="en-US"/>
        </w:rPr>
        <w:t>34th USENIX Security Symposium (USENIX Security 25)</w:t>
      </w:r>
      <w:r>
        <w:rPr>
          <w:shd w:val="clear" w:color="auto" w:fill="FFFFFF"/>
          <w:lang w:val="en-US"/>
        </w:rPr>
        <w:t> (pp. 5267-5286).</w:t>
      </w:r>
    </w:p>
    <w:p w14:paraId="346F8B32" w14:textId="77777777" w:rsidR="00786F9C" w:rsidRDefault="008433BD">
      <w:pPr>
        <w:rPr>
          <w:shd w:val="clear" w:color="auto" w:fill="FFFFFF"/>
          <w:lang w:val="en-US"/>
        </w:rPr>
      </w:pPr>
      <w:r>
        <w:rPr>
          <w:shd w:val="clear" w:color="auto" w:fill="FFFFFF"/>
          <w:lang w:val="en-US"/>
        </w:rPr>
        <w:t>kishorbhai Butani, M. (2024). 5G Network Fuzzing and Analysis Using Fizzer Fuzzer.</w:t>
      </w:r>
    </w:p>
    <w:p w14:paraId="363BCA7E" w14:textId="77777777" w:rsidR="00786F9C" w:rsidRDefault="008433BD">
      <w:pPr>
        <w:rPr>
          <w:shd w:val="clear" w:color="auto" w:fill="FFFFFF"/>
          <w:lang w:val="en-US"/>
        </w:rPr>
      </w:pPr>
      <w:r>
        <w:rPr>
          <w:shd w:val="clear" w:color="auto" w:fill="FFFFFF"/>
          <w:lang w:val="en-US"/>
        </w:rPr>
        <w:t>Lenard, T., Collen, A., Nijdam, N. A., &amp; Genge, B. (2023, July). A key to embedded system security: Locking and unlocking secrets with a trusted platform module. In </w:t>
      </w:r>
      <w:r>
        <w:rPr>
          <w:i/>
          <w:iCs/>
          <w:shd w:val="clear" w:color="auto" w:fill="FFFFFF"/>
          <w:lang w:val="en-US"/>
        </w:rPr>
        <w:t>2023 IEEE European Symposium on Security and Privacy Workshops (EuroS&amp;PW)</w:t>
      </w:r>
      <w:r>
        <w:rPr>
          <w:shd w:val="clear" w:color="auto" w:fill="FFFFFF"/>
          <w:lang w:val="en-US"/>
        </w:rPr>
        <w:t> (pp. 329-335). IEEE.</w:t>
      </w:r>
    </w:p>
    <w:p w14:paraId="2ED408A2" w14:textId="77777777" w:rsidR="00786F9C" w:rsidRDefault="008433BD">
      <w:pPr>
        <w:rPr>
          <w:lang w:val="en-US"/>
        </w:rPr>
      </w:pPr>
      <w:r>
        <w:rPr>
          <w:shd w:val="clear" w:color="auto" w:fill="FFFFFF"/>
          <w:lang w:val="en-US"/>
        </w:rPr>
        <w:t>Li, Q., &amp; Gao, K. (2026). Beyond the Comfort Zone: A Review and Gap Analysis of Fuzzing in Smart City IoT Ecosystems. </w:t>
      </w:r>
      <w:r>
        <w:rPr>
          <w:i/>
          <w:iCs/>
          <w:shd w:val="clear" w:color="auto" w:fill="FFFFFF"/>
          <w:lang w:val="en-US"/>
        </w:rPr>
        <w:t>Information</w:t>
      </w:r>
      <w:r>
        <w:rPr>
          <w:shd w:val="clear" w:color="auto" w:fill="FFFFFF"/>
          <w:lang w:val="en-US"/>
        </w:rPr>
        <w:t>, </w:t>
      </w:r>
      <w:r>
        <w:rPr>
          <w:i/>
          <w:iCs/>
          <w:shd w:val="clear" w:color="auto" w:fill="FFFFFF"/>
          <w:lang w:val="en-US"/>
        </w:rPr>
        <w:t>17</w:t>
      </w:r>
      <w:r>
        <w:rPr>
          <w:shd w:val="clear" w:color="auto" w:fill="FFFFFF"/>
          <w:lang w:val="en-US"/>
        </w:rPr>
        <w:t>(3), 218.</w:t>
      </w:r>
    </w:p>
    <w:p w14:paraId="175C05EC" w14:textId="77777777" w:rsidR="00786F9C" w:rsidRDefault="008433BD">
      <w:pPr>
        <w:rPr>
          <w:shd w:val="clear" w:color="auto" w:fill="FFFFFF"/>
          <w:lang w:val="en-US"/>
        </w:rPr>
      </w:pPr>
      <w:r>
        <w:rPr>
          <w:shd w:val="clear" w:color="auto" w:fill="FFFFFF"/>
          <w:lang w:val="en-US"/>
        </w:rPr>
        <w:lastRenderedPageBreak/>
        <w:t>Oliinyk, Y., Scott, M., Tsang, R., Fang, C., &amp; Homayoun, H. (2024). Fuzzing {BusyBox}: Leveraging {LLM} and crash reuse for embedded bug unearthing. In </w:t>
      </w:r>
      <w:r>
        <w:rPr>
          <w:i/>
          <w:iCs/>
          <w:shd w:val="clear" w:color="auto" w:fill="FFFFFF"/>
          <w:lang w:val="en-US"/>
        </w:rPr>
        <w:t>33rd USENIX Security Symposium (USENIX Security 24)</w:t>
      </w:r>
      <w:r>
        <w:rPr>
          <w:shd w:val="clear" w:color="auto" w:fill="FFFFFF"/>
          <w:lang w:val="en-US"/>
        </w:rPr>
        <w:t> (pp. 883-900).</w:t>
      </w:r>
    </w:p>
    <w:p w14:paraId="405BE4C2" w14:textId="77777777" w:rsidR="00786F9C" w:rsidRDefault="008433BD">
      <w:pPr>
        <w:rPr>
          <w:lang w:val="en-US"/>
        </w:rPr>
      </w:pPr>
      <w:r>
        <w:rPr>
          <w:shd w:val="clear" w:color="auto" w:fill="FFFFFF"/>
          <w:lang w:val="en-US"/>
        </w:rPr>
        <w:t>Osuorah, J. C., Ahmed, S. T., Annamalai, A., &amp; Chouikha, M. F. (2025). Vulnerabilities and layered security threats in lorawan systems: A comprehensive survey on physical, mac, and application layer weaknesses. </w:t>
      </w:r>
      <w:r>
        <w:rPr>
          <w:i/>
          <w:iCs/>
          <w:shd w:val="clear" w:color="auto" w:fill="FFFFFF"/>
          <w:lang w:val="en-US"/>
        </w:rPr>
        <w:t>IEEE Access</w:t>
      </w:r>
      <w:r>
        <w:rPr>
          <w:shd w:val="clear" w:color="auto" w:fill="FFFFFF"/>
          <w:lang w:val="en-US"/>
        </w:rPr>
        <w:t>, </w:t>
      </w:r>
      <w:r>
        <w:rPr>
          <w:i/>
          <w:iCs/>
          <w:shd w:val="clear" w:color="auto" w:fill="FFFFFF"/>
          <w:lang w:val="en-US"/>
        </w:rPr>
        <w:t>13</w:t>
      </w:r>
      <w:r>
        <w:rPr>
          <w:shd w:val="clear" w:color="auto" w:fill="FFFFFF"/>
          <w:lang w:val="en-US"/>
        </w:rPr>
        <w:t>, 217939-217953.</w:t>
      </w:r>
    </w:p>
    <w:p w14:paraId="2063BEE5" w14:textId="77777777" w:rsidR="00786F9C" w:rsidRDefault="008433BD">
      <w:pPr>
        <w:rPr>
          <w:lang w:val="en-US"/>
        </w:rPr>
      </w:pPr>
      <w:r>
        <w:rPr>
          <w:shd w:val="clear" w:color="auto" w:fill="FFFFFF"/>
          <w:lang w:val="en-US"/>
          <w:rPrChange w:id="235" w:author="Henri Carnot" w:date="2026-09-01T17:00:00Z">
            <w:rPr>
              <w:shd w:val="clear" w:color="auto" w:fill="FFFFFF"/>
            </w:rPr>
          </w:rPrChange>
        </w:rPr>
        <w:t xml:space="preserve">Potnuru, S., &amp; Nakarmi, P. K. (2021, October). </w:t>
      </w:r>
      <w:r>
        <w:rPr>
          <w:shd w:val="clear" w:color="auto" w:fill="FFFFFF"/>
          <w:lang w:val="en-US"/>
        </w:rPr>
        <w:t>Berserker: Asn. 1-based fuzzing of radio resource control protocol for 4g and 5g. In </w:t>
      </w:r>
      <w:r>
        <w:rPr>
          <w:i/>
          <w:iCs/>
          <w:shd w:val="clear" w:color="auto" w:fill="FFFFFF"/>
          <w:lang w:val="en-US"/>
        </w:rPr>
        <w:t>2021 17th International Conference on Wireless and Mobile Computing, Networking and Communications (WiMob)</w:t>
      </w:r>
      <w:r>
        <w:rPr>
          <w:shd w:val="clear" w:color="auto" w:fill="FFFFFF"/>
          <w:lang w:val="en-US"/>
        </w:rPr>
        <w:t> (pp. 295-300). IEEE.</w:t>
      </w:r>
    </w:p>
    <w:p w14:paraId="2D9F178E" w14:textId="77777777" w:rsidR="00786F9C" w:rsidRDefault="008433BD">
      <w:pPr>
        <w:rPr>
          <w:shd w:val="clear" w:color="auto" w:fill="FFFFFF"/>
          <w:lang w:val="en-US"/>
        </w:rPr>
      </w:pPr>
      <w:r>
        <w:rPr>
          <w:shd w:val="clear" w:color="auto" w:fill="FFFFFF"/>
          <w:lang w:val="en-US"/>
        </w:rPr>
        <w:t>Quadir, M. S. E., &amp; Chandy, J. A. (2020, January). Embedded systems authentication and encryption using strong puf modeling. In </w:t>
      </w:r>
      <w:r>
        <w:rPr>
          <w:i/>
          <w:iCs/>
          <w:shd w:val="clear" w:color="auto" w:fill="FFFFFF"/>
          <w:lang w:val="en-US"/>
        </w:rPr>
        <w:t>2020 IEEE International Conference on Consumer Electronics (ICCE)</w:t>
      </w:r>
      <w:r>
        <w:rPr>
          <w:shd w:val="clear" w:color="auto" w:fill="FFFFFF"/>
          <w:lang w:val="en-US"/>
        </w:rPr>
        <w:t> (pp. 1-6). IEEE.</w:t>
      </w:r>
    </w:p>
    <w:p w14:paraId="4B577D8C" w14:textId="77777777" w:rsidR="00786F9C" w:rsidRDefault="008433BD">
      <w:pPr>
        <w:rPr>
          <w:shd w:val="clear" w:color="auto" w:fill="FFFFFF"/>
          <w:lang w:val="en-US"/>
        </w:rPr>
      </w:pPr>
      <w:r>
        <w:rPr>
          <w:shd w:val="clear" w:color="auto" w:fill="FFFFFF"/>
          <w:lang w:val="en-US"/>
        </w:rPr>
        <w:t>Riedel, R., &amp; Köpsell, S. (2025, August). 5G-Pentest-UE: A penetration testing framework for identifying 5G system vulnerabilities. In </w:t>
      </w:r>
      <w:r>
        <w:rPr>
          <w:i/>
          <w:iCs/>
          <w:shd w:val="clear" w:color="auto" w:fill="FFFFFF"/>
          <w:lang w:val="en-US"/>
        </w:rPr>
        <w:t>International Conference on Availability, Reliability and Security</w:t>
      </w:r>
      <w:r>
        <w:rPr>
          <w:shd w:val="clear" w:color="auto" w:fill="FFFFFF"/>
          <w:lang w:val="en-US"/>
        </w:rPr>
        <w:t> (pp. 326-339). Cham: Springer Nature Switzerland.</w:t>
      </w:r>
    </w:p>
    <w:p w14:paraId="76785154" w14:textId="77777777" w:rsidR="00786F9C" w:rsidRDefault="008433BD">
      <w:pPr>
        <w:rPr>
          <w:shd w:val="clear" w:color="auto" w:fill="FFFFFF"/>
          <w:lang w:val="en-US"/>
        </w:rPr>
      </w:pPr>
      <w:r>
        <w:rPr>
          <w:shd w:val="clear" w:color="auto" w:fill="FFFFFF"/>
          <w:lang w:val="en-US"/>
        </w:rPr>
        <w:t>Ruge, J., Classen, J., Gringoli, F., &amp; Hollick, M. (2020). Frankenstein: Advanced wireless fuzzing to exploit new bluetooth escalation targets. In </w:t>
      </w:r>
      <w:r>
        <w:rPr>
          <w:i/>
          <w:iCs/>
          <w:shd w:val="clear" w:color="auto" w:fill="FFFFFF"/>
          <w:lang w:val="en-US"/>
        </w:rPr>
        <w:t>29th USENIX Security Symposium (USENIX Security 20)</w:t>
      </w:r>
      <w:r>
        <w:rPr>
          <w:shd w:val="clear" w:color="auto" w:fill="FFFFFF"/>
          <w:lang w:val="en-US"/>
        </w:rPr>
        <w:t> (pp. 19-36).</w:t>
      </w:r>
    </w:p>
    <w:p w14:paraId="00D4EBD2" w14:textId="77777777" w:rsidR="00786F9C" w:rsidRDefault="008433BD">
      <w:pPr>
        <w:rPr>
          <w:shd w:val="clear" w:color="auto" w:fill="FFFFFF"/>
          <w:lang w:val="en-US"/>
        </w:rPr>
      </w:pPr>
      <w:r>
        <w:rPr>
          <w:shd w:val="clear" w:color="auto" w:fill="FFFFFF"/>
          <w:lang w:val="en-US"/>
        </w:rPr>
        <w:t>Sun, Y., Liu, X., Sun, Q., Wang, J., Tian, L., &amp; Liu, J. (2025, May). 5gc-fuzz: Finding deep stateful vulnerabilities in 5g core network with black-box fuzzing. In </w:t>
      </w:r>
      <w:r>
        <w:rPr>
          <w:i/>
          <w:iCs/>
          <w:shd w:val="clear" w:color="auto" w:fill="FFFFFF"/>
          <w:lang w:val="en-US"/>
        </w:rPr>
        <w:t>IEEE INFOCOM 2025-IEEE Conference on Computer Communications</w:t>
      </w:r>
      <w:r>
        <w:rPr>
          <w:shd w:val="clear" w:color="auto" w:fill="FFFFFF"/>
          <w:lang w:val="en-US"/>
        </w:rPr>
        <w:t> (pp. 1-10). IEEE.</w:t>
      </w:r>
    </w:p>
    <w:p w14:paraId="036784C6" w14:textId="77777777" w:rsidR="00786F9C" w:rsidRDefault="008433BD">
      <w:pPr>
        <w:rPr>
          <w:lang w:val="en-US"/>
        </w:rPr>
      </w:pPr>
      <w:r>
        <w:rPr>
          <w:shd w:val="clear" w:color="auto" w:fill="FFFFFF"/>
          <w:lang w:val="en-US"/>
        </w:rPr>
        <w:t>Wang, Q., Ji, S., Tian, Y., Zhang, X., Zhao, B., Kan, Y., ... &amp; Beyah, R. (2021). {MPInspector}: A systematic and automatic approach for evaluating the security of {IoT} messaging protocols. In </w:t>
      </w:r>
      <w:r>
        <w:rPr>
          <w:i/>
          <w:iCs/>
          <w:shd w:val="clear" w:color="auto" w:fill="FFFFFF"/>
          <w:lang w:val="en-US"/>
        </w:rPr>
        <w:t>30th USENIX Security Symposium (USENIX Security 21)</w:t>
      </w:r>
      <w:r>
        <w:rPr>
          <w:shd w:val="clear" w:color="auto" w:fill="FFFFFF"/>
          <w:lang w:val="en-US"/>
        </w:rPr>
        <w:t> (pp. 4205-4222).</w:t>
      </w:r>
    </w:p>
    <w:sectPr w:rsidR="00786F9C">
      <w:headerReference w:type="default" r:id="rId32"/>
      <w:footerReference w:type="default" r:id="rId33"/>
      <w:headerReference w:type="first" r:id="rId34"/>
      <w:footerReference w:type="first" r:id="rId35"/>
      <w:pgSz w:w="11906" w:h="16838"/>
      <w:pgMar w:top="1417" w:right="1411" w:bottom="1417" w:left="1417" w:header="708" w:footer="708" w:gutter="0"/>
      <w:cols w:space="720"/>
      <w:formProt w:val="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Henri Carnot" w:date="2026-09-01T17:00:00Z" w:initials="HC">
    <w:p w14:paraId="375587B2"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Plutôt notre objectif était de concevoir un émulateur permettant d’étudier des modems de téléphones récents en utilisant une librairie de fuzzing de l’état de l’art.</w:t>
      </w:r>
    </w:p>
  </w:comment>
  <w:comment w:id="10" w:author="Henri Carnot" w:date="2026-09-01T17:08:00Z" w:initials="HC">
    <w:p w14:paraId="6743952C"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Je pense qu’il est préférable de parler de langage ne possédant pas de systèmes de protections d’accès de la mémoire</w:t>
      </w:r>
    </w:p>
  </w:comment>
  <w:comment w:id="11" w:author="Henri Carnot" w:date="2026-09-01T17:12:00Z" w:initials="HC">
    <w:p w14:paraId="26BEAD33"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 xml:space="preserve">Surlecture? </w:t>
      </w:r>
    </w:p>
  </w:comment>
  <w:comment w:id="12" w:author="Henri Carnot" w:date="2026-09-01T17:11:00Z" w:initials="HC">
    <w:p w14:paraId="7C074CCC"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J’ai du mal à voir quelles sont ces attaques</w:t>
      </w:r>
    </w:p>
  </w:comment>
  <w:comment w:id="17" w:author="Loïc Bertin" w:date="2026-08-11T16:49:00Z" w:initials="LB">
    <w:p w14:paraId="01000000"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Avez-vous rencontré d’autres limites lors de l’expérimentation de cette première solution ? Si oui, lesquelles et en quoi elles sont problématiques ?</w:t>
      </w:r>
    </w:p>
  </w:comment>
  <w:comment w:id="18" w:author="Gabriel Vallejo" w:date="2026-08-20T14:51:00Z" w:initials="GV">
    <w:p w14:paraId="02000000"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Expliciter davantage les difficultés de cette 1</w:t>
      </w:r>
      <w:r>
        <w:rPr>
          <w:rFonts w:ascii="Liberation Serif" w:eastAsia="DejaVu Sans" w:hAnsi="Liberation Serif" w:cs="DejaVu Sans"/>
          <w:vertAlign w:val="superscript"/>
          <w:lang w:val="en-US" w:eastAsia="en-US" w:bidi="en-US"/>
        </w:rPr>
        <w:t>ère</w:t>
      </w:r>
      <w:r>
        <w:rPr>
          <w:rFonts w:ascii="Liberation Serif" w:eastAsia="DejaVu Sans" w:hAnsi="Liberation Serif" w:cs="DejaVu Sans"/>
          <w:lang w:val="en-US" w:eastAsia="en-US" w:bidi="en-US"/>
        </w:rPr>
        <w:t xml:space="preserve"> version car c’est ce qui est le plus intéressant pour le dossier CIR</w:t>
      </w:r>
    </w:p>
  </w:comment>
  <w:comment w:id="19" w:author="Loïc Bertin" w:date="2026-08-12T11:29:00Z" w:initials="LB">
    <w:p w14:paraId="3F1A350E"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Avez-vous pu expérimenter cette seconde version du protocole radio ?</w:t>
      </w:r>
    </w:p>
    <w:p w14:paraId="6B72392B" w14:textId="77777777" w:rsidR="00786F9C" w:rsidRDefault="008433BD">
      <w:pPr>
        <w:overflowPunct w:val="0"/>
        <w:spacing w:line="240" w:lineRule="auto"/>
        <w:jc w:val="left"/>
      </w:pPr>
      <w:r>
        <w:rPr>
          <w:rFonts w:ascii="Liberation Serif" w:eastAsia="DejaVu Sans" w:hAnsi="Liberation Serif" w:cs="DejaVu Sans"/>
          <w:lang w:val="en-US" w:eastAsia="en-US" w:bidi="en-US"/>
        </w:rPr>
        <w:t>Si oui, comme l’avez-vous testé et quels résultats avez-vous obtenus ?</w:t>
      </w:r>
    </w:p>
  </w:comment>
  <w:comment w:id="21" w:author="Loïc Bertin" w:date="2026-08-12T14:35:00Z" w:initials="LB">
    <w:p w14:paraId="180813B8"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Pouvons-nous avoir plus de détails sur les travaux suivants :</w:t>
      </w:r>
    </w:p>
    <w:p w14:paraId="08E93F4E"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Analyses de faisabilité pour définir les conditions d’autorisations du boot par clé USB</w:t>
      </w:r>
    </w:p>
    <w:p w14:paraId="772E556B"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Expérimentation des boots par clé USB</w:t>
      </w:r>
    </w:p>
    <w:p w14:paraId="478FF204"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 Développement de la clé USB »</w:t>
      </w:r>
    </w:p>
    <w:p w14:paraId="78445EF0"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Définition de la logique d’effacement d’urgence</w:t>
      </w:r>
    </w:p>
    <w:p w14:paraId="71FB1512" w14:textId="77777777" w:rsidR="00786F9C" w:rsidRDefault="008433BD">
      <w:pPr>
        <w:overflowPunct w:val="0"/>
        <w:spacing w:line="240" w:lineRule="auto"/>
        <w:jc w:val="left"/>
      </w:pPr>
      <w:r>
        <w:rPr>
          <w:rFonts w:ascii="Liberation Serif" w:eastAsia="DejaVu Sans" w:hAnsi="Liberation Serif" w:cs="DejaVu Sans"/>
          <w:lang w:val="en-US" w:eastAsia="en-US" w:bidi="en-US"/>
        </w:rPr>
        <w:t>L’objectif est de pouvoir mettre en avant la démarche que vous avez effectué, ce que vous avez réalisé, en quoi ce que vous avez fait permet de répondre à l’objectif visé et permet de répondre à la difficulté identifiée.</w:t>
      </w:r>
    </w:p>
    <w:p w14:paraId="4864455B" w14:textId="77777777" w:rsidR="00786F9C" w:rsidRDefault="008433BD">
      <w:pPr>
        <w:overflowPunct w:val="0"/>
        <w:spacing w:line="240" w:lineRule="auto"/>
        <w:jc w:val="left"/>
      </w:pPr>
      <w:r>
        <w:rPr>
          <w:rFonts w:ascii="Liberation Serif" w:eastAsia="DejaVu Sans" w:hAnsi="Liberation Serif" w:cs="DejaVu Sans"/>
          <w:lang w:val="en-US" w:eastAsia="en-US" w:bidi="en-US"/>
        </w:rPr>
        <w:t>Plus nous aurons de détails, plus se sera simple de défendre ces travaux.</w:t>
      </w:r>
    </w:p>
  </w:comment>
  <w:comment w:id="23" w:author="Henri Carnot" w:date="2026-09-01T17:25:00Z" w:initials="HC">
    <w:p w14:paraId="49C58A9A"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Même commentaire que précédement</w:t>
      </w:r>
    </w:p>
  </w:comment>
  <w:comment w:id="25" w:author="Loïc Bertin" w:date="2026-08-13T10:25:00Z" w:initials="LB">
    <w:p w14:paraId="3A6307EB"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Pouvez-vous fournir plus de détails sur les travaux que vous avez menés ici ?</w:t>
      </w:r>
    </w:p>
    <w:p w14:paraId="04339146"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Je pense notamment aux questions suivantes : </w:t>
      </w:r>
    </w:p>
    <w:p w14:paraId="4958E82C"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Quelle a été votre démarche lors de ces travaux et quelles hypothèses avez-vous pu faire ?</w:t>
      </w:r>
    </w:p>
    <w:p w14:paraId="72CFAD3C"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Pouvez-vous préciser les améliorations d’architecture que vous avez apportés ? En quoi elles répondent à des limitations précédentes ?</w:t>
      </w:r>
    </w:p>
    <w:p w14:paraId="2435BB0E"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Avez-vous expérimenté votre solution ? Si oui, pouvez-vous préciser votre plan d’expérimentation ainsi que les résultats que vous avez obtenus ?</w:t>
      </w:r>
    </w:p>
    <w:p w14:paraId="3C55BD10"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Quelle est la suite pour ce projet et suite à ce projet ?</w:t>
      </w:r>
    </w:p>
    <w:p w14:paraId="03000000" w14:textId="77777777" w:rsidR="00786F9C" w:rsidRDefault="008433BD">
      <w:pPr>
        <w:overflowPunct w:val="0"/>
        <w:spacing w:line="240" w:lineRule="auto"/>
        <w:jc w:val="left"/>
      </w:pPr>
      <w:r>
        <w:rPr>
          <w:rFonts w:ascii="Liberation Serif" w:eastAsia="DejaVu Sans" w:hAnsi="Liberation Serif" w:cs="DejaVu Sans"/>
          <w:lang w:val="en-US" w:eastAsia="en-US" w:bidi="en-US"/>
        </w:rPr>
        <w:t>Plus nous avons de détails et plus nous pourrons facilement défendre ce sujet auprès de l’administration fiscale.</w:t>
      </w:r>
    </w:p>
  </w:comment>
  <w:comment w:id="26" w:author="Gabriel Vallejo" w:date="2026-08-20T15:36:00Z" w:initials="GV">
    <w:p w14:paraId="04000000"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 Expliciter le contexte de ces travaux pour que cela soit intelligible pour le lecteur (notamment l’outil QEMU)</w:t>
      </w:r>
    </w:p>
  </w:comment>
  <w:comment w:id="113" w:author="Loïc Bertin" w:date="2026-08-13T11:24:00Z" w:initials="LB">
    <w:p w14:paraId="4042D266"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[LOIC] État de l’art</w:t>
      </w:r>
    </w:p>
  </w:comment>
  <w:comment w:id="114" w:author="Clara Sorre" w:date="2026-09-07T08:49:00Z" w:initials="CS">
    <w:p w14:paraId="5E8E66C0"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d’améliorations</w:t>
      </w:r>
    </w:p>
  </w:comment>
  <w:comment w:id="115" w:author="Clara Sorre" w:date="2026-09-07T08:55:00Z" w:initials="CS">
    <w:p w14:paraId="1808A979"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A l’issue de cette phase d’analyse, nous avons développé un module d’attaque personnalisé intégré au framework. Cette implementation nous a permis de démontrer la faisabilité et la simplicité de mise en œuvre de scénarios d’attaque spécifiques, notamment des attques de repli (downgrade) vers une technologue cellulaire antérieure (4G LTE…).</w:t>
      </w:r>
    </w:p>
  </w:comment>
  <w:comment w:id="116" w:author="Antoine Chapel" w:date="2026-09-04T08:19:00Z" w:initials="AC">
    <w:p w14:paraId="1F5A32A4"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intègre un fuzzer mutli-couche basé sur une machine à états</w:t>
      </w:r>
    </w:p>
  </w:comment>
  <w:comment w:id="117" w:author="Clara Sorre" w:date="2026-09-07T08:58:00Z" w:initials="CS">
    <w:p w14:paraId="62559372"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afin d’identifier d’éventuelles vulnérabilités de sécurité.</w:t>
      </w:r>
    </w:p>
  </w:comment>
  <w:comment w:id="118" w:author="Clara Sorre" w:date="2026-09-07T09:00:00Z" w:initials="CS">
    <w:p w14:paraId="08065C67"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 xml:space="preserve">5Ghoul peut intercepter des échanges à trois niveaux de la stack 5G avant modification, </w:t>
      </w:r>
    </w:p>
  </w:comment>
  <w:comment w:id="119" w:author="Antoine Chapel" w:date="2026-09-04T08:24:00Z" w:initials="AC">
    <w:p w14:paraId="771382AD"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5Ghoul entame la procédure d’attachement et modifie arbitrairement</w:t>
      </w:r>
    </w:p>
  </w:comment>
  <w:comment w:id="124" w:author="Clara Sorre" w:date="2026-09-07T09:03:00Z" w:initials="CS">
    <w:p w14:paraId="42892DF2"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 xml:space="preserve"> (il peut y avoir un ou deux octets modifiés dans les CVE existantes)</w:t>
      </w:r>
    </w:p>
  </w:comment>
  <w:comment w:id="127" w:author="Clara Sorre" w:date="2026-09-07T09:07:00Z" w:initials="CS">
    <w:p w14:paraId="23B46393"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du protocole RLC</w:t>
      </w:r>
    </w:p>
  </w:comment>
  <w:comment w:id="128" w:author="Clara Sorre" w:date="2026-09-07T09:10:00Z" w:initials="CS">
    <w:p w14:paraId="5A5CBCE4"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De manière similaire, l’altération de certains champs du message RRC Connection Setup ou l’utilisation d’identifiants de groupes de cellules invalides peut provoquer un dysfonctionnement du modem, pouvant conduire à son arrêt ou à une perte de service.</w:t>
      </w:r>
    </w:p>
  </w:comment>
  <w:comment w:id="131" w:author="Clara Sorre" w:date="2026-09-07T09:14:00Z" w:initials="CS">
    <w:p w14:paraId="32C76366"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J’ajouterais:</w:t>
      </w:r>
    </w:p>
    <w:p w14:paraId="263D2177" w14:textId="77777777" w:rsidR="00786F9C" w:rsidRDefault="00786F9C">
      <w:pPr>
        <w:overflowPunct w:val="0"/>
        <w:spacing w:line="240" w:lineRule="auto"/>
        <w:jc w:val="left"/>
      </w:pPr>
    </w:p>
    <w:p w14:paraId="12398ACE" w14:textId="77777777" w:rsidR="00786F9C" w:rsidRDefault="008433BD">
      <w:pPr>
        <w:overflowPunct w:val="0"/>
        <w:spacing w:line="240" w:lineRule="auto"/>
        <w:jc w:val="left"/>
      </w:pPr>
      <w:r>
        <w:rPr>
          <w:rFonts w:ascii="Liberation Serif" w:eastAsia="DejaVu Sans" w:hAnsi="Liberation Serif" w:cs="DejaVu Sans"/>
          <w:lang w:val="en-US" w:eastAsia="en-US" w:bidi="en-US"/>
        </w:rPr>
        <w:t>Cette démarche permet ainsi de distinguer les vulnérabilités qui restent reproductibles sur des équipements récents de celles qui ont potentiellement été corrigées par les constructeurs.</w:t>
      </w:r>
    </w:p>
  </w:comment>
  <w:comment w:id="136" w:author="Antoine Chapel" w:date="2026-09-04T09:17:00Z" w:initials="AC">
    <w:p w14:paraId="448EB9A2"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Erreur, élément à laisser</w:t>
      </w:r>
    </w:p>
  </w:comment>
  <w:comment w:id="137" w:author="Antoine Chapel" w:date="2026-09-04T09:17:00Z" w:initials="AC">
    <w:p w14:paraId="3274498E"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Erreur, élément à laisser</w:t>
      </w:r>
    </w:p>
  </w:comment>
  <w:comment w:id="139" w:author="Clara Sorre" w:date="2026-09-07T09:18:00Z" w:initials="CS">
    <w:p w14:paraId="32368DED"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banc d’essai</w:t>
      </w:r>
    </w:p>
  </w:comment>
  <w:comment w:id="147" w:author="Clara Sorre" w:date="2026-09-07T09:20:00Z" w:initials="CS">
    <w:p w14:paraId="71EF7F8E"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L’objectif est d’appliquer</w:t>
      </w:r>
    </w:p>
  </w:comment>
  <w:comment w:id="174" w:author="Clara Sorre" w:date="2026-09-16T15:48:00Z" w:initials="CS">
    <w:p w14:paraId="18B66326" w14:textId="77777777" w:rsidR="0036406A" w:rsidRDefault="0036406A" w:rsidP="0036406A">
      <w:pPr>
        <w:pStyle w:val="CommentText"/>
        <w:jc w:val="left"/>
      </w:pPr>
      <w:r>
        <w:rPr>
          <w:rStyle w:val="CommentReference"/>
        </w:rPr>
        <w:annotationRef/>
      </w:r>
      <w:r>
        <w:t>2026</w:t>
      </w:r>
    </w:p>
  </w:comment>
  <w:comment w:id="191" w:author="Antoine Chapel" w:date="2026-09-04T09:20:00Z" w:initials="AC">
    <w:p w14:paraId="14A03194"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Elément que nous n’avons pas pu tester</w:t>
      </w:r>
    </w:p>
  </w:comment>
  <w:comment w:id="192" w:author="Antoine Chapel" w:date="2026-09-04T09:26:00Z" w:initials="AC">
    <w:p w14:paraId="609AAEC4"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Traité dans le troisième point</w:t>
      </w:r>
    </w:p>
  </w:comment>
  <w:comment w:id="193" w:author="Antoine Chapel" w:date="2026-09-04T09:19:00Z" w:initials="AC">
    <w:p w14:paraId="292F714B"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Point traité dans les deux premiers éléments</w:t>
      </w:r>
    </w:p>
  </w:comment>
  <w:comment w:id="188" w:author="Loïc Bertin" w:date="2026-08-13T17:10:00Z" w:initials="LB">
    <w:p w14:paraId="1C1A06CA"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Parmi l’ensemble de ces objectifs, sur lesquels avez-vous travaillé en 2025 ?</w:t>
      </w:r>
    </w:p>
    <w:p w14:paraId="2D83443B" w14:textId="77777777" w:rsidR="00786F9C" w:rsidRDefault="008433BD">
      <w:pPr>
        <w:overflowPunct w:val="0"/>
        <w:spacing w:line="240" w:lineRule="auto"/>
        <w:jc w:val="left"/>
      </w:pPr>
      <w:r>
        <w:rPr>
          <w:rFonts w:ascii="Liberation Serif" w:eastAsia="DejaVu Sans" w:hAnsi="Liberation Serif" w:cs="DejaVu Sans"/>
          <w:lang w:val="en-US" w:eastAsia="en-US" w:bidi="en-US"/>
        </w:rPr>
        <w:t>Pour chaque sujet sur lesquels vous avez travaillé, pouvez-vous expliquer :</w:t>
      </w:r>
    </w:p>
    <w:p w14:paraId="1FDD64E6"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La démarche que vous avez suivie ;</w:t>
      </w:r>
    </w:p>
    <w:p w14:paraId="0B74A0C0"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Les hypothèses que vous avez pu faire ;</w:t>
      </w:r>
    </w:p>
    <w:p w14:paraId="1447AD62"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Les développements menés et en quoi ils permettent de répondre à vos objectifs ou à des difficultés ;</w:t>
      </w:r>
    </w:p>
    <w:p w14:paraId="1CD354F5"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Les expérimentations que vous avez pu faire et les résultats que vous avez obtenus.</w:t>
      </w:r>
    </w:p>
    <w:p w14:paraId="05000000" w14:textId="77777777" w:rsidR="00786F9C" w:rsidRDefault="008433BD">
      <w:pPr>
        <w:overflowPunct w:val="0"/>
        <w:spacing w:line="240" w:lineRule="auto"/>
        <w:jc w:val="left"/>
      </w:pPr>
      <w:r>
        <w:rPr>
          <w:rFonts w:ascii="Liberation Serif" w:eastAsia="DejaVu Sans" w:hAnsi="Liberation Serif" w:cs="DejaVu Sans"/>
          <w:lang w:val="en-US" w:eastAsia="en-US" w:bidi="en-US"/>
        </w:rPr>
        <w:t>L’objectif derrière mes questions est d’ajouter du concret avec vos réalisations et vos apports pour défendre facilement le sujet auprès de l’administration fiscale.</w:t>
      </w:r>
    </w:p>
  </w:comment>
  <w:comment w:id="189" w:author="Clara Sorre" w:date="2026-09-07T10:21:00Z" w:initials="CS">
    <w:p w14:paraId="06000000"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Des précisions ont été ajoutées dans les points précédants ce commentaire.</w:t>
      </w:r>
    </w:p>
  </w:comment>
  <w:comment w:id="194" w:author="Clara Sorre" w:date="2026-09-07T10:09:00Z" w:initials="CS">
    <w:p w14:paraId="726EF200"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Expliqué en point 5</w:t>
      </w:r>
    </w:p>
  </w:comment>
  <w:comment w:id="200" w:author="Loïc Bertin" w:date="2026-08-14T10:28:00Z" w:initials="LB">
    <w:p w14:paraId="28B10B63"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Quelles limitations avez-vous trouver lors de ces études ?</w:t>
      </w:r>
    </w:p>
    <w:p w14:paraId="2B0E9568" w14:textId="77777777" w:rsidR="00786F9C" w:rsidRDefault="008433BD">
      <w:pPr>
        <w:overflowPunct w:val="0"/>
        <w:spacing w:line="240" w:lineRule="auto"/>
        <w:jc w:val="left"/>
      </w:pPr>
      <w:r>
        <w:rPr>
          <w:rFonts w:ascii="Liberation Serif" w:eastAsia="DejaVu Sans" w:hAnsi="Liberation Serif" w:cs="DejaVu Sans"/>
          <w:lang w:val="en-US" w:eastAsia="en-US" w:bidi="en-US"/>
        </w:rPr>
        <w:t>Quelles hypothèses de résolution de ces limitations avez-vous pu avoir ?</w:t>
      </w:r>
    </w:p>
    <w:p w14:paraId="69867259" w14:textId="77777777" w:rsidR="00786F9C" w:rsidRDefault="008433BD">
      <w:pPr>
        <w:overflowPunct w:val="0"/>
        <w:spacing w:line="240" w:lineRule="auto"/>
        <w:jc w:val="left"/>
      </w:pPr>
      <w:r>
        <w:rPr>
          <w:rFonts w:ascii="Liberation Serif" w:eastAsia="DejaVu Sans" w:hAnsi="Liberation Serif" w:cs="DejaVu Sans"/>
          <w:lang w:val="en-US" w:eastAsia="en-US" w:bidi="en-US"/>
        </w:rPr>
        <w:t>Avez-vous pu mettre en place des solutions de résolution de ces limitations ?</w:t>
      </w:r>
    </w:p>
  </w:comment>
  <w:comment w:id="201" w:author="François Bonnal" w:date="2026-09-17T14:14:00Z" w:initials="FB">
    <w:p w14:paraId="69BEE6AA" w14:textId="77777777" w:rsidR="00FA33D3" w:rsidRDefault="00FA33D3" w:rsidP="00FA33D3">
      <w:pPr>
        <w:pStyle w:val="CommentText"/>
        <w:jc w:val="left"/>
      </w:pPr>
      <w:r>
        <w:rPr>
          <w:rStyle w:val="CommentReference"/>
        </w:rPr>
        <w:annotationRef/>
      </w:r>
      <w:r>
        <w:t>L’objectif est de déterminer quelle partie d’une implémentation protocolaire est susceptible de présenter des bugs et vulnérabilités.</w:t>
      </w:r>
      <w:r>
        <w:br/>
        <w:t>l’objectif n’est pas de résoudre ces limitations mais de les chercher efficacement.</w:t>
      </w:r>
    </w:p>
  </w:comment>
  <w:comment w:id="202" w:author="Loïc Bertin" w:date="2026-08-14T10:29:00Z" w:initials="LB">
    <w:p w14:paraId="65DDA9AE"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Quels sont ces axes de travail (objectifs de ces travaux) ?</w:t>
      </w:r>
    </w:p>
  </w:comment>
  <w:comment w:id="203" w:author="François Bonnal" w:date="2026-09-17T14:10:00Z" w:initials="FB">
    <w:p w14:paraId="178EF888" w14:textId="77777777" w:rsidR="00FA33D3" w:rsidRDefault="00FA33D3" w:rsidP="00FA33D3">
      <w:pPr>
        <w:pStyle w:val="CommentText"/>
        <w:jc w:val="left"/>
      </w:pPr>
      <w:r>
        <w:rPr>
          <w:rStyle w:val="CommentReference"/>
        </w:rPr>
        <w:annotationRef/>
      </w:r>
      <w:r>
        <w:t>Les objectifs sont de dégager des stratégies de tests pour les différents outils présentés dans la suite (protocole annexe à prioriser ou bien trame protocolaire spécifique)</w:t>
      </w:r>
    </w:p>
  </w:comment>
  <w:comment w:id="204" w:author="Loïc Bertin" w:date="2026-08-14T11:26:00Z" w:initials="LB">
    <w:p w14:paraId="07000000"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Pouvez-vous présenter cet outil ? Qu’est-ce qu’il fait et comment il fonctionne ?</w:t>
      </w:r>
    </w:p>
  </w:comment>
  <w:comment w:id="205" w:author="Marin Thiercelin" w:date="2026-09-09T08:27:00Z" w:initials="MT">
    <w:p w14:paraId="03C360E4" w14:textId="77777777" w:rsidR="00786F9C" w:rsidRDefault="008433BD">
      <w:pPr>
        <w:overflowPunct w:val="0"/>
        <w:spacing w:line="240" w:lineRule="auto"/>
        <w:jc w:val="left"/>
      </w:pPr>
      <w:r>
        <w:annotationRef/>
      </w:r>
      <w:r>
        <w:rPr>
          <w:rFonts w:ascii="Liberation Serif" w:eastAsia="DejaVu Sans" w:hAnsi="Liberation Serif" w:cs="DejaVu Sans"/>
          <w:i/>
          <w:sz w:val="16"/>
          <w:lang w:val="en-US" w:eastAsia="en-US" w:bidi="en-US"/>
        </w:rPr>
        <w:t>Reply to Loïc Bertin (24/08/2026, 17:18): "..."</w:t>
      </w:r>
    </w:p>
    <w:p w14:paraId="08000000" w14:textId="77777777" w:rsidR="00786F9C" w:rsidRDefault="008433BD">
      <w:pPr>
        <w:overflowPunct w:val="0"/>
        <w:spacing w:line="240" w:lineRule="auto"/>
        <w:jc w:val="left"/>
      </w:pPr>
      <w:r>
        <w:rPr>
          <w:rFonts w:ascii="Liberation Serif" w:eastAsia="DejaVu Sans" w:hAnsi="Liberation Serif" w:cs="DejaVu Sans"/>
          <w:lang w:val="en-US" w:eastAsia="en-US" w:bidi="en-US"/>
        </w:rPr>
        <w:t>BINSEC est un outil d’exécution symbolique qui fonctionne sur la base d’un binaire (sans accès au code source). Il permet d’énumérer un ensemble de chemins d’exécution possible pour vérifier si certains scénarios d’exécution ne respecte pas une propriété de sécurité attendue du programme. Il fonctionne en plusieurs étapes : BINSEC charge le programme en désassemblant son code binaire et en le traduisant vers une représentation intermédiaire interne à BINSEC, ensuite l’utilisateur configure BINSEC pour définir l’état de départ de l’exécution, les variables d’entrée qui sont symboliques (qui n’ont pas une valeur concrète) et les propriétés attendues (par exemple : « le programme ne doit jamais atteindre telle fonction d’erreur si l’entrée a la bonne longueur»), ensuite la phase d’analyse énumère les chemins d’exécution, à la manière d’une exploration d’arbre, et a chaque branchement fait appel à un programme externe « SMT solver » qui permet de déterminer si l’ensemble des contraintes logiques qui s’appliquent à une branche sont résolvables ou non, pour filtrer les branches qui ne sont pas atteignables. L’analyse continue jusqu’à l’exhaustivité ou bien jusqu’à atteindre un ou plusieurs chemins qui ne respectent pas la propriété attendue.</w:t>
      </w:r>
    </w:p>
  </w:comment>
  <w:comment w:id="206" w:author="Loïc Bertin" w:date="2026-08-14T11:32:00Z" w:initials="LB">
    <w:p w14:paraId="7968B4C9"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Je vois sur la fiche action que les travaux ont commencé en septembre, pouvez-vous décrire les études que vous avez réalisées en 2025 ?</w:t>
      </w:r>
    </w:p>
    <w:p w14:paraId="40EC786F"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Quelle a été votre démarche ?</w:t>
      </w:r>
    </w:p>
    <w:p w14:paraId="4AD50614"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Qu’est-ce que vous avez étudié ?</w:t>
      </w:r>
    </w:p>
    <w:p w14:paraId="6956F93E"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 Quels résultats et conclusion en avez-vous tirés ?</w:t>
      </w:r>
    </w:p>
    <w:p w14:paraId="09000000" w14:textId="77777777" w:rsidR="00786F9C" w:rsidRDefault="008433BD">
      <w:pPr>
        <w:overflowPunct w:val="0"/>
        <w:spacing w:line="240" w:lineRule="auto"/>
        <w:jc w:val="left"/>
      </w:pPr>
      <w:r>
        <w:rPr>
          <w:rFonts w:ascii="Liberation Serif" w:eastAsia="DejaVu Sans" w:hAnsi="Liberation Serif" w:cs="DejaVu Sans"/>
          <w:lang w:val="en-US" w:eastAsia="en-US" w:bidi="en-US"/>
        </w:rPr>
        <w:t>L’objectif de mes questions et de mettre en avant vos réalisations et vos contributions afin de défendre ces travaux auprès de l’administration fiscale.</w:t>
      </w:r>
    </w:p>
  </w:comment>
  <w:comment w:id="207" w:author="Marin Thiercelin" w:date="2026-09-09T08:49:00Z" w:initials="MT">
    <w:p w14:paraId="48A4A068" w14:textId="77777777" w:rsidR="00786F9C" w:rsidRDefault="008433BD">
      <w:pPr>
        <w:overflowPunct w:val="0"/>
        <w:spacing w:line="240" w:lineRule="auto"/>
        <w:jc w:val="left"/>
      </w:pPr>
      <w:r>
        <w:annotationRef/>
      </w:r>
      <w:r>
        <w:rPr>
          <w:rFonts w:ascii="Liberation Serif" w:eastAsia="DejaVu Sans" w:hAnsi="Liberation Serif" w:cs="DejaVu Sans"/>
          <w:i/>
          <w:sz w:val="16"/>
          <w:lang w:val="en-US" w:eastAsia="en-US" w:bidi="en-US"/>
        </w:rPr>
        <w:t>Reply to Loïc Bertin (24/08/2026, 17:18): "..."</w:t>
      </w:r>
    </w:p>
    <w:p w14:paraId="6EAA8A4C" w14:textId="77777777" w:rsidR="00786F9C" w:rsidRDefault="008433BD">
      <w:pPr>
        <w:overflowPunct w:val="0"/>
        <w:spacing w:line="240" w:lineRule="auto"/>
        <w:jc w:val="left"/>
      </w:pPr>
      <w:r>
        <w:rPr>
          <w:rFonts w:ascii="Liberation Serif" w:eastAsia="DejaVu Sans" w:hAnsi="Liberation Serif" w:cs="DejaVu Sans"/>
          <w:lang w:val="en-US" w:eastAsia="en-US" w:bidi="en-US"/>
        </w:rPr>
        <w:t>En amont de la fiche action nous avons travaillé pour trouver un cas d’étude. Nous avons décidé d’utiliser un projet open source d’implémentation d’une couche protocolaire réseau. Bien que BINSEC n’ait pas besoin du code source pour fonctionner, la disponibilité du code source nous permet d’adapter plus facilement la cible à nos tests. Lors de la première phase de la fiche action, nous avons travaillé avec le CEA pour découvrir quels aspects du firmware posent problème pour obtenir son exécution dans BINSEC. Nous en avons identifié plusieurs : gestion du multithreading, gestion des appels systèmes et des appels vers des périphériques hardware, recompilation vers une architecture supportée, gestion de la cryptographie. Plutôt que d’adapter BINSEC à ces problématiques, nous avons choisi de modifier le code source pour contourner ces problèmes, pour pouvoir travailler sur la phase suivante. Nous avons inclus des modifications qui permettent de se passer du multithreading, de désactiver certaines fonctionnalités cryptographiques du protocole, nous avons ajouté des émulateurs pour les périphériques radio qui permettent de simuler l’envoi et la réception de trames,et nous avons recompilé le programme en x86.</w:t>
      </w:r>
    </w:p>
    <w:p w14:paraId="1F88819E" w14:textId="77777777" w:rsidR="00786F9C" w:rsidRDefault="008433BD">
      <w:pPr>
        <w:overflowPunct w:val="0"/>
        <w:spacing w:line="240" w:lineRule="auto"/>
        <w:jc w:val="left"/>
      </w:pPr>
      <w:r>
        <w:rPr>
          <w:rFonts w:ascii="Liberation Serif" w:eastAsia="DejaVu Sans" w:hAnsi="Liberation Serif" w:cs="DejaVu Sans"/>
          <w:lang w:val="en-US" w:eastAsia="en-US" w:bidi="en-US"/>
        </w:rPr>
        <w:t>Avec ce firmware modifié nous avons pu jouer une exécution simple (sans variable symbolique) d’un scénario d’exécution du firmware dans BINSEC.</w:t>
      </w:r>
    </w:p>
    <w:p w14:paraId="52E1558D" w14:textId="77777777" w:rsidR="00786F9C" w:rsidRDefault="008433BD">
      <w:pPr>
        <w:overflowPunct w:val="0"/>
        <w:spacing w:line="240" w:lineRule="auto"/>
        <w:jc w:val="left"/>
      </w:pPr>
      <w:r>
        <w:rPr>
          <w:rFonts w:ascii="Liberation Serif" w:eastAsia="DejaVu Sans" w:hAnsi="Liberation Serif" w:cs="DejaVu Sans"/>
          <w:lang w:val="en-US" w:eastAsia="en-US" w:bidi="en-US"/>
        </w:rPr>
        <w:t>La phase suivante s’est focalisé sur les propriétés de sécurité à vérifier dans le programme. Nous avons identifié deux propriétés de sécurité attendues par la spécification du protocole, une propriété de vérification d’authenticité d’un message de négociation d’algorithmes cryptographiques, et une propriété de non réutilisation de nonce. Pour vérifier ces propriétés dans BINSEC, nous avons développé des observateurs, qui sont des programmes qui observe l’exécution et détermine si la propriété a bien été respectée.  Ces observateurs peuvent être directement défini dans BINSEC, mais nous avons décidé pour simplifier de les définir dans le code source du firmware, directement intégré au programme. Une fois ces observateurs définis, nous avons modifié le firmware pour volontairement ajouter des vulnérabilités qui invalide les propriétés de sécurité, pour démontrer que BINSEC peut trouver un vrai positif. Les équipes du CEA ont ensuite développé le script d'analyse, en symbolisant les messages impliqués dans la propriété de sécurité. Ils ont pu démontrer que BINSEC retrouvait les chemins vulnérables pour les deux propriétés testées.</w:t>
      </w:r>
    </w:p>
    <w:p w14:paraId="299BE32E" w14:textId="77777777" w:rsidR="00786F9C" w:rsidRDefault="008433BD">
      <w:pPr>
        <w:overflowPunct w:val="0"/>
        <w:spacing w:before="238" w:after="198" w:line="240" w:lineRule="auto"/>
        <w:jc w:val="left"/>
      </w:pPr>
      <w:r>
        <w:rPr>
          <w:rFonts w:ascii="Liberation Serif" w:eastAsia="DejaVu Sans" w:hAnsi="Liberation Serif" w:cs="DejaVu Sans"/>
          <w:sz w:val="20"/>
          <w:szCs w:val="20"/>
          <w:lang w:val="en-US" w:eastAsia="en-US" w:bidi="en-US"/>
        </w:rPr>
        <w:t>N.B.: la phase 1 s’est déroulée en 2025, la phase 2 s'est déroulé pour la plus grande partie en 2026</w:t>
      </w:r>
    </w:p>
    <w:p w14:paraId="0A000000" w14:textId="77777777" w:rsidR="00786F9C" w:rsidRDefault="00786F9C">
      <w:pPr>
        <w:overflowPunct w:val="0"/>
        <w:spacing w:before="238" w:after="198" w:line="240" w:lineRule="auto"/>
        <w:jc w:val="left"/>
      </w:pPr>
    </w:p>
  </w:comment>
  <w:comment w:id="208" w:author="Loïc Bertin" w:date="2026-08-14T15:03:00Z" w:initials="LB">
    <w:p w14:paraId="5C673732"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Qu’est-ce que vous avez testés avec ce banc de test ? Quels résultats avez-vous obtenus et quelles conclusions pouvez-vous en tirer ?</w:t>
      </w:r>
    </w:p>
    <w:p w14:paraId="7EBD710C" w14:textId="77777777" w:rsidR="00786F9C" w:rsidRDefault="008433BD">
      <w:pPr>
        <w:overflowPunct w:val="0"/>
        <w:spacing w:line="240" w:lineRule="auto"/>
        <w:jc w:val="left"/>
      </w:pPr>
      <w:r>
        <w:rPr>
          <w:rFonts w:ascii="Liberation Serif" w:eastAsia="DejaVu Sans" w:hAnsi="Liberation Serif" w:cs="DejaVu Sans"/>
          <w:lang w:val="en-US" w:eastAsia="en-US" w:bidi="en-US"/>
        </w:rPr>
        <w:t>De plus, avez-vous été en capacité de développer un nouveau mode d’association par handshaking ? Si oui, comment il fonctionne ? Qu’est ce qu’il a de nouveau ? Avez-vous pu le tester ? Si oui, quels résultats avez-vous obtenus ?</w:t>
      </w:r>
    </w:p>
  </w:comment>
  <w:comment w:id="209" w:author="François Bonnal" w:date="2026-09-17T14:08:00Z" w:initials="FB">
    <w:p w14:paraId="63F4A74A" w14:textId="77777777" w:rsidR="00FA33D3" w:rsidRDefault="00FA33D3" w:rsidP="00FA33D3">
      <w:pPr>
        <w:pStyle w:val="CommentText"/>
        <w:jc w:val="left"/>
      </w:pPr>
      <w:r>
        <w:rPr>
          <w:rStyle w:val="CommentReference"/>
        </w:rPr>
        <w:annotationRef/>
      </w:r>
      <w:r>
        <w:t>Nous avons testé le handshake wifi.</w:t>
      </w:r>
      <w:r>
        <w:br/>
        <w:t>le développement consiste à supporter une partie du protocole avec l’outil de fuzzing et non à développer une nouvelle fonctionnalité protocolaire.</w:t>
      </w:r>
      <w:r>
        <w:br/>
        <w:t>Nous avons obtenu comme résultat quelques crashs de modem wifi, ce qui nous permet de déterminer qu’il s’agit d’une méthode prometteuse afin de chercher des bugs et vulnérabilités dans les implémentations protocolaires.</w:t>
      </w:r>
    </w:p>
  </w:comment>
  <w:comment w:id="210" w:author="Loïc Bertin" w:date="2026-08-14T15:23:00Z" w:initials="LB">
    <w:p w14:paraId="44A6CB2D"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Quels travaux avez-vous menés sur cet aspect en 2025 ? Si vous avez commencé à travailler sur le développement d’architectures, je vous laisse indiquer votre objectif précis, votre démarche, ce que vous avez réalisé et les résultats que vous avez obtenus.</w:t>
      </w:r>
    </w:p>
  </w:comment>
  <w:comment w:id="211" w:author="François Bonnal" w:date="2026-09-17T14:04:00Z" w:initials="FB">
    <w:p w14:paraId="52ADB64B" w14:textId="77777777" w:rsidR="00B85106" w:rsidRDefault="00B85106" w:rsidP="00B85106">
      <w:pPr>
        <w:pStyle w:val="CommentText"/>
        <w:jc w:val="left"/>
      </w:pPr>
      <w:r>
        <w:rPr>
          <w:rStyle w:val="CommentReference"/>
        </w:rPr>
        <w:annotationRef/>
      </w:r>
      <w:r>
        <w:t>Ces travaux sont des discussions préliminaires, l’objectif est de déterminé l’effort nécessaire au support de nouveaux protocoles comme cela a été fait pour le wifi. Il n’y a donc pas grand-chose à ajouter pour le moment</w:t>
      </w:r>
    </w:p>
  </w:comment>
  <w:comment w:id="212" w:author="Loïc Bertin" w:date="2026-08-14T15:45:00Z" w:initials="LB">
    <w:p w14:paraId="0B000000"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Pour quelles cibles le protocole PISE est prévu initialement ? Sur quelles cibles souhaitez-vous le porter ?</w:t>
      </w:r>
    </w:p>
  </w:comment>
  <w:comment w:id="213" w:author="Marin Thiercelin" w:date="2026-09-09T09:27:00Z" w:initials="MT">
    <w:p w14:paraId="4DCD53E4" w14:textId="77777777" w:rsidR="00786F9C" w:rsidRDefault="008433BD">
      <w:pPr>
        <w:overflowPunct w:val="0"/>
        <w:spacing w:line="240" w:lineRule="auto"/>
        <w:jc w:val="left"/>
      </w:pPr>
      <w:r>
        <w:annotationRef/>
      </w:r>
      <w:r>
        <w:rPr>
          <w:rFonts w:ascii="Liberation Serif" w:eastAsia="DejaVu Sans" w:hAnsi="Liberation Serif" w:cs="DejaVu Sans"/>
          <w:i/>
          <w:sz w:val="16"/>
          <w:lang w:val="en-US" w:eastAsia="en-US" w:bidi="en-US"/>
        </w:rPr>
        <w:t>Reply to Loïc Bertin (24/08/2026, 17:18): "..."</w:t>
      </w:r>
    </w:p>
    <w:p w14:paraId="0C000000" w14:textId="77777777" w:rsidR="00786F9C" w:rsidRDefault="008433BD">
      <w:pPr>
        <w:overflowPunct w:val="0"/>
        <w:spacing w:line="240" w:lineRule="auto"/>
        <w:jc w:val="left"/>
      </w:pPr>
      <w:r>
        <w:rPr>
          <w:rFonts w:ascii="Liberation Serif" w:eastAsia="DejaVu Sans" w:hAnsi="Liberation Serif" w:cs="DejaVu Sans"/>
          <w:lang w:val="en-US" w:eastAsia="en-US" w:bidi="en-US"/>
        </w:rPr>
        <w:t>L’article de publication de PISE montre quelques exemples simples, des protocoles factices pour démontrer la faisabilité de la méthode, et une implémentation simplifiée du protocole SMTP. Nous souhaitions estimer si cette méthode pouvait être adaptée à des implémentations de protocoles plus complexes, comme la couche MAC du wifi.</w:t>
      </w:r>
    </w:p>
  </w:comment>
  <w:comment w:id="214" w:author="Loïc Bertin" w:date="2026-08-14T16:12:00Z" w:initials="LB">
    <w:p w14:paraId="591823CC"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J’ai pu présenter ce qu’est PISE ci-dessus. Pouvez-vous décrire les travaux que vous avez mené avec ce dernier ? Quelles expérimentations avez-vous menées et quels résultats avez-vous obtenus ?</w:t>
      </w:r>
    </w:p>
    <w:p w14:paraId="0E223E60" w14:textId="77777777" w:rsidR="00786F9C" w:rsidRDefault="008433BD">
      <w:pPr>
        <w:overflowPunct w:val="0"/>
        <w:spacing w:line="240" w:lineRule="auto"/>
        <w:jc w:val="left"/>
      </w:pPr>
      <w:r>
        <w:rPr>
          <w:rFonts w:ascii="Liberation Serif" w:eastAsia="DejaVu Sans" w:hAnsi="Liberation Serif" w:cs="DejaVu Sans"/>
          <w:lang w:val="en-US" w:eastAsia="en-US" w:bidi="en-US"/>
        </w:rPr>
        <w:t>De plus, avez-vous étudié d’autres méthodes d’inférences ? Si oui, pouvez-vous présenter vos études ?</w:t>
      </w:r>
    </w:p>
    <w:p w14:paraId="0D000000" w14:textId="77777777" w:rsidR="00786F9C" w:rsidRDefault="008433BD">
      <w:pPr>
        <w:overflowPunct w:val="0"/>
        <w:spacing w:line="240" w:lineRule="auto"/>
        <w:jc w:val="left"/>
      </w:pPr>
      <w:r>
        <w:rPr>
          <w:rFonts w:ascii="Liberation Serif" w:eastAsia="DejaVu Sans" w:hAnsi="Liberation Serif" w:cs="DejaVu Sans"/>
          <w:lang w:val="en-US" w:eastAsia="en-US" w:bidi="en-US"/>
        </w:rPr>
        <w:t>De plus, avez-vous pu développer de nouvelles méthodes d’inférences ? Si oui, pouvez-vous les présenter (objectif, fonctionnement, expérimentations et résultats) ?</w:t>
      </w:r>
    </w:p>
  </w:comment>
  <w:comment w:id="215" w:author="Marin Thiercelin" w:date="2026-09-09T09:35:00Z" w:initials="MT">
    <w:p w14:paraId="52BFA69D" w14:textId="77777777" w:rsidR="00786F9C" w:rsidRDefault="008433BD">
      <w:pPr>
        <w:overflowPunct w:val="0"/>
        <w:spacing w:line="240" w:lineRule="auto"/>
        <w:jc w:val="left"/>
      </w:pPr>
      <w:r>
        <w:annotationRef/>
      </w:r>
      <w:r>
        <w:rPr>
          <w:rFonts w:ascii="Liberation Serif" w:eastAsia="DejaVu Sans" w:hAnsi="Liberation Serif" w:cs="DejaVu Sans"/>
          <w:i/>
          <w:sz w:val="16"/>
          <w:lang w:val="en-US" w:eastAsia="en-US" w:bidi="en-US"/>
        </w:rPr>
        <w:t>Reply to Loïc Bertin (24/08/2026, 17:18): "..."</w:t>
      </w:r>
    </w:p>
    <w:p w14:paraId="1D67C8A7" w14:textId="77777777" w:rsidR="00786F9C" w:rsidRDefault="008433BD">
      <w:pPr>
        <w:overflowPunct w:val="0"/>
        <w:spacing w:line="240" w:lineRule="auto"/>
        <w:jc w:val="left"/>
      </w:pPr>
      <w:r>
        <w:rPr>
          <w:rFonts w:ascii="Liberation Serif" w:eastAsia="DejaVu Sans" w:hAnsi="Liberation Serif" w:cs="DejaVu Sans"/>
          <w:lang w:val="en-US" w:eastAsia="en-US" w:bidi="en-US"/>
        </w:rPr>
        <w:t xml:space="preserve">Nous avons essayé d’adapter PISE à des implémentations plus complexes en itérant sur les fonctionnalités attendues d’une implémentation de protocole complexe : code asynchrone, multithreading, gestion de timers. Pour le code asynchrone et le multithreading nous avons identifié que le point bloquant est l’exécution symbolique, celle ci ne permet pas de trouver un chemin entre l’entrée et la sortie du programme si l’ensemble du chemin n’est pas contenu dans un même thread. </w:t>
      </w:r>
    </w:p>
    <w:p w14:paraId="31896C8F" w14:textId="77777777" w:rsidR="00786F9C" w:rsidRDefault="008433BD">
      <w:pPr>
        <w:overflowPunct w:val="0"/>
        <w:spacing w:line="240" w:lineRule="auto"/>
        <w:jc w:val="left"/>
      </w:pPr>
      <w:r>
        <w:rPr>
          <w:rFonts w:ascii="Liberation Serif" w:eastAsia="DejaVu Sans" w:hAnsi="Liberation Serif" w:cs="DejaVu Sans"/>
          <w:lang w:val="en-US" w:eastAsia="en-US" w:bidi="en-US"/>
        </w:rPr>
        <w:t>Ce point bloquant est indépendant de la méthode d’inférence utilisée.</w:t>
      </w:r>
    </w:p>
    <w:p w14:paraId="0E000000" w14:textId="77777777" w:rsidR="00786F9C" w:rsidRDefault="008433BD">
      <w:pPr>
        <w:overflowPunct w:val="0"/>
        <w:spacing w:line="240" w:lineRule="auto"/>
        <w:jc w:val="left"/>
      </w:pPr>
      <w:r>
        <w:rPr>
          <w:rFonts w:ascii="Liberation Serif" w:eastAsia="DejaVu Sans" w:hAnsi="Liberation Serif" w:cs="DejaVu Sans"/>
          <w:lang w:val="en-US" w:eastAsia="en-US" w:bidi="en-US"/>
        </w:rPr>
        <w:t>Nous n’avons pas pu allouer suffisamment de temps en 2025 pour trouver une solution.</w:t>
      </w:r>
    </w:p>
  </w:comment>
  <w:comment w:id="216" w:author="Loïc Bertin" w:date="2026-08-14T16:39:00Z" w:initials="LB">
    <w:p w14:paraId="00168524"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@Dynergie : A améliorer suite aux retours des questions pour mettre en avant les réalisations et les connaissances générées</w:t>
      </w:r>
    </w:p>
  </w:comment>
  <w:comment w:id="219" w:author="Loïc Bertin" w:date="2026-08-24T15:31:00Z" w:initials="LB">
    <w:p w14:paraId="7AFE6BB9"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@Dynergie A améliorer suite aux retours des questions</w:t>
      </w:r>
    </w:p>
  </w:comment>
  <w:comment w:id="222" w:author="Loïc Bertin" w:date="2026-08-24T17:18:00Z" w:initials="LB">
    <w:p w14:paraId="0D779A83" w14:textId="77777777" w:rsidR="00786F9C" w:rsidRDefault="008433BD">
      <w:pPr>
        <w:overflowPunct w:val="0"/>
        <w:spacing w:line="240" w:lineRule="auto"/>
        <w:jc w:val="left"/>
      </w:pPr>
      <w:r>
        <w:annotationRef/>
      </w:r>
      <w:r>
        <w:rPr>
          <w:rFonts w:ascii="Liberation Serif" w:eastAsia="DejaVu Sans" w:hAnsi="Liberation Serif" w:cs="DejaVu Sans"/>
          <w:lang w:val="en-US" w:eastAsia="en-US" w:bidi="en-US"/>
        </w:rPr>
        <w:t>Pouvez-vous préciser le rôle précis de ces laboratoires dans le cadre des travaux effectués en 2025 ?</w:t>
      </w:r>
    </w:p>
  </w:comment>
  <w:comment w:id="223" w:author="François Bonnal" w:date="2026-09-17T13:59:00Z" w:initials="FB">
    <w:p w14:paraId="110E97DB" w14:textId="77777777" w:rsidR="00B85106" w:rsidRDefault="00B85106" w:rsidP="00B85106">
      <w:pPr>
        <w:pStyle w:val="CommentText"/>
        <w:jc w:val="left"/>
      </w:pPr>
      <w:r>
        <w:rPr>
          <w:rStyle w:val="CommentReference"/>
        </w:rPr>
        <w:annotationRef/>
      </w:r>
      <w:r>
        <w:t>fait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5587B2" w15:done="0"/>
  <w15:commentEx w15:paraId="6743952C" w15:done="0"/>
  <w15:commentEx w15:paraId="26BEAD33" w15:done="0"/>
  <w15:commentEx w15:paraId="7C074CCC" w15:done="0"/>
  <w15:commentEx w15:paraId="01000000" w15:done="0"/>
  <w15:commentEx w15:paraId="02000000" w15:paraIdParent="01000000" w15:done="0"/>
  <w15:commentEx w15:paraId="6B72392B" w15:done="0"/>
  <w15:commentEx w15:paraId="4864455B" w15:done="0"/>
  <w15:commentEx w15:paraId="49C58A9A" w15:done="0"/>
  <w15:commentEx w15:paraId="03000000" w15:done="0"/>
  <w15:commentEx w15:paraId="04000000" w15:paraIdParent="03000000" w15:done="0"/>
  <w15:commentEx w15:paraId="4042D266" w15:done="0"/>
  <w15:commentEx w15:paraId="5E8E66C0" w15:done="0"/>
  <w15:commentEx w15:paraId="1808A979" w15:done="0"/>
  <w15:commentEx w15:paraId="1F5A32A4" w15:done="0"/>
  <w15:commentEx w15:paraId="62559372" w15:done="0"/>
  <w15:commentEx w15:paraId="08065C67" w15:done="0"/>
  <w15:commentEx w15:paraId="771382AD" w15:done="0"/>
  <w15:commentEx w15:paraId="42892DF2" w15:done="0"/>
  <w15:commentEx w15:paraId="23B46393" w15:done="0"/>
  <w15:commentEx w15:paraId="5A5CBCE4" w15:done="0"/>
  <w15:commentEx w15:paraId="12398ACE" w15:done="0"/>
  <w15:commentEx w15:paraId="448EB9A2" w15:done="0"/>
  <w15:commentEx w15:paraId="3274498E" w15:done="0"/>
  <w15:commentEx w15:paraId="32368DED" w15:done="0"/>
  <w15:commentEx w15:paraId="71EF7F8E" w15:done="0"/>
  <w15:commentEx w15:paraId="18B66326" w15:done="0"/>
  <w15:commentEx w15:paraId="14A03194" w15:done="0"/>
  <w15:commentEx w15:paraId="609AAEC4" w15:done="0"/>
  <w15:commentEx w15:paraId="292F714B" w15:done="0"/>
  <w15:commentEx w15:paraId="05000000" w15:done="0"/>
  <w15:commentEx w15:paraId="06000000" w15:paraIdParent="05000000" w15:done="0"/>
  <w15:commentEx w15:paraId="726EF200" w15:done="0"/>
  <w15:commentEx w15:paraId="69867259" w15:done="0"/>
  <w15:commentEx w15:paraId="69BEE6AA" w15:paraIdParent="69867259" w15:done="0"/>
  <w15:commentEx w15:paraId="65DDA9AE" w15:done="0"/>
  <w15:commentEx w15:paraId="178EF888" w15:paraIdParent="65DDA9AE" w15:done="0"/>
  <w15:commentEx w15:paraId="07000000" w15:done="0"/>
  <w15:commentEx w15:paraId="08000000" w15:paraIdParent="07000000" w15:done="0"/>
  <w15:commentEx w15:paraId="09000000" w15:done="0"/>
  <w15:commentEx w15:paraId="0A000000" w15:paraIdParent="09000000" w15:done="0"/>
  <w15:commentEx w15:paraId="7EBD710C" w15:done="0"/>
  <w15:commentEx w15:paraId="63F4A74A" w15:paraIdParent="7EBD710C" w15:done="0"/>
  <w15:commentEx w15:paraId="44A6CB2D" w15:done="0"/>
  <w15:commentEx w15:paraId="52ADB64B" w15:paraIdParent="44A6CB2D" w15:done="0"/>
  <w15:commentEx w15:paraId="0B000000" w15:done="0"/>
  <w15:commentEx w15:paraId="0C000000" w15:paraIdParent="0B000000" w15:done="0"/>
  <w15:commentEx w15:paraId="0D000000" w15:done="0"/>
  <w15:commentEx w15:paraId="0E000000" w15:paraIdParent="0D000000" w15:done="0"/>
  <w15:commentEx w15:paraId="00168524" w15:done="0"/>
  <w15:commentEx w15:paraId="7AFE6BB9" w15:done="0"/>
  <w15:commentEx w15:paraId="0D779A83" w15:done="0"/>
  <w15:commentEx w15:paraId="110E97DB" w15:paraIdParent="0D779A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D2E70F" w16cex:dateUtc="2026-09-16T13:48:00Z"/>
  <w16cex:commentExtensible w16cex:durableId="4194ADF5" w16cex:dateUtc="2026-09-17T12:14:00Z"/>
  <w16cex:commentExtensible w16cex:durableId="20FC0CCB" w16cex:dateUtc="2026-09-17T12:10:00Z"/>
  <w16cex:commentExtensible w16cex:durableId="46FBD551" w16cex:dateUtc="2026-09-17T12:08:00Z"/>
  <w16cex:commentExtensible w16cex:durableId="2C857939" w16cex:dateUtc="2026-09-17T12:04:00Z"/>
  <w16cex:commentExtensible w16cex:durableId="57D7A641" w16cex:dateUtc="2026-09-17T1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5587B2" w16cid:durableId="375587B2"/>
  <w16cid:commentId w16cid:paraId="6743952C" w16cid:durableId="6743952C"/>
  <w16cid:commentId w16cid:paraId="26BEAD33" w16cid:durableId="26BEAD33"/>
  <w16cid:commentId w16cid:paraId="7C074CCC" w16cid:durableId="7C074CCC"/>
  <w16cid:commentId w16cid:paraId="01000000" w16cid:durableId="01000000"/>
  <w16cid:commentId w16cid:paraId="02000000" w16cid:durableId="02000000"/>
  <w16cid:commentId w16cid:paraId="6B72392B" w16cid:durableId="6B72392B"/>
  <w16cid:commentId w16cid:paraId="4864455B" w16cid:durableId="4864455B"/>
  <w16cid:commentId w16cid:paraId="49C58A9A" w16cid:durableId="49C58A9A"/>
  <w16cid:commentId w16cid:paraId="03000000" w16cid:durableId="03000000"/>
  <w16cid:commentId w16cid:paraId="04000000" w16cid:durableId="04000000"/>
  <w16cid:commentId w16cid:paraId="4042D266" w16cid:durableId="4042D266"/>
  <w16cid:commentId w16cid:paraId="5E8E66C0" w16cid:durableId="5E8E66C0"/>
  <w16cid:commentId w16cid:paraId="1808A979" w16cid:durableId="1808A979"/>
  <w16cid:commentId w16cid:paraId="1F5A32A4" w16cid:durableId="1F5A32A4"/>
  <w16cid:commentId w16cid:paraId="62559372" w16cid:durableId="62559372"/>
  <w16cid:commentId w16cid:paraId="08065C67" w16cid:durableId="08065C67"/>
  <w16cid:commentId w16cid:paraId="771382AD" w16cid:durableId="771382AD"/>
  <w16cid:commentId w16cid:paraId="42892DF2" w16cid:durableId="42892DF2"/>
  <w16cid:commentId w16cid:paraId="23B46393" w16cid:durableId="23B46393"/>
  <w16cid:commentId w16cid:paraId="5A5CBCE4" w16cid:durableId="5A5CBCE4"/>
  <w16cid:commentId w16cid:paraId="12398ACE" w16cid:durableId="12398ACE"/>
  <w16cid:commentId w16cid:paraId="448EB9A2" w16cid:durableId="448EB9A2"/>
  <w16cid:commentId w16cid:paraId="3274498E" w16cid:durableId="3274498E"/>
  <w16cid:commentId w16cid:paraId="32368DED" w16cid:durableId="32368DED"/>
  <w16cid:commentId w16cid:paraId="71EF7F8E" w16cid:durableId="71EF7F8E"/>
  <w16cid:commentId w16cid:paraId="18B66326" w16cid:durableId="6AD2E70F"/>
  <w16cid:commentId w16cid:paraId="14A03194" w16cid:durableId="14A03194"/>
  <w16cid:commentId w16cid:paraId="609AAEC4" w16cid:durableId="609AAEC4"/>
  <w16cid:commentId w16cid:paraId="292F714B" w16cid:durableId="292F714B"/>
  <w16cid:commentId w16cid:paraId="05000000" w16cid:durableId="05000000"/>
  <w16cid:commentId w16cid:paraId="06000000" w16cid:durableId="06000000"/>
  <w16cid:commentId w16cid:paraId="726EF200" w16cid:durableId="726EF200"/>
  <w16cid:commentId w16cid:paraId="69867259" w16cid:durableId="69867259"/>
  <w16cid:commentId w16cid:paraId="69BEE6AA" w16cid:durableId="4194ADF5"/>
  <w16cid:commentId w16cid:paraId="65DDA9AE" w16cid:durableId="65DDA9AE"/>
  <w16cid:commentId w16cid:paraId="178EF888" w16cid:durableId="20FC0CCB"/>
  <w16cid:commentId w16cid:paraId="07000000" w16cid:durableId="07000000"/>
  <w16cid:commentId w16cid:paraId="08000000" w16cid:durableId="08000000"/>
  <w16cid:commentId w16cid:paraId="09000000" w16cid:durableId="09000000"/>
  <w16cid:commentId w16cid:paraId="0A000000" w16cid:durableId="0A000000"/>
  <w16cid:commentId w16cid:paraId="7EBD710C" w16cid:durableId="7EBD710C"/>
  <w16cid:commentId w16cid:paraId="63F4A74A" w16cid:durableId="46FBD551"/>
  <w16cid:commentId w16cid:paraId="44A6CB2D" w16cid:durableId="44A6CB2D"/>
  <w16cid:commentId w16cid:paraId="52ADB64B" w16cid:durableId="2C857939"/>
  <w16cid:commentId w16cid:paraId="0B000000" w16cid:durableId="0B000000"/>
  <w16cid:commentId w16cid:paraId="0C000000" w16cid:durableId="0C000000"/>
  <w16cid:commentId w16cid:paraId="0D000000" w16cid:durableId="0D000000"/>
  <w16cid:commentId w16cid:paraId="0E000000" w16cid:durableId="0E000000"/>
  <w16cid:commentId w16cid:paraId="00168524" w16cid:durableId="00168524"/>
  <w16cid:commentId w16cid:paraId="7AFE6BB9" w16cid:durableId="7AFE6BB9"/>
  <w16cid:commentId w16cid:paraId="0D779A83" w16cid:durableId="0D779A83"/>
  <w16cid:commentId w16cid:paraId="110E97DB" w16cid:durableId="57D7A6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E3738" w14:textId="77777777" w:rsidR="007339F4" w:rsidRDefault="007339F4">
      <w:pPr>
        <w:spacing w:line="240" w:lineRule="auto"/>
      </w:pPr>
      <w:r>
        <w:separator/>
      </w:r>
    </w:p>
  </w:endnote>
  <w:endnote w:type="continuationSeparator" w:id="0">
    <w:p w14:paraId="5BB397E5" w14:textId="77777777" w:rsidR="007339F4" w:rsidRDefault="007339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1"/>
    <w:family w:val="swiss"/>
    <w:pitch w:val="variable"/>
  </w:font>
  <w:font w:name="Liberation Sans">
    <w:altName w:val="Arial"/>
    <w:charset w:val="01"/>
    <w:family w:val="swiss"/>
    <w:pitch w:val="variable"/>
  </w:font>
  <w:font w:name="Noto Sans">
    <w:panose1 w:val="00000000000000000000"/>
    <w:charset w:val="00"/>
    <w:family w:val="roman"/>
    <w:notTrueType/>
    <w:pitch w:val="default"/>
  </w:font>
  <w:font w:name="Times">
    <w:altName w:val="Times New Roman"/>
    <w:panose1 w:val="02020603050405020304"/>
    <w:charset w:val="01"/>
    <w:family w:val="swiss"/>
    <w:pitch w:val="variable"/>
  </w:font>
  <w:font w:name="Liberation Serif">
    <w:altName w:val="Times New Roman"/>
    <w:charset w:val="01"/>
    <w:family w:val="roman"/>
    <w:pitch w:val="variable"/>
  </w:font>
  <w:font w:name="DejaVu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CF0D" w14:textId="77777777" w:rsidR="00786F9C" w:rsidRDefault="008433BD">
    <w:pPr>
      <w:tabs>
        <w:tab w:val="center" w:pos="4536"/>
        <w:tab w:val="right" w:pos="9072"/>
      </w:tabs>
      <w:ind w:right="360"/>
      <w:jc w:val="right"/>
      <w:rPr>
        <w:rFonts w:ascii="Arial" w:eastAsia="Arial" w:hAnsi="Arial" w:cs="Arial"/>
        <w:color w:val="000000"/>
        <w:sz w:val="22"/>
        <w:szCs w:val="22"/>
      </w:rPr>
    </w:pPr>
    <w:r>
      <w:rPr>
        <w:noProof/>
      </w:rPr>
      <mc:AlternateContent>
        <mc:Choice Requires="wps">
          <w:drawing>
            <wp:anchor distT="0" distB="0" distL="0" distR="0" simplePos="0" relativeHeight="251658240" behindDoc="0" locked="0" layoutInCell="1" allowOverlap="1" wp14:anchorId="42660BF1" wp14:editId="5FE4ED19">
              <wp:simplePos x="0" y="0"/>
              <wp:positionH relativeFrom="margin">
                <wp:align>right</wp:align>
              </wp:positionH>
              <wp:positionV relativeFrom="paragraph">
                <wp:posOffset>635</wp:posOffset>
              </wp:positionV>
              <wp:extent cx="14605" cy="14605"/>
              <wp:effectExtent l="0" t="0" r="0" b="0"/>
              <wp:wrapNone/>
              <wp:docPr id="11"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sdt>
                          <w:sdtPr>
                            <w:id w:val="-1460339012"/>
                            <w:docPartObj>
                              <w:docPartGallery w:val="Page Numbers (Bottom of Page)"/>
                              <w:docPartUnique/>
                            </w:docPartObj>
                          </w:sdtPr>
                          <w:sdtEndPr/>
                          <w:sdtContent>
                            <w:p w14:paraId="60749268" w14:textId="77777777" w:rsidR="00786F9C" w:rsidRDefault="008433BD">
                              <w:pP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lIns="0" tIns="0" rIns="0" bIns="0" anchor="t">
                      <a:spAutoFit/>
                    </wps:bodyPr>
                  </wps:wsp>
                </a:graphicData>
              </a:graphic>
            </wp:anchor>
          </w:drawing>
        </mc:Choice>
        <mc:Fallback xmlns:pic="http://schemas.openxmlformats.org/drawingml/2006/picture">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sdt>
                    <w:sdtPr>
                      <w:docPartObj>
                        <w:docPartGallery w:val="Page Numbers (Bottom of Page)"/>
                        <w:docPartUnique w:val="true"/>
                      </w:docPartObj>
                      <w:id w:val="-1460339012"/>
                    </w:sdtPr>
                    <w:sdtContent>
                      <w:p>
                        <w:pPr>
                          <w:pStyle w:val="Normal"/>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type="none"/>
            </v:rect>
          </w:pict>
        </mc:Fallback>
      </mc:AlternateContent>
    </w:r>
  </w:p>
  <w:p w14:paraId="732183CF" w14:textId="77777777" w:rsidR="00786F9C" w:rsidRDefault="00786F9C">
    <w:pPr>
      <w:tabs>
        <w:tab w:val="center" w:pos="4536"/>
        <w:tab w:val="right" w:pos="9072"/>
      </w:tabs>
      <w:ind w:right="360"/>
      <w:rPr>
        <w:rFonts w:ascii="Arial" w:eastAsia="Arial" w:hAnsi="Arial" w:cs="Arial"/>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AEFE" w14:textId="77777777" w:rsidR="00786F9C" w:rsidRDefault="008433BD">
    <w:r>
      <w:rPr>
        <w:rFonts w:eastAsia="Calibri"/>
      </w:rPr>
      <w:t>Crédit Impôt Recherche de l’année 2025</w:t>
    </w:r>
    <w:r>
      <w:rPr>
        <w:noProof/>
      </w:rPr>
      <mc:AlternateContent>
        <mc:Choice Requires="wps">
          <w:drawing>
            <wp:anchor distT="0" distB="0" distL="0" distR="0" simplePos="0" relativeHeight="84" behindDoc="0" locked="0" layoutInCell="0" allowOverlap="1" wp14:anchorId="6C68BC09" wp14:editId="09028AF3">
              <wp:simplePos x="0" y="0"/>
              <wp:positionH relativeFrom="margin">
                <wp:align>right</wp:align>
              </wp:positionH>
              <wp:positionV relativeFrom="paragraph">
                <wp:posOffset>635</wp:posOffset>
              </wp:positionV>
              <wp:extent cx="154940" cy="186055"/>
              <wp:effectExtent l="0" t="0" r="0" b="0"/>
              <wp:wrapNone/>
              <wp:docPr id="12" name="Frame2"/>
              <wp:cNvGraphicFramePr/>
              <a:graphic xmlns:a="http://schemas.openxmlformats.org/drawingml/2006/main">
                <a:graphicData uri="http://schemas.microsoft.com/office/word/2010/wordprocessingShape">
                  <wps:wsp>
                    <wps:cNvSpPr txBox="1"/>
                    <wps:spPr>
                      <a:xfrm>
                        <a:off x="0" y="0"/>
                        <a:ext cx="154940" cy="186055"/>
                      </a:xfrm>
                      <a:prstGeom prst="rect">
                        <a:avLst/>
                      </a:prstGeom>
                      <a:solidFill>
                        <a:srgbClr val="FFFFFF">
                          <a:alpha val="0"/>
                        </a:srgbClr>
                      </a:solidFill>
                    </wps:spPr>
                    <wps:txbx>
                      <w:txbxContent>
                        <w:sdt>
                          <w:sdtPr>
                            <w:id w:val="-1883157600"/>
                            <w:docPartObj>
                              <w:docPartGallery w:val="Page Numbers (Bottom of Page)"/>
                              <w:docPartUnique/>
                            </w:docPartObj>
                          </w:sdtPr>
                          <w:sdtEndPr/>
                          <w:sdtContent>
                            <w:p w14:paraId="0EA87CE3" w14:textId="77777777" w:rsidR="00786F9C" w:rsidRDefault="008433BD">
                              <w:pP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66</w:t>
                              </w:r>
                              <w:r>
                                <w:rPr>
                                  <w:rStyle w:val="PageNumber"/>
                                </w:rPr>
                                <w:fldChar w:fldCharType="end"/>
                              </w:r>
                            </w:p>
                          </w:sdtContent>
                        </w:sdt>
                      </w:txbxContent>
                    </wps:txbx>
                    <wps:bodyPr lIns="0" tIns="0" rIns="0" bIns="0" anchor="t">
                      <a:spAutoFit/>
                    </wps:bodyPr>
                  </wps:wsp>
                </a:graphicData>
              </a:graphic>
            </wp:anchor>
          </w:drawing>
        </mc:Choice>
        <mc:Fallback xmlns:pic="http://schemas.openxmlformats.org/drawingml/2006/picture">
          <w:pict>
            <v:rect fillcolor="#FFFFFF" style="position:absolute;rotation:-0;width:12.2pt;height:14.65pt;mso-wrap-distance-left:0pt;mso-wrap-distance-right:0pt;mso-wrap-distance-top:0pt;mso-wrap-distance-bottom:0pt;margin-top:0.05pt;mso-position-vertical-relative:text;margin-left:441.7pt;mso-position-horizontal:right;mso-position-horizontal-relative:margin">
              <v:fill opacity="0f"/>
              <v:textbox inset="0in,0in,0in,0in">
                <w:txbxContent>
                  <w:sdt>
                    <w:sdtPr>
                      <w:docPartObj>
                        <w:docPartGallery w:val="Page Numbers (Bottom of Page)"/>
                        <w:docPartUnique w:val="true"/>
                      </w:docPartObj>
                      <w:id w:val="-1883157600"/>
                    </w:sdtPr>
                    <w:sdtContent>
                      <w:p>
                        <w:pPr>
                          <w:pStyle w:val="Normal"/>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66</w:t>
                        </w:r>
                        <w:r>
                          <w:rPr>
                            <w:rStyle w:val="PageNumber"/>
                          </w:rPr>
                          <w:fldChar w:fldCharType="end"/>
                        </w:r>
                      </w:p>
                    </w:sdtContent>
                  </w:sdt>
                </w:txbxContent>
              </v:textbox>
              <w10:wrap type="non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9BCD" w14:textId="77777777" w:rsidR="00786F9C" w:rsidRDefault="00786F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C5ABA" w14:textId="77777777" w:rsidR="00786F9C" w:rsidRDefault="008433BD">
    <w:r>
      <w:rPr>
        <w:rFonts w:eastAsia="Calibri"/>
      </w:rPr>
      <w:t>Crédit Impôt Recherche de l’année 2025</w:t>
    </w:r>
    <w:r>
      <w:rPr>
        <w:noProof/>
      </w:rPr>
      <mc:AlternateContent>
        <mc:Choice Requires="wps">
          <w:drawing>
            <wp:anchor distT="0" distB="0" distL="0" distR="0" simplePos="0" relativeHeight="22" behindDoc="0" locked="0" layoutInCell="0" allowOverlap="1" wp14:anchorId="4199527C" wp14:editId="31FE4074">
              <wp:simplePos x="0" y="0"/>
              <wp:positionH relativeFrom="margin">
                <wp:align>right</wp:align>
              </wp:positionH>
              <wp:positionV relativeFrom="paragraph">
                <wp:posOffset>635</wp:posOffset>
              </wp:positionV>
              <wp:extent cx="154940" cy="186055"/>
              <wp:effectExtent l="0" t="0" r="0" b="0"/>
              <wp:wrapNone/>
              <wp:docPr id="13" name="Frame4"/>
              <wp:cNvGraphicFramePr/>
              <a:graphic xmlns:a="http://schemas.openxmlformats.org/drawingml/2006/main">
                <a:graphicData uri="http://schemas.microsoft.com/office/word/2010/wordprocessingShape">
                  <wps:wsp>
                    <wps:cNvSpPr txBox="1"/>
                    <wps:spPr>
                      <a:xfrm>
                        <a:off x="0" y="0"/>
                        <a:ext cx="154940" cy="186055"/>
                      </a:xfrm>
                      <a:prstGeom prst="rect">
                        <a:avLst/>
                      </a:prstGeom>
                      <a:solidFill>
                        <a:srgbClr val="FFFFFF">
                          <a:alpha val="0"/>
                        </a:srgbClr>
                      </a:solidFill>
                    </wps:spPr>
                    <wps:txbx>
                      <w:txbxContent>
                        <w:sdt>
                          <w:sdtPr>
                            <w:id w:val="1131372071"/>
                            <w:docPartObj>
                              <w:docPartGallery w:val="Page Numbers (Bottom of Page)"/>
                              <w:docPartUnique/>
                            </w:docPartObj>
                          </w:sdtPr>
                          <w:sdtEndPr/>
                          <w:sdtContent>
                            <w:p w14:paraId="34BBBFC1" w14:textId="77777777" w:rsidR="00786F9C" w:rsidRDefault="008433BD">
                              <w:pP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70</w:t>
                              </w:r>
                              <w:r>
                                <w:rPr>
                                  <w:rStyle w:val="PageNumber"/>
                                </w:rPr>
                                <w:fldChar w:fldCharType="end"/>
                              </w:r>
                            </w:p>
                          </w:sdtContent>
                        </w:sdt>
                      </w:txbxContent>
                    </wps:txbx>
                    <wps:bodyPr lIns="0" tIns="0" rIns="0" bIns="0" anchor="t">
                      <a:spAutoFit/>
                    </wps:bodyPr>
                  </wps:wsp>
                </a:graphicData>
              </a:graphic>
            </wp:anchor>
          </w:drawing>
        </mc:Choice>
        <mc:Fallback xmlns:pic="http://schemas.openxmlformats.org/drawingml/2006/picture">
          <w:pict>
            <v:rect fillcolor="#FFFFFF" style="position:absolute;rotation:-0;width:12.2pt;height:14.65pt;mso-wrap-distance-left:0pt;mso-wrap-distance-right:0pt;mso-wrap-distance-top:0pt;mso-wrap-distance-bottom:0pt;margin-top:0.05pt;mso-position-vertical-relative:text;margin-left:441.7pt;mso-position-horizontal:right;mso-position-horizontal-relative:margin">
              <v:fill opacity="0f"/>
              <v:textbox inset="0in,0in,0in,0in">
                <w:txbxContent>
                  <w:sdt>
                    <w:sdtPr>
                      <w:docPartObj>
                        <w:docPartGallery w:val="Page Numbers (Bottom of Page)"/>
                        <w:docPartUnique w:val="true"/>
                      </w:docPartObj>
                      <w:id w:val="-1883157600"/>
                    </w:sdtPr>
                    <w:sdtContent>
                      <w:p>
                        <w:pPr>
                          <w:pStyle w:val="Normal"/>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70</w:t>
                        </w:r>
                        <w:r>
                          <w:rPr>
                            <w:rStyle w:val="PageNumber"/>
                          </w:rPr>
                          <w:fldChar w:fldCharType="end"/>
                        </w:r>
                      </w:p>
                    </w:sdtContent>
                  </w:sdt>
                </w:txbxContent>
              </v:textbox>
              <w10:wrap type="non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2515" w14:textId="77777777" w:rsidR="00786F9C" w:rsidRDefault="00786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EE002" w14:textId="77777777" w:rsidR="007339F4" w:rsidRDefault="007339F4">
      <w:r>
        <w:separator/>
      </w:r>
    </w:p>
  </w:footnote>
  <w:footnote w:type="continuationSeparator" w:id="0">
    <w:p w14:paraId="0C0946F0" w14:textId="77777777" w:rsidR="007339F4" w:rsidRDefault="007339F4">
      <w:r>
        <w:continuationSeparator/>
      </w:r>
    </w:p>
  </w:footnote>
  <w:footnote w:id="1">
    <w:p w14:paraId="43CEB552" w14:textId="77777777" w:rsidR="00786F9C" w:rsidRDefault="008433BD">
      <w:pPr>
        <w:pStyle w:val="FootnoteText"/>
      </w:pPr>
      <w:r>
        <w:rPr>
          <w:rStyle w:val="FootnoteCharacters"/>
        </w:rPr>
        <w:footnoteRef/>
      </w:r>
      <w:r>
        <w:t xml:space="preserve"> </w:t>
      </w:r>
      <w:r>
        <w:rPr>
          <w:rFonts w:ascii="Arial" w:hAnsi="Arial" w:cs="Arial"/>
          <w:color w:val="222222"/>
          <w:sz w:val="20"/>
          <w:szCs w:val="20"/>
          <w:shd w:val="clear" w:color="auto" w:fill="FFFFFF"/>
        </w:rPr>
        <w:t xml:space="preserve">Cotrim, J. R., &amp; Kleinschmidt, J. H. (2020). </w:t>
      </w:r>
      <w:r>
        <w:rPr>
          <w:rFonts w:ascii="Arial" w:hAnsi="Arial" w:cs="Arial"/>
          <w:color w:val="222222"/>
          <w:sz w:val="20"/>
          <w:szCs w:val="20"/>
          <w:shd w:val="clear" w:color="auto" w:fill="FFFFFF"/>
          <w:lang w:val="en-US"/>
        </w:rPr>
        <w:t>LoRaWAN mesh networks: A review and classification of multihop communication. </w:t>
      </w:r>
      <w:r>
        <w:rPr>
          <w:rFonts w:ascii="Arial" w:hAnsi="Arial" w:cs="Arial"/>
          <w:i/>
          <w:iCs/>
          <w:color w:val="222222"/>
          <w:sz w:val="20"/>
          <w:szCs w:val="20"/>
          <w:shd w:val="clear" w:color="auto" w:fill="FFFFFF"/>
        </w:rPr>
        <w:t>Sensors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w:t>
      </w:r>
      <w:r>
        <w:rPr>
          <w:rFonts w:ascii="Arial" w:hAnsi="Arial" w:cs="Arial"/>
          <w:color w:val="222222"/>
          <w:sz w:val="20"/>
          <w:szCs w:val="20"/>
          <w:shd w:val="clear" w:color="auto" w:fill="FFFFFF"/>
        </w:rPr>
        <w:t>(15), 4273.</w:t>
      </w:r>
    </w:p>
  </w:footnote>
  <w:footnote w:id="2">
    <w:p w14:paraId="6C0EDEDB" w14:textId="77777777" w:rsidR="00786F9C" w:rsidRDefault="008433BD">
      <w:pPr>
        <w:pStyle w:val="FootnoteText"/>
        <w:rPr>
          <w:lang w:val="en-US"/>
        </w:rPr>
      </w:pPr>
      <w:r>
        <w:rPr>
          <w:rStyle w:val="FootnoteCharacters"/>
        </w:rPr>
        <w:footnoteRef/>
      </w:r>
      <w:r>
        <w:t xml:space="preserve"> </w:t>
      </w:r>
      <w:r>
        <w:rPr>
          <w:rFonts w:ascii="Arial" w:hAnsi="Arial" w:cs="Arial"/>
          <w:color w:val="222222"/>
          <w:sz w:val="20"/>
          <w:szCs w:val="20"/>
          <w:shd w:val="clear" w:color="auto" w:fill="FFFFFF"/>
        </w:rPr>
        <w:t xml:space="preserve">Osuorah, J. C., Ahmed, S. T., Annamalai, A., &amp; Chouikha, M. F. (2025). </w:t>
      </w:r>
      <w:r>
        <w:rPr>
          <w:rFonts w:ascii="Arial" w:hAnsi="Arial" w:cs="Arial"/>
          <w:color w:val="222222"/>
          <w:sz w:val="20"/>
          <w:szCs w:val="20"/>
          <w:shd w:val="clear" w:color="auto" w:fill="FFFFFF"/>
          <w:lang w:val="en-US"/>
        </w:rPr>
        <w:t>Vulnerabilities and layered security threats in lorawan systems: A comprehensive survey on physical, mac, and application layer weaknesses. </w:t>
      </w:r>
      <w:r>
        <w:rPr>
          <w:rFonts w:ascii="Arial" w:hAnsi="Arial" w:cs="Arial"/>
          <w:i/>
          <w:iCs/>
          <w:color w:val="222222"/>
          <w:sz w:val="20"/>
          <w:szCs w:val="20"/>
          <w:shd w:val="clear" w:color="auto" w:fill="FFFFFF"/>
          <w:lang w:val="en-US"/>
        </w:rPr>
        <w:t>IEEE Access</w:t>
      </w:r>
      <w:r>
        <w:rPr>
          <w:rFonts w:ascii="Arial" w:hAnsi="Arial" w:cs="Arial"/>
          <w:color w:val="222222"/>
          <w:sz w:val="20"/>
          <w:szCs w:val="20"/>
          <w:shd w:val="clear" w:color="auto" w:fill="FFFFFF"/>
          <w:lang w:val="en-US"/>
        </w:rPr>
        <w:t>, </w:t>
      </w:r>
      <w:r>
        <w:rPr>
          <w:rFonts w:ascii="Arial" w:hAnsi="Arial" w:cs="Arial"/>
          <w:i/>
          <w:iCs/>
          <w:color w:val="222222"/>
          <w:sz w:val="20"/>
          <w:szCs w:val="20"/>
          <w:shd w:val="clear" w:color="auto" w:fill="FFFFFF"/>
          <w:lang w:val="en-US"/>
        </w:rPr>
        <w:t>13</w:t>
      </w:r>
      <w:r>
        <w:rPr>
          <w:rFonts w:ascii="Arial" w:hAnsi="Arial" w:cs="Arial"/>
          <w:color w:val="222222"/>
          <w:sz w:val="20"/>
          <w:szCs w:val="20"/>
          <w:shd w:val="clear" w:color="auto" w:fill="FFFFFF"/>
          <w:lang w:val="en-US"/>
        </w:rPr>
        <w:t>, 217939-217953.</w:t>
      </w:r>
    </w:p>
  </w:footnote>
  <w:footnote w:id="3">
    <w:p w14:paraId="1188701F"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Escobar, J. J. L., Gil-Castiñeira, F., &amp; Redondo, R. P. D. (2020). JMAC protocol: A cross-layer multi-hop protocol for LoRa. </w:t>
      </w:r>
      <w:r>
        <w:rPr>
          <w:rFonts w:ascii="Arial" w:hAnsi="Arial" w:cs="Arial"/>
          <w:i/>
          <w:iCs/>
          <w:color w:val="222222"/>
          <w:sz w:val="20"/>
          <w:szCs w:val="20"/>
          <w:shd w:val="clear" w:color="auto" w:fill="FFFFFF"/>
          <w:lang w:val="en-US"/>
        </w:rPr>
        <w:t>Sensors</w:t>
      </w:r>
      <w:r>
        <w:rPr>
          <w:rFonts w:ascii="Arial" w:hAnsi="Arial" w:cs="Arial"/>
          <w:color w:val="222222"/>
          <w:sz w:val="20"/>
          <w:szCs w:val="20"/>
          <w:shd w:val="clear" w:color="auto" w:fill="FFFFFF"/>
          <w:lang w:val="en-US"/>
        </w:rPr>
        <w:t>, </w:t>
      </w:r>
      <w:r>
        <w:rPr>
          <w:rFonts w:ascii="Arial" w:hAnsi="Arial" w:cs="Arial"/>
          <w:i/>
          <w:iCs/>
          <w:color w:val="222222"/>
          <w:sz w:val="20"/>
          <w:szCs w:val="20"/>
          <w:shd w:val="clear" w:color="auto" w:fill="FFFFFF"/>
          <w:lang w:val="en-US"/>
        </w:rPr>
        <w:t>20</w:t>
      </w:r>
      <w:r>
        <w:rPr>
          <w:rFonts w:ascii="Arial" w:hAnsi="Arial" w:cs="Arial"/>
          <w:color w:val="222222"/>
          <w:sz w:val="20"/>
          <w:szCs w:val="20"/>
          <w:shd w:val="clear" w:color="auto" w:fill="FFFFFF"/>
          <w:lang w:val="en-US"/>
        </w:rPr>
        <w:t>(23), 6893.</w:t>
      </w:r>
    </w:p>
  </w:footnote>
  <w:footnote w:id="4">
    <w:p w14:paraId="3A4212C7"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Berto, R., Napoletano, P., &amp; Savi, M. (2021). A lora-based mesh network for peer-to-peer long-range communication. </w:t>
      </w:r>
      <w:r>
        <w:rPr>
          <w:rFonts w:ascii="Arial" w:hAnsi="Arial" w:cs="Arial"/>
          <w:i/>
          <w:iCs/>
          <w:color w:val="222222"/>
          <w:sz w:val="20"/>
          <w:szCs w:val="20"/>
          <w:shd w:val="clear" w:color="auto" w:fill="FFFFFF"/>
          <w:lang w:val="en-US"/>
        </w:rPr>
        <w:t>Sensors</w:t>
      </w:r>
      <w:r>
        <w:rPr>
          <w:rFonts w:ascii="Arial" w:hAnsi="Arial" w:cs="Arial"/>
          <w:color w:val="222222"/>
          <w:sz w:val="20"/>
          <w:szCs w:val="20"/>
          <w:shd w:val="clear" w:color="auto" w:fill="FFFFFF"/>
          <w:lang w:val="en-US"/>
        </w:rPr>
        <w:t>, </w:t>
      </w:r>
      <w:r>
        <w:rPr>
          <w:rFonts w:ascii="Arial" w:hAnsi="Arial" w:cs="Arial"/>
          <w:i/>
          <w:iCs/>
          <w:color w:val="222222"/>
          <w:sz w:val="20"/>
          <w:szCs w:val="20"/>
          <w:shd w:val="clear" w:color="auto" w:fill="FFFFFF"/>
          <w:lang w:val="en-US"/>
        </w:rPr>
        <w:t>21</w:t>
      </w:r>
      <w:r>
        <w:rPr>
          <w:rFonts w:ascii="Arial" w:hAnsi="Arial" w:cs="Arial"/>
          <w:color w:val="222222"/>
          <w:sz w:val="20"/>
          <w:szCs w:val="20"/>
          <w:shd w:val="clear" w:color="auto" w:fill="FFFFFF"/>
          <w:lang w:val="en-US"/>
        </w:rPr>
        <w:t>(13), 4314.</w:t>
      </w:r>
    </w:p>
  </w:footnote>
  <w:footnote w:id="5">
    <w:p w14:paraId="13D73B01"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Azzaz, M. S., Kaibou, R., Kamelia, H., Kifouche, A., &amp; Teguig, D. (2023). Design of a New Hardware IP-HLS for Real-Time Image Chaos-Based Encryption. In </w:t>
      </w:r>
      <w:r>
        <w:rPr>
          <w:rFonts w:ascii="Arial" w:hAnsi="Arial" w:cs="Arial"/>
          <w:i/>
          <w:iCs/>
          <w:color w:val="222222"/>
          <w:sz w:val="20"/>
          <w:szCs w:val="20"/>
          <w:shd w:val="clear" w:color="auto" w:fill="FFFFFF"/>
          <w:lang w:val="en-US"/>
        </w:rPr>
        <w:t>SECRYPT</w:t>
      </w:r>
      <w:r>
        <w:rPr>
          <w:rFonts w:ascii="Arial" w:hAnsi="Arial" w:cs="Arial"/>
          <w:color w:val="222222"/>
          <w:sz w:val="20"/>
          <w:szCs w:val="20"/>
          <w:shd w:val="clear" w:color="auto" w:fill="FFFFFF"/>
          <w:lang w:val="en-US"/>
        </w:rPr>
        <w:t> (pp. 478-485).</w:t>
      </w:r>
    </w:p>
  </w:footnote>
  <w:footnote w:id="6">
    <w:p w14:paraId="42FF5F9E"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Quadir, M. S. E., &amp; Chandy, J. A. (2020, January). Embedded systems authentication and encryption using strong puf modeling. In </w:t>
      </w:r>
      <w:r>
        <w:rPr>
          <w:rFonts w:ascii="Arial" w:hAnsi="Arial" w:cs="Arial"/>
          <w:i/>
          <w:iCs/>
          <w:color w:val="222222"/>
          <w:sz w:val="20"/>
          <w:szCs w:val="20"/>
          <w:shd w:val="clear" w:color="auto" w:fill="FFFFFF"/>
          <w:lang w:val="en-US"/>
        </w:rPr>
        <w:t>2020 IEEE International Conference on Consumer Electronics (ICCE)</w:t>
      </w:r>
      <w:r>
        <w:rPr>
          <w:rFonts w:ascii="Arial" w:hAnsi="Arial" w:cs="Arial"/>
          <w:color w:val="222222"/>
          <w:sz w:val="20"/>
          <w:szCs w:val="20"/>
          <w:shd w:val="clear" w:color="auto" w:fill="FFFFFF"/>
          <w:lang w:val="en-US"/>
        </w:rPr>
        <w:t> (pp. 1-6). IEEE.</w:t>
      </w:r>
    </w:p>
  </w:footnote>
  <w:footnote w:id="7">
    <w:p w14:paraId="5A040A76" w14:textId="77777777" w:rsidR="00786F9C" w:rsidRDefault="008433BD">
      <w:pPr>
        <w:pStyle w:val="FootnoteText"/>
        <w:rPr>
          <w:lang w:val="en-US"/>
        </w:rPr>
      </w:pPr>
      <w:r>
        <w:rPr>
          <w:rStyle w:val="FootnoteCharacters"/>
        </w:rPr>
        <w:footnoteRef/>
      </w:r>
      <w:r>
        <w:t xml:space="preserve"> </w:t>
      </w:r>
      <w:r>
        <w:rPr>
          <w:rFonts w:ascii="Arial" w:hAnsi="Arial" w:cs="Arial"/>
          <w:color w:val="222222"/>
          <w:sz w:val="20"/>
          <w:szCs w:val="20"/>
          <w:shd w:val="clear" w:color="auto" w:fill="FFFFFF"/>
        </w:rPr>
        <w:t xml:space="preserve">Cano-Quiveu, G., Ruiz-de-clavijo-Vazquez, P., Bellido, M. J., Juan-Chico, J., Viejo-Cortes, J., Guerrero-Martos, D., &amp; Ostua-Aranguena, E. (2021). </w:t>
      </w:r>
      <w:r>
        <w:rPr>
          <w:rFonts w:ascii="Arial" w:hAnsi="Arial" w:cs="Arial"/>
          <w:color w:val="222222"/>
          <w:sz w:val="20"/>
          <w:szCs w:val="20"/>
          <w:shd w:val="clear" w:color="auto" w:fill="FFFFFF"/>
          <w:lang w:val="en-US"/>
        </w:rPr>
        <w:t>Embedded LUKS (E-LUKS): a hardware solution to IoT security. </w:t>
      </w:r>
      <w:r>
        <w:rPr>
          <w:rFonts w:ascii="Arial" w:hAnsi="Arial" w:cs="Arial"/>
          <w:i/>
          <w:iCs/>
          <w:color w:val="222222"/>
          <w:sz w:val="20"/>
          <w:szCs w:val="20"/>
          <w:shd w:val="clear" w:color="auto" w:fill="FFFFFF"/>
          <w:lang w:val="en-US"/>
        </w:rPr>
        <w:t>Electronics</w:t>
      </w:r>
      <w:r>
        <w:rPr>
          <w:rFonts w:ascii="Arial" w:hAnsi="Arial" w:cs="Arial"/>
          <w:color w:val="222222"/>
          <w:sz w:val="20"/>
          <w:szCs w:val="20"/>
          <w:shd w:val="clear" w:color="auto" w:fill="FFFFFF"/>
          <w:lang w:val="en-US"/>
        </w:rPr>
        <w:t>, </w:t>
      </w:r>
      <w:r>
        <w:rPr>
          <w:rFonts w:ascii="Arial" w:hAnsi="Arial" w:cs="Arial"/>
          <w:i/>
          <w:iCs/>
          <w:color w:val="222222"/>
          <w:sz w:val="20"/>
          <w:szCs w:val="20"/>
          <w:shd w:val="clear" w:color="auto" w:fill="FFFFFF"/>
          <w:lang w:val="en-US"/>
        </w:rPr>
        <w:t>10</w:t>
      </w:r>
      <w:r>
        <w:rPr>
          <w:rFonts w:ascii="Arial" w:hAnsi="Arial" w:cs="Arial"/>
          <w:color w:val="222222"/>
          <w:sz w:val="20"/>
          <w:szCs w:val="20"/>
          <w:shd w:val="clear" w:color="auto" w:fill="FFFFFF"/>
          <w:lang w:val="en-US"/>
        </w:rPr>
        <w:t>(23), 3036.</w:t>
      </w:r>
    </w:p>
  </w:footnote>
  <w:footnote w:id="8">
    <w:p w14:paraId="68123771"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Chowdhuryy, M. H. I., Jung, M., Yao, F., &amp; Awad, A. (2023, February). D-shield: Enabling processor-side encryption and integrity verification for secure nvme drives. In </w:t>
      </w:r>
      <w:r>
        <w:rPr>
          <w:rFonts w:ascii="Arial" w:hAnsi="Arial" w:cs="Arial"/>
          <w:i/>
          <w:iCs/>
          <w:color w:val="222222"/>
          <w:sz w:val="20"/>
          <w:szCs w:val="20"/>
          <w:shd w:val="clear" w:color="auto" w:fill="FFFFFF"/>
          <w:lang w:val="en-US"/>
        </w:rPr>
        <w:t>2023 IEEE International Symposium on High-Performance Computer Architecture (HPCA)</w:t>
      </w:r>
      <w:r>
        <w:rPr>
          <w:rFonts w:ascii="Arial" w:hAnsi="Arial" w:cs="Arial"/>
          <w:color w:val="222222"/>
          <w:sz w:val="20"/>
          <w:szCs w:val="20"/>
          <w:shd w:val="clear" w:color="auto" w:fill="FFFFFF"/>
          <w:lang w:val="en-US"/>
        </w:rPr>
        <w:t> (pp. 908-921). IEEE.</w:t>
      </w:r>
    </w:p>
  </w:footnote>
  <w:footnote w:id="9">
    <w:p w14:paraId="1DE5DD71"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Lenard, T., Collen, A., Nijdam, N. A., &amp; Genge, B. (2023, July). A key to embedded system security: Locking and unlocking secrets with a trusted platform module. In </w:t>
      </w:r>
      <w:r>
        <w:rPr>
          <w:rFonts w:ascii="Arial" w:hAnsi="Arial" w:cs="Arial"/>
          <w:i/>
          <w:iCs/>
          <w:color w:val="222222"/>
          <w:sz w:val="20"/>
          <w:szCs w:val="20"/>
          <w:shd w:val="clear" w:color="auto" w:fill="FFFFFF"/>
          <w:lang w:val="en-US"/>
        </w:rPr>
        <w:t>2023 IEEE European Symposium on Security and Privacy Workshops (EuroS&amp;PW)</w:t>
      </w:r>
      <w:r>
        <w:rPr>
          <w:rFonts w:ascii="Arial" w:hAnsi="Arial" w:cs="Arial"/>
          <w:color w:val="222222"/>
          <w:sz w:val="20"/>
          <w:szCs w:val="20"/>
          <w:shd w:val="clear" w:color="auto" w:fill="FFFFFF"/>
          <w:lang w:val="en-US"/>
        </w:rPr>
        <w:t> (pp. 329-335). IEEE.</w:t>
      </w:r>
    </w:p>
  </w:footnote>
  <w:footnote w:id="10">
    <w:p w14:paraId="166D0767" w14:textId="77777777" w:rsidR="00786F9C" w:rsidRDefault="008433BD">
      <w:pPr>
        <w:pStyle w:val="FootnoteText"/>
        <w:rPr>
          <w:lang w:val="en-US"/>
        </w:rPr>
      </w:pPr>
      <w:r>
        <w:rPr>
          <w:rStyle w:val="FootnoteCharacters"/>
        </w:rPr>
        <w:footnoteRef/>
      </w:r>
      <w:r>
        <w:rPr>
          <w:lang w:val="en-US"/>
        </w:rPr>
        <w:t xml:space="preserve"> Brevet US7343493B2 déposé par David Carroll Challener et David Robert Safford en 2002 - </w:t>
      </w:r>
      <w:hyperlink r:id="rId1">
        <w:r>
          <w:rPr>
            <w:rStyle w:val="Hyperlink"/>
            <w:lang w:val="en-US"/>
          </w:rPr>
          <w:t>https://patents.google.com/patent/US7343493B2</w:t>
        </w:r>
      </w:hyperlink>
    </w:p>
  </w:footnote>
  <w:footnote w:id="11">
    <w:p w14:paraId="6FC1BB9A" w14:textId="77777777" w:rsidR="00786F9C" w:rsidRDefault="008433BD">
      <w:pPr>
        <w:pStyle w:val="FootnoteText"/>
        <w:rPr>
          <w:lang w:val="en-US"/>
        </w:rPr>
      </w:pPr>
      <w:r>
        <w:rPr>
          <w:rStyle w:val="FootnoteCharacters"/>
        </w:rPr>
        <w:footnoteRef/>
      </w:r>
      <w:r>
        <w:rPr>
          <w:lang w:val="en-US"/>
        </w:rPr>
        <w:t xml:space="preserve"> Brevet US20170140151A1 déposé par Amy C. NelsonChristopher Duane Burchett en 2015 - </w:t>
      </w:r>
      <w:hyperlink r:id="rId2">
        <w:r>
          <w:rPr>
            <w:rStyle w:val="Hyperlink"/>
            <w:lang w:val="en-US"/>
          </w:rPr>
          <w:t>https://patents.google.com/patent/US20170140151A1</w:t>
        </w:r>
      </w:hyperlink>
    </w:p>
  </w:footnote>
  <w:footnote w:id="12">
    <w:p w14:paraId="76470432" w14:textId="77777777" w:rsidR="00786F9C" w:rsidRDefault="008433BD">
      <w:pPr>
        <w:pStyle w:val="FootnoteText"/>
      </w:pPr>
      <w:r>
        <w:rPr>
          <w:rStyle w:val="FootnoteCharacters"/>
        </w:rPr>
        <w:footnoteRef/>
      </w:r>
      <w:r>
        <w:t xml:space="preserve"> Brevet US10516533B2 déposé par Mohammad Mannan et Lianying Zhao en 2017 - </w:t>
      </w:r>
      <w:hyperlink r:id="rId3">
        <w:r>
          <w:rPr>
            <w:rStyle w:val="Hyperlink"/>
          </w:rPr>
          <w:t>https://patents.google.com/patent/US10516533B2</w:t>
        </w:r>
      </w:hyperlink>
    </w:p>
  </w:footnote>
  <w:footnote w:id="13">
    <w:p w14:paraId="1D78D8BE"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Garbelini, M. E., Shang, Z., Luo, S., Chattopadhyay, S., Sun, S., &amp; Kurniawan, E. (2025). 5ghoul: Unleashing chaos on 5g edge devices via stateful multi-layer fuzzing. </w:t>
      </w:r>
      <w:r>
        <w:rPr>
          <w:rFonts w:ascii="Arial" w:hAnsi="Arial" w:cs="Arial"/>
          <w:i/>
          <w:iCs/>
          <w:color w:val="222222"/>
          <w:sz w:val="20"/>
          <w:szCs w:val="20"/>
          <w:shd w:val="clear" w:color="auto" w:fill="FFFFFF"/>
          <w:lang w:val="en-US"/>
        </w:rPr>
        <w:t>IEEE Transactions on Dependable and Secure Computing</w:t>
      </w:r>
      <w:r>
        <w:rPr>
          <w:rFonts w:ascii="Arial" w:hAnsi="Arial" w:cs="Arial"/>
          <w:color w:val="222222"/>
          <w:sz w:val="20"/>
          <w:szCs w:val="20"/>
          <w:shd w:val="clear" w:color="auto" w:fill="FFFFFF"/>
          <w:lang w:val="en-US"/>
        </w:rPr>
        <w:t>, </w:t>
      </w:r>
      <w:r>
        <w:rPr>
          <w:rFonts w:ascii="Arial" w:hAnsi="Arial" w:cs="Arial"/>
          <w:i/>
          <w:iCs/>
          <w:color w:val="222222"/>
          <w:sz w:val="20"/>
          <w:szCs w:val="20"/>
          <w:shd w:val="clear" w:color="auto" w:fill="FFFFFF"/>
          <w:lang w:val="en-US"/>
        </w:rPr>
        <w:t>22</w:t>
      </w:r>
      <w:r>
        <w:rPr>
          <w:rFonts w:ascii="Arial" w:hAnsi="Arial" w:cs="Arial"/>
          <w:color w:val="222222"/>
          <w:sz w:val="20"/>
          <w:szCs w:val="20"/>
          <w:shd w:val="clear" w:color="auto" w:fill="FFFFFF"/>
          <w:lang w:val="en-US"/>
        </w:rPr>
        <w:t>(6), 6230-6247.</w:t>
      </w:r>
    </w:p>
  </w:footnote>
  <w:footnote w:id="14">
    <w:p w14:paraId="401FBE20"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Garbelini, M. E., Wang, C., &amp; Chattopadhyay, S. (2020). Greyhound: Directed greybox wi-fi fuzzing. </w:t>
      </w:r>
      <w:r>
        <w:rPr>
          <w:rFonts w:ascii="Arial" w:hAnsi="Arial" w:cs="Arial"/>
          <w:i/>
          <w:iCs/>
          <w:color w:val="222222"/>
          <w:sz w:val="20"/>
          <w:szCs w:val="20"/>
          <w:shd w:val="clear" w:color="auto" w:fill="FFFFFF"/>
          <w:lang w:val="en-US"/>
        </w:rPr>
        <w:t>IEEE Transactions on Dependable and Secure Computing</w:t>
      </w:r>
      <w:r>
        <w:rPr>
          <w:rFonts w:ascii="Arial" w:hAnsi="Arial" w:cs="Arial"/>
          <w:color w:val="222222"/>
          <w:sz w:val="20"/>
          <w:szCs w:val="20"/>
          <w:shd w:val="clear" w:color="auto" w:fill="FFFFFF"/>
          <w:lang w:val="en-US"/>
        </w:rPr>
        <w:t>, </w:t>
      </w:r>
      <w:r>
        <w:rPr>
          <w:rFonts w:ascii="Arial" w:hAnsi="Arial" w:cs="Arial"/>
          <w:i/>
          <w:iCs/>
          <w:color w:val="222222"/>
          <w:sz w:val="20"/>
          <w:szCs w:val="20"/>
          <w:shd w:val="clear" w:color="auto" w:fill="FFFFFF"/>
          <w:lang w:val="en-US"/>
        </w:rPr>
        <w:t>19</w:t>
      </w:r>
      <w:r>
        <w:rPr>
          <w:rFonts w:ascii="Arial" w:hAnsi="Arial" w:cs="Arial"/>
          <w:color w:val="222222"/>
          <w:sz w:val="20"/>
          <w:szCs w:val="20"/>
          <w:shd w:val="clear" w:color="auto" w:fill="FFFFFF"/>
          <w:lang w:val="en-US"/>
        </w:rPr>
        <w:t>(2), 817-834.</w:t>
      </w:r>
    </w:p>
  </w:footnote>
  <w:footnote w:id="15">
    <w:p w14:paraId="1CCDA7F2"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Wang, Q., Ji, S., Tian, Y., Zhang, X., Zhao, B., Kan, Y., ... &amp; Beyah, R. (2021). {MPInspector}: A systematic and automatic approach for evaluating the security of {IoT} messaging protocols. In </w:t>
      </w:r>
      <w:r>
        <w:rPr>
          <w:rFonts w:ascii="Arial" w:hAnsi="Arial" w:cs="Arial"/>
          <w:i/>
          <w:iCs/>
          <w:color w:val="222222"/>
          <w:sz w:val="20"/>
          <w:szCs w:val="20"/>
          <w:shd w:val="clear" w:color="auto" w:fill="FFFFFF"/>
          <w:lang w:val="en-US"/>
        </w:rPr>
        <w:t>30th USENIX Security Symposium (USENIX Security 21)</w:t>
      </w:r>
      <w:r>
        <w:rPr>
          <w:rFonts w:ascii="Arial" w:hAnsi="Arial" w:cs="Arial"/>
          <w:color w:val="222222"/>
          <w:sz w:val="20"/>
          <w:szCs w:val="20"/>
          <w:shd w:val="clear" w:color="auto" w:fill="FFFFFF"/>
          <w:lang w:val="en-US"/>
        </w:rPr>
        <w:t> (pp. 4205-4222).</w:t>
      </w:r>
    </w:p>
  </w:footnote>
  <w:footnote w:id="16">
    <w:p w14:paraId="18B0ABFC"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Fiterau-Brostean, P., Jonsson, B., Sagonas, K., &amp; Tåquist, F. (2023, March). Automata-Based Automated Detection of State Machine Bugs in Protocol Implementations. In </w:t>
      </w:r>
      <w:r>
        <w:rPr>
          <w:rFonts w:ascii="Arial" w:hAnsi="Arial" w:cs="Arial"/>
          <w:i/>
          <w:iCs/>
          <w:color w:val="222222"/>
          <w:sz w:val="20"/>
          <w:szCs w:val="20"/>
          <w:shd w:val="clear" w:color="auto" w:fill="FFFFFF"/>
          <w:lang w:val="en-US"/>
        </w:rPr>
        <w:t>NDSS</w:t>
      </w:r>
      <w:r>
        <w:rPr>
          <w:rFonts w:ascii="Arial" w:hAnsi="Arial" w:cs="Arial"/>
          <w:color w:val="222222"/>
          <w:sz w:val="20"/>
          <w:szCs w:val="20"/>
          <w:shd w:val="clear" w:color="auto" w:fill="FFFFFF"/>
          <w:lang w:val="en-US"/>
        </w:rPr>
        <w:t>.</w:t>
      </w:r>
    </w:p>
  </w:footnote>
  <w:footnote w:id="17">
    <w:p w14:paraId="4CC29772"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Sun, Y., Liu, X., Sun, Q., Wang, J., Tian, L., &amp; Liu, J. (2025, May). 5gc-fuzz: Finding deep stateful vulnerabilities in 5g core network with black-box fuzzing. In </w:t>
      </w:r>
      <w:r>
        <w:rPr>
          <w:rFonts w:ascii="Arial" w:hAnsi="Arial" w:cs="Arial"/>
          <w:i/>
          <w:iCs/>
          <w:color w:val="222222"/>
          <w:sz w:val="20"/>
          <w:szCs w:val="20"/>
          <w:shd w:val="clear" w:color="auto" w:fill="FFFFFF"/>
          <w:lang w:val="en-US"/>
        </w:rPr>
        <w:t>IEEE INFOCOM 2025-IEEE Conference on Computer Communications</w:t>
      </w:r>
      <w:r>
        <w:rPr>
          <w:rFonts w:ascii="Arial" w:hAnsi="Arial" w:cs="Arial"/>
          <w:color w:val="222222"/>
          <w:sz w:val="20"/>
          <w:szCs w:val="20"/>
          <w:shd w:val="clear" w:color="auto" w:fill="FFFFFF"/>
          <w:lang w:val="en-US"/>
        </w:rPr>
        <w:t> (pp. 1-10). IEEE.</w:t>
      </w:r>
    </w:p>
  </w:footnote>
  <w:footnote w:id="18">
    <w:p w14:paraId="6038D365" w14:textId="77777777" w:rsidR="00786F9C" w:rsidRDefault="008433BD">
      <w:pPr>
        <w:pStyle w:val="FootnoteText"/>
        <w:rPr>
          <w:lang w:val="en-US"/>
        </w:rPr>
      </w:pPr>
      <w:r>
        <w:rPr>
          <w:rStyle w:val="FootnoteCharacters"/>
        </w:rPr>
        <w:footnoteRef/>
      </w:r>
      <w:r>
        <w:t xml:space="preserve"> </w:t>
      </w:r>
      <w:r>
        <w:rPr>
          <w:rFonts w:ascii="Arial" w:hAnsi="Arial" w:cs="Arial"/>
          <w:color w:val="222222"/>
          <w:sz w:val="20"/>
          <w:szCs w:val="20"/>
          <w:shd w:val="clear" w:color="auto" w:fill="FFFFFF"/>
        </w:rPr>
        <w:t xml:space="preserve">Potnuru, S., &amp; Nakarmi, P. K. (2021, October). </w:t>
      </w:r>
      <w:r>
        <w:rPr>
          <w:rFonts w:ascii="Arial" w:hAnsi="Arial" w:cs="Arial"/>
          <w:color w:val="222222"/>
          <w:sz w:val="20"/>
          <w:szCs w:val="20"/>
          <w:shd w:val="clear" w:color="auto" w:fill="FFFFFF"/>
          <w:lang w:val="en-US"/>
        </w:rPr>
        <w:t>Berserker: Asn. 1-based fuzzing of radio resource control protocol for 4g and 5g. In </w:t>
      </w:r>
      <w:r>
        <w:rPr>
          <w:rFonts w:ascii="Arial" w:hAnsi="Arial" w:cs="Arial"/>
          <w:i/>
          <w:iCs/>
          <w:color w:val="222222"/>
          <w:sz w:val="20"/>
          <w:szCs w:val="20"/>
          <w:shd w:val="clear" w:color="auto" w:fill="FFFFFF"/>
          <w:lang w:val="en-US"/>
        </w:rPr>
        <w:t>2021 17th International Conference on Wireless and Mobile Computing, Networking and Communications (WiMob)</w:t>
      </w:r>
      <w:r>
        <w:rPr>
          <w:rFonts w:ascii="Arial" w:hAnsi="Arial" w:cs="Arial"/>
          <w:color w:val="222222"/>
          <w:sz w:val="20"/>
          <w:szCs w:val="20"/>
          <w:shd w:val="clear" w:color="auto" w:fill="FFFFFF"/>
          <w:lang w:val="en-US"/>
        </w:rPr>
        <w:t> (pp. 295-300). IEEE.</w:t>
      </w:r>
    </w:p>
  </w:footnote>
  <w:footnote w:id="19">
    <w:p w14:paraId="7F12A181"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kishorbhai Butani, M. (2024). 5G Network Fuzzing and Analysis Using Fizzer Fuzzer.</w:t>
      </w:r>
    </w:p>
  </w:footnote>
  <w:footnote w:id="20">
    <w:p w14:paraId="08CACD93"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Hoang, T. D., Oh, T., Park, C., Yun, I., &amp; Kim, Y. (2025). {LLFuzz}: An {Over-the-Air} Dynamic Testing Framework for Cellular Baseband Lower Layers. In </w:t>
      </w:r>
      <w:r>
        <w:rPr>
          <w:rFonts w:ascii="Arial" w:hAnsi="Arial" w:cs="Arial"/>
          <w:i/>
          <w:iCs/>
          <w:color w:val="222222"/>
          <w:sz w:val="20"/>
          <w:szCs w:val="20"/>
          <w:shd w:val="clear" w:color="auto" w:fill="FFFFFF"/>
          <w:lang w:val="en-US"/>
        </w:rPr>
        <w:t>34th USENIX Security Symposium (USENIX Security 25)</w:t>
      </w:r>
      <w:r>
        <w:rPr>
          <w:rFonts w:ascii="Arial" w:hAnsi="Arial" w:cs="Arial"/>
          <w:color w:val="222222"/>
          <w:sz w:val="20"/>
          <w:szCs w:val="20"/>
          <w:shd w:val="clear" w:color="auto" w:fill="FFFFFF"/>
          <w:lang w:val="en-US"/>
        </w:rPr>
        <w:t> (pp. 5267-5286).</w:t>
      </w:r>
    </w:p>
  </w:footnote>
  <w:footnote w:id="21">
    <w:p w14:paraId="673D2FAE"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Riedel, R., &amp; Köpsell, S. (2025, August). 5G-Pentest-UE: A penetration testing framework for identifying 5G system vulnerabilities. In </w:t>
      </w:r>
      <w:r>
        <w:rPr>
          <w:rFonts w:ascii="Arial" w:hAnsi="Arial" w:cs="Arial"/>
          <w:i/>
          <w:iCs/>
          <w:color w:val="222222"/>
          <w:sz w:val="20"/>
          <w:szCs w:val="20"/>
          <w:shd w:val="clear" w:color="auto" w:fill="FFFFFF"/>
          <w:lang w:val="en-US"/>
        </w:rPr>
        <w:t>International Conference on Availability, Reliability and Security</w:t>
      </w:r>
      <w:r>
        <w:rPr>
          <w:rFonts w:ascii="Arial" w:hAnsi="Arial" w:cs="Arial"/>
          <w:color w:val="222222"/>
          <w:sz w:val="20"/>
          <w:szCs w:val="20"/>
          <w:shd w:val="clear" w:color="auto" w:fill="FFFFFF"/>
          <w:lang w:val="en-US"/>
        </w:rPr>
        <w:t> (pp. 326-339). Cham: Springer Nature Switzerland.</w:t>
      </w:r>
    </w:p>
  </w:footnote>
  <w:footnote w:id="22">
    <w:p w14:paraId="315B17A7"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Ruge, J., Classen, J., Gringoli, F., &amp; Hollick, M. (2020). Frankenstein: Advanced wireless fuzzing to exploit new bluetooth escalation targets. In </w:t>
      </w:r>
      <w:r>
        <w:rPr>
          <w:rFonts w:ascii="Arial" w:hAnsi="Arial" w:cs="Arial"/>
          <w:i/>
          <w:iCs/>
          <w:color w:val="222222"/>
          <w:sz w:val="20"/>
          <w:szCs w:val="20"/>
          <w:shd w:val="clear" w:color="auto" w:fill="FFFFFF"/>
          <w:lang w:val="en-US"/>
        </w:rPr>
        <w:t>29th USENIX Security Symposium (USENIX Security 20)</w:t>
      </w:r>
      <w:r>
        <w:rPr>
          <w:rFonts w:ascii="Arial" w:hAnsi="Arial" w:cs="Arial"/>
          <w:color w:val="222222"/>
          <w:sz w:val="20"/>
          <w:szCs w:val="20"/>
          <w:shd w:val="clear" w:color="auto" w:fill="FFFFFF"/>
          <w:lang w:val="en-US"/>
        </w:rPr>
        <w:t> (pp. 19-36).</w:t>
      </w:r>
    </w:p>
  </w:footnote>
  <w:footnote w:id="23">
    <w:p w14:paraId="0EA73BA9" w14:textId="77777777" w:rsidR="00786F9C" w:rsidRDefault="008433BD">
      <w:pPr>
        <w:pStyle w:val="FootnoteText"/>
        <w:rPr>
          <w:lang w:val="en-US"/>
        </w:rPr>
      </w:pPr>
      <w:r>
        <w:rPr>
          <w:rStyle w:val="FootnoteCharacters"/>
        </w:rPr>
        <w:footnoteRef/>
      </w:r>
      <w:r>
        <w:rPr>
          <w:lang w:val="en-US"/>
        </w:rPr>
        <w:t xml:space="preserve"> </w:t>
      </w:r>
      <w:r>
        <w:rPr>
          <w:rFonts w:ascii="Arial" w:hAnsi="Arial" w:cs="Arial"/>
          <w:color w:val="222222"/>
          <w:sz w:val="20"/>
          <w:szCs w:val="20"/>
          <w:shd w:val="clear" w:color="auto" w:fill="FFFFFF"/>
          <w:lang w:val="en-US"/>
        </w:rPr>
        <w:t>Oliinyk, Y., Scott, M., Tsang, R., Fang, C., &amp; Homayoun, H. (2024). Fuzzing {BusyBox}: Leveraging {LLM} and crash reuse for embedded bug unearthing. In </w:t>
      </w:r>
      <w:r>
        <w:rPr>
          <w:rFonts w:ascii="Arial" w:hAnsi="Arial" w:cs="Arial"/>
          <w:i/>
          <w:iCs/>
          <w:color w:val="222222"/>
          <w:sz w:val="20"/>
          <w:szCs w:val="20"/>
          <w:shd w:val="clear" w:color="auto" w:fill="FFFFFF"/>
          <w:lang w:val="en-US"/>
        </w:rPr>
        <w:t>33rd USENIX Security Symposium (USENIX Security 24)</w:t>
      </w:r>
      <w:r>
        <w:rPr>
          <w:rFonts w:ascii="Arial" w:hAnsi="Arial" w:cs="Arial"/>
          <w:color w:val="222222"/>
          <w:sz w:val="20"/>
          <w:szCs w:val="20"/>
          <w:shd w:val="clear" w:color="auto" w:fill="FFFFFF"/>
          <w:lang w:val="en-US"/>
        </w:rPr>
        <w:t> (pp. 883-900).</w:t>
      </w:r>
    </w:p>
  </w:footnote>
  <w:footnote w:id="24">
    <w:p w14:paraId="40A87BA4" w14:textId="77777777" w:rsidR="00786F9C" w:rsidRDefault="008433BD">
      <w:pPr>
        <w:pStyle w:val="FootnoteText"/>
      </w:pPr>
      <w:r>
        <w:rPr>
          <w:rStyle w:val="FootnoteCharacters"/>
        </w:rPr>
        <w:footnoteRef/>
      </w:r>
      <w:r>
        <w:rPr>
          <w:lang w:val="en-US"/>
        </w:rPr>
        <w:t xml:space="preserve"> </w:t>
      </w:r>
      <w:r>
        <w:rPr>
          <w:rFonts w:ascii="Arial" w:hAnsi="Arial" w:cs="Arial"/>
          <w:color w:val="222222"/>
          <w:sz w:val="20"/>
          <w:szCs w:val="20"/>
          <w:shd w:val="clear" w:color="auto" w:fill="FFFFFF"/>
          <w:lang w:val="en-US"/>
        </w:rPr>
        <w:t>Li, Q., &amp; Gao, K. (2026). Beyond the Comfort Zone: A Review and Gap Analysis of Fuzzing in Smart City IoT Ecosystems. </w:t>
      </w:r>
      <w:r>
        <w:rPr>
          <w:rFonts w:ascii="Arial" w:hAnsi="Arial" w:cs="Arial"/>
          <w:i/>
          <w:iCs/>
          <w:color w:val="222222"/>
          <w:sz w:val="20"/>
          <w:szCs w:val="20"/>
          <w:shd w:val="clear" w:color="auto" w:fill="FFFFFF"/>
        </w:rPr>
        <w:t>Information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17</w:t>
      </w:r>
      <w:r>
        <w:rPr>
          <w:rFonts w:ascii="Arial" w:hAnsi="Arial" w:cs="Arial"/>
          <w:color w:val="222222"/>
          <w:sz w:val="20"/>
          <w:szCs w:val="20"/>
          <w:shd w:val="clear" w:color="auto" w:fill="FFFFFF"/>
        </w:rPr>
        <w:t>(3), 218.</w:t>
      </w:r>
    </w:p>
  </w:footnote>
  <w:footnote w:id="25">
    <w:p w14:paraId="1A9C13BA" w14:textId="77777777" w:rsidR="00786F9C" w:rsidRDefault="008433BD">
      <w:pPr>
        <w:pStyle w:val="FootnoteText"/>
      </w:pPr>
      <w:r>
        <w:rPr>
          <w:rStyle w:val="FootnoteCharacters"/>
        </w:rPr>
        <w:footnoteRef/>
      </w:r>
      <w:r>
        <w:t xml:space="preserve"> </w:t>
      </w:r>
      <w:r>
        <w:rPr>
          <w:noProof/>
        </w:rPr>
        <w:drawing>
          <wp:inline distT="0" distB="0" distL="0" distR="0" wp14:anchorId="01FB8114" wp14:editId="28939510">
            <wp:extent cx="1543685" cy="1079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4"/>
                    <a:stretch>
                      <a:fillRect/>
                    </a:stretch>
                  </pic:blipFill>
                  <pic:spPr bwMode="auto">
                    <a:xfrm>
                      <a:off x="0" y="0"/>
                      <a:ext cx="1543685" cy="107950"/>
                    </a:xfrm>
                    <a:prstGeom prst="rect">
                      <a:avLst/>
                    </a:prstGeom>
                    <a:noFill/>
                  </pic:spPr>
                </pic:pic>
              </a:graphicData>
            </a:graphic>
          </wp:inline>
        </w:drawing>
      </w:r>
      <w:r>
        <w:t xml:space="preserve"> </w:t>
      </w:r>
      <w:r>
        <w:rPr>
          <w:noProof/>
        </w:rPr>
        <w:drawing>
          <wp:inline distT="0" distB="0" distL="0" distR="0" wp14:anchorId="40CA5484" wp14:editId="2D19244C">
            <wp:extent cx="3265805" cy="1079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a:picLocks noChangeAspect="1" noChangeArrowheads="1"/>
                    </pic:cNvPicPr>
                  </pic:nvPicPr>
                  <pic:blipFill>
                    <a:blip r:embed="rId5"/>
                    <a:stretch>
                      <a:fillRect/>
                    </a:stretch>
                  </pic:blipFill>
                  <pic:spPr bwMode="auto">
                    <a:xfrm>
                      <a:off x="0" y="0"/>
                      <a:ext cx="3265805" cy="107950"/>
                    </a:xfrm>
                    <a:prstGeom prst="rect">
                      <a:avLst/>
                    </a:prstGeom>
                    <a:noFill/>
                  </pic:spPr>
                </pic:pic>
              </a:graphicData>
            </a:graphic>
          </wp:inline>
        </w:drawing>
      </w:r>
    </w:p>
  </w:footnote>
  <w:footnote w:id="26">
    <w:p w14:paraId="70AD958B" w14:textId="77777777" w:rsidR="00786F9C" w:rsidRDefault="008433BD">
      <w:pPr>
        <w:pStyle w:val="FootnoteText"/>
      </w:pPr>
      <w:r>
        <w:rPr>
          <w:rStyle w:val="FootnoteCharacters"/>
        </w:rPr>
        <w:footnoteRef/>
      </w:r>
      <w:r>
        <w:t xml:space="preserve"> </w:t>
      </w:r>
      <w:hyperlink r:id="rId6">
        <w:r>
          <w:rPr>
            <w:rStyle w:val="Hyperlink"/>
          </w:rPr>
          <w:t>https://asset-group.github.io/disclosures/5ghoul/</w:t>
        </w:r>
      </w:hyperlink>
    </w:p>
  </w:footnote>
  <w:footnote w:id="27">
    <w:p w14:paraId="4E4EE091" w14:textId="77777777" w:rsidR="00786F9C" w:rsidRDefault="008433BD">
      <w:pPr>
        <w:pStyle w:val="FootnoteText"/>
      </w:pPr>
      <w:r>
        <w:rPr>
          <w:rStyle w:val="FootnoteCharacters"/>
        </w:rPr>
        <w:footnoteRef/>
      </w:r>
      <w:r>
        <w:t xml:space="preserve"> Un langage régulier est un langage qui peut être définit par une expression régulière. Un langage est régulier si et seulement s’il existe un automate déterministe fini qui accepte ce langage.</w:t>
      </w:r>
    </w:p>
  </w:footnote>
  <w:footnote w:id="28">
    <w:p w14:paraId="430A0A3F" w14:textId="77777777" w:rsidR="00786F9C" w:rsidRDefault="008433BD">
      <w:pPr>
        <w:pStyle w:val="FootnoteText"/>
      </w:pPr>
      <w:r>
        <w:rPr>
          <w:rStyle w:val="FootnoteCharacters"/>
        </w:rPr>
        <w:footnoteRef/>
      </w:r>
      <w:r>
        <w:t xml:space="preserve"> </w:t>
      </w:r>
      <w:r>
        <w:rPr>
          <w:color w:val="000000"/>
          <w:szCs w:val="18"/>
        </w:rPr>
        <w:t>BOI-BIC-RICI-10-10-10-20-20161102 : « La définition des opérations de recherche éligibles au crédit d’impôt s’appuie sur le manuel de Frascati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5A35" w14:textId="77777777" w:rsidR="00786F9C" w:rsidRDefault="00786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00E9" w14:textId="77777777" w:rsidR="00786F9C" w:rsidRDefault="008433BD">
    <w:pPr>
      <w:tabs>
        <w:tab w:val="center" w:pos="4536"/>
        <w:tab w:val="right" w:pos="9072"/>
      </w:tabs>
      <w:jc w:val="center"/>
      <w:rPr>
        <w:rFonts w:eastAsia="Calibri" w:cs="Calibri"/>
        <w:color w:val="000000"/>
        <w:sz w:val="22"/>
        <w:szCs w:val="22"/>
      </w:rPr>
    </w:pPr>
    <w:r>
      <w:rPr>
        <w:rFonts w:eastAsia="Calibri" w:cs="Calibri"/>
        <w:color w:val="000000"/>
        <w:sz w:val="22"/>
        <w:szCs w:val="22"/>
      </w:rPr>
      <w:t>- CONFIDENTIEL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25C5" w14:textId="77777777" w:rsidR="00786F9C" w:rsidRDefault="00786F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E2902" w14:textId="77777777" w:rsidR="00786F9C" w:rsidRDefault="008433BD">
    <w:pPr>
      <w:tabs>
        <w:tab w:val="center" w:pos="4536"/>
        <w:tab w:val="right" w:pos="9072"/>
      </w:tabs>
      <w:jc w:val="center"/>
      <w:rPr>
        <w:rFonts w:eastAsia="Calibri" w:cs="Calibri"/>
        <w:color w:val="000000"/>
        <w:sz w:val="22"/>
        <w:szCs w:val="22"/>
      </w:rPr>
    </w:pPr>
    <w:r>
      <w:rPr>
        <w:rFonts w:eastAsia="Calibri" w:cs="Calibri"/>
        <w:color w:val="000000"/>
        <w:sz w:val="22"/>
        <w:szCs w:val="22"/>
      </w:rPr>
      <w:t>- CONFIDENTIEL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B4C8" w14:textId="77777777" w:rsidR="00786F9C" w:rsidRDefault="00786F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1D5B"/>
    <w:multiLevelType w:val="multilevel"/>
    <w:tmpl w:val="BCF8F5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0362A3C"/>
    <w:multiLevelType w:val="multilevel"/>
    <w:tmpl w:val="DFB8308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7362D6E"/>
    <w:multiLevelType w:val="multilevel"/>
    <w:tmpl w:val="272AFE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D6606F6"/>
    <w:multiLevelType w:val="multilevel"/>
    <w:tmpl w:val="58AAE0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1626383"/>
    <w:multiLevelType w:val="multilevel"/>
    <w:tmpl w:val="A77A7F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B9B03A8"/>
    <w:multiLevelType w:val="multilevel"/>
    <w:tmpl w:val="CC6854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58025CD"/>
    <w:multiLevelType w:val="multilevel"/>
    <w:tmpl w:val="AD029F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D411465"/>
    <w:multiLevelType w:val="multilevel"/>
    <w:tmpl w:val="394A158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D76107A"/>
    <w:multiLevelType w:val="multilevel"/>
    <w:tmpl w:val="74069CE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56B5C38"/>
    <w:multiLevelType w:val="multilevel"/>
    <w:tmpl w:val="291EB69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46CD5901"/>
    <w:multiLevelType w:val="multilevel"/>
    <w:tmpl w:val="A4968C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A1E070D"/>
    <w:multiLevelType w:val="multilevel"/>
    <w:tmpl w:val="60CCFDC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6138692C"/>
    <w:multiLevelType w:val="multilevel"/>
    <w:tmpl w:val="2CD65E74"/>
    <w:lvl w:ilvl="0">
      <w:start w:val="1"/>
      <w:numFmt w:val="lowerLetter"/>
      <w:pStyle w:val="Heading5"/>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61B94E17"/>
    <w:multiLevelType w:val="multilevel"/>
    <w:tmpl w:val="151AFA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63E92089"/>
    <w:multiLevelType w:val="multilevel"/>
    <w:tmpl w:val="AA3412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A1D2BDA"/>
    <w:multiLevelType w:val="multilevel"/>
    <w:tmpl w:val="1FCC18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6BE6382A"/>
    <w:multiLevelType w:val="multilevel"/>
    <w:tmpl w:val="B484C7E4"/>
    <w:lvl w:ilvl="0">
      <w:start w:val="1"/>
      <w:numFmt w:val="upperRoman"/>
      <w:lvlText w:val="%1. "/>
      <w:lvlJc w:val="left"/>
      <w:pPr>
        <w:tabs>
          <w:tab w:val="num" w:pos="0"/>
        </w:tabs>
        <w:ind w:left="360" w:hanging="360"/>
      </w:pPr>
    </w:lvl>
    <w:lvl w:ilvl="1">
      <w:start w:val="1"/>
      <w:numFmt w:val="decimal"/>
      <w:lvlText w:val="%1.%2. "/>
      <w:lvlJc w:val="left"/>
      <w:pPr>
        <w:tabs>
          <w:tab w:val="num" w:pos="0"/>
        </w:tabs>
        <w:ind w:left="792" w:hanging="432"/>
      </w:pPr>
    </w:lvl>
    <w:lvl w:ilvl="2">
      <w:start w:val="1"/>
      <w:numFmt w:val="decimal"/>
      <w:lvlText w:val="%1.%2.%3. "/>
      <w:lvlJc w:val="left"/>
      <w:pPr>
        <w:tabs>
          <w:tab w:val="num" w:pos="0"/>
        </w:tabs>
        <w:ind w:left="1224" w:hanging="504"/>
      </w:pPr>
    </w:lvl>
    <w:lvl w:ilvl="3">
      <w:start w:val="1"/>
      <w:numFmt w:val="decimal"/>
      <w:lvlText w:val="%1.%2.%3.%4."/>
      <w:lvlJc w:val="left"/>
      <w:pPr>
        <w:tabs>
          <w:tab w:val="num" w:pos="0"/>
        </w:tabs>
        <w:ind w:left="1728"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5"/>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6E822E50"/>
    <w:multiLevelType w:val="multilevel"/>
    <w:tmpl w:val="D730CA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1022254"/>
    <w:multiLevelType w:val="multilevel"/>
    <w:tmpl w:val="635E8B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3A37A68"/>
    <w:multiLevelType w:val="multilevel"/>
    <w:tmpl w:val="6CEC27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77247366"/>
    <w:multiLevelType w:val="multilevel"/>
    <w:tmpl w:val="BF7813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A1A17A0"/>
    <w:multiLevelType w:val="multilevel"/>
    <w:tmpl w:val="38EC334C"/>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7BC57D19"/>
    <w:multiLevelType w:val="multilevel"/>
    <w:tmpl w:val="E73ED8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7D7B18C9"/>
    <w:multiLevelType w:val="multilevel"/>
    <w:tmpl w:val="38E868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302346323">
    <w:abstractNumId w:val="10"/>
  </w:num>
  <w:num w:numId="2" w16cid:durableId="1104689400">
    <w:abstractNumId w:val="16"/>
  </w:num>
  <w:num w:numId="3" w16cid:durableId="2071531785">
    <w:abstractNumId w:val="12"/>
  </w:num>
  <w:num w:numId="4" w16cid:durableId="144124118">
    <w:abstractNumId w:val="6"/>
  </w:num>
  <w:num w:numId="5" w16cid:durableId="2133669188">
    <w:abstractNumId w:val="4"/>
  </w:num>
  <w:num w:numId="6" w16cid:durableId="810712600">
    <w:abstractNumId w:val="14"/>
  </w:num>
  <w:num w:numId="7" w16cid:durableId="499345417">
    <w:abstractNumId w:val="18"/>
  </w:num>
  <w:num w:numId="8" w16cid:durableId="542642359">
    <w:abstractNumId w:val="9"/>
  </w:num>
  <w:num w:numId="9" w16cid:durableId="1781685770">
    <w:abstractNumId w:val="5"/>
  </w:num>
  <w:num w:numId="10" w16cid:durableId="1436169541">
    <w:abstractNumId w:val="20"/>
  </w:num>
  <w:num w:numId="11" w16cid:durableId="2071268588">
    <w:abstractNumId w:val="8"/>
  </w:num>
  <w:num w:numId="12" w16cid:durableId="1205631571">
    <w:abstractNumId w:val="22"/>
  </w:num>
  <w:num w:numId="13" w16cid:durableId="242954021">
    <w:abstractNumId w:val="23"/>
  </w:num>
  <w:num w:numId="14" w16cid:durableId="1949924574">
    <w:abstractNumId w:val="2"/>
  </w:num>
  <w:num w:numId="15" w16cid:durableId="1057624771">
    <w:abstractNumId w:val="15"/>
  </w:num>
  <w:num w:numId="16" w16cid:durableId="499349028">
    <w:abstractNumId w:val="1"/>
  </w:num>
  <w:num w:numId="17" w16cid:durableId="1012756815">
    <w:abstractNumId w:val="3"/>
  </w:num>
  <w:num w:numId="18" w16cid:durableId="1562327545">
    <w:abstractNumId w:val="19"/>
  </w:num>
  <w:num w:numId="19" w16cid:durableId="1186334137">
    <w:abstractNumId w:val="17"/>
  </w:num>
  <w:num w:numId="20" w16cid:durableId="282688183">
    <w:abstractNumId w:val="11"/>
  </w:num>
  <w:num w:numId="21" w16cid:durableId="1006055627">
    <w:abstractNumId w:val="7"/>
  </w:num>
  <w:num w:numId="22" w16cid:durableId="356734177">
    <w:abstractNumId w:val="21"/>
  </w:num>
  <w:num w:numId="23" w16cid:durableId="20514288">
    <w:abstractNumId w:val="13"/>
  </w:num>
  <w:num w:numId="24" w16cid:durableId="3921237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ra Sorre">
    <w15:presenceInfo w15:providerId="AD" w15:userId="S::clara.sorre@atos.net::3cbb5d3d-7afc-4cef-beb8-783fe99bf9b5"/>
  </w15:person>
  <w15:person w15:author="François Bonnal">
    <w15:presenceInfo w15:providerId="AD" w15:userId="S::francois.bonnal@atos.net::65d5d85d-20ea-49cd-8ed2-bcbc13b827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F9C"/>
    <w:rsid w:val="0036406A"/>
    <w:rsid w:val="00375665"/>
    <w:rsid w:val="00596B24"/>
    <w:rsid w:val="007024DB"/>
    <w:rsid w:val="007339F4"/>
    <w:rsid w:val="00786F9C"/>
    <w:rsid w:val="00821FD3"/>
    <w:rsid w:val="008433BD"/>
    <w:rsid w:val="00A97BF0"/>
    <w:rsid w:val="00B85106"/>
    <w:rsid w:val="00D438D9"/>
    <w:rsid w:val="00F36451"/>
    <w:rsid w:val="00FA33D3"/>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BEEF6"/>
  <w15:docId w15:val="{CA0D8A63-CEB9-4A58-A992-CEED173E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A23"/>
    <w:pPr>
      <w:spacing w:line="360" w:lineRule="auto"/>
      <w:jc w:val="both"/>
    </w:pPr>
    <w:rPr>
      <w:rFonts w:eastAsia="Times New Roman" w:cs="Times New Roman"/>
    </w:rPr>
  </w:style>
  <w:style w:type="paragraph" w:styleId="Heading1">
    <w:name w:val="heading 1"/>
    <w:basedOn w:val="Normal"/>
    <w:next w:val="Normal"/>
    <w:link w:val="Heading1Char"/>
    <w:uiPriority w:val="9"/>
    <w:qFormat/>
    <w:rsid w:val="00E623D2"/>
    <w:pPr>
      <w:spacing w:before="240"/>
      <w:ind w:hanging="76"/>
      <w:contextualSpacing/>
      <w:outlineLvl w:val="0"/>
    </w:pPr>
    <w:rPr>
      <w:rFonts w:eastAsiaTheme="minorEastAsia" w:cs="Calibri"/>
      <w:b/>
      <w:bCs/>
      <w:color w:val="002060"/>
      <w:sz w:val="32"/>
      <w:szCs w:val="32"/>
      <w:u w:val="single"/>
    </w:rPr>
  </w:style>
  <w:style w:type="paragraph" w:styleId="Heading2">
    <w:name w:val="heading 2"/>
    <w:basedOn w:val="Heading1"/>
    <w:next w:val="Normal"/>
    <w:link w:val="Heading2Char"/>
    <w:uiPriority w:val="9"/>
    <w:unhideWhenUsed/>
    <w:qFormat/>
    <w:rsid w:val="00F7072D"/>
    <w:pPr>
      <w:outlineLvl w:val="1"/>
    </w:pPr>
    <w:rPr>
      <w:color w:val="0070C0"/>
      <w:sz w:val="28"/>
      <w:u w:val="none"/>
    </w:rPr>
  </w:style>
  <w:style w:type="paragraph" w:styleId="Heading3">
    <w:name w:val="heading 3"/>
    <w:basedOn w:val="Heading2"/>
    <w:next w:val="Normal"/>
    <w:link w:val="Heading3Char"/>
    <w:uiPriority w:val="9"/>
    <w:unhideWhenUsed/>
    <w:qFormat/>
    <w:rsid w:val="00F7072D"/>
    <w:pPr>
      <w:outlineLvl w:val="2"/>
    </w:pPr>
    <w:rPr>
      <w:b w:val="0"/>
      <w:bCs w:val="0"/>
      <w:color w:val="00B0F0"/>
      <w:szCs w:val="28"/>
    </w:rPr>
  </w:style>
  <w:style w:type="paragraph" w:styleId="Heading4">
    <w:name w:val="heading 4"/>
    <w:basedOn w:val="Heading3"/>
    <w:next w:val="Normal"/>
    <w:link w:val="Heading4Char"/>
    <w:uiPriority w:val="9"/>
    <w:unhideWhenUsed/>
    <w:qFormat/>
    <w:rsid w:val="00E623D2"/>
    <w:pPr>
      <w:outlineLvl w:val="3"/>
    </w:pPr>
    <w:rPr>
      <w:i/>
      <w:iCs/>
      <w:color w:val="7030A0"/>
      <w:sz w:val="24"/>
      <w:szCs w:val="24"/>
    </w:rPr>
  </w:style>
  <w:style w:type="paragraph" w:styleId="Heading5">
    <w:name w:val="heading 5"/>
    <w:basedOn w:val="Normal"/>
    <w:next w:val="Normal"/>
    <w:link w:val="Heading5Char"/>
    <w:uiPriority w:val="9"/>
    <w:unhideWhenUsed/>
    <w:qFormat/>
    <w:rsid w:val="00E623D2"/>
    <w:pPr>
      <w:numPr>
        <w:numId w:val="3"/>
      </w:numPr>
      <w:contextualSpacing/>
      <w:outlineLvl w:val="4"/>
    </w:pPr>
    <w:rPr>
      <w:rFonts w:eastAsiaTheme="minorEastAsia" w:cs="Calibri"/>
      <w:u w:val="single"/>
    </w:rPr>
  </w:style>
  <w:style w:type="paragraph" w:styleId="Heading6">
    <w:name w:val="heading 6"/>
    <w:basedOn w:val="Normal"/>
    <w:next w:val="Normal"/>
    <w:link w:val="Heading6Char"/>
    <w:uiPriority w:val="9"/>
    <w:semiHidden/>
    <w:unhideWhenUsed/>
    <w:qFormat/>
    <w:rsid w:val="00C84A04"/>
    <w:pPr>
      <w:spacing w:before="240" w:after="60" w:line="288" w:lineRule="auto"/>
      <w:outlineLvl w:val="5"/>
    </w:pPr>
    <w:rPr>
      <w:rFonts w:ascii="Cambria" w:hAnsi="Cambria"/>
      <w:b/>
      <w:bCs/>
      <w:sz w:val="22"/>
      <w:szCs w:val="22"/>
      <w:lang w:eastAsia="en-US"/>
    </w:rPr>
  </w:style>
  <w:style w:type="paragraph" w:styleId="Heading7">
    <w:name w:val="heading 7"/>
    <w:basedOn w:val="Normal"/>
    <w:next w:val="Normal"/>
    <w:link w:val="Heading7Char"/>
    <w:uiPriority w:val="9"/>
    <w:unhideWhenUsed/>
    <w:qFormat/>
    <w:rsid w:val="00C84A04"/>
    <w:pPr>
      <w:spacing w:before="240" w:after="60" w:line="288" w:lineRule="auto"/>
      <w:outlineLvl w:val="6"/>
    </w:pPr>
    <w:rPr>
      <w:rFonts w:ascii="Cambria" w:hAnsi="Cambria"/>
      <w:sz w:val="22"/>
      <w:lang w:eastAsia="en-US"/>
    </w:rPr>
  </w:style>
  <w:style w:type="paragraph" w:styleId="Heading8">
    <w:name w:val="heading 8"/>
    <w:basedOn w:val="Normal"/>
    <w:next w:val="Normal"/>
    <w:link w:val="Heading8Char"/>
    <w:uiPriority w:val="9"/>
    <w:unhideWhenUsed/>
    <w:qFormat/>
    <w:rsid w:val="00C84A04"/>
    <w:pPr>
      <w:spacing w:before="240" w:after="60" w:line="288" w:lineRule="auto"/>
      <w:outlineLvl w:val="7"/>
    </w:pPr>
    <w:rPr>
      <w:rFonts w:ascii="Cambria" w:hAnsi="Cambria"/>
      <w:i/>
      <w:iCs/>
      <w:sz w:val="22"/>
      <w:lang w:eastAsia="en-US"/>
    </w:rPr>
  </w:style>
  <w:style w:type="paragraph" w:styleId="Heading9">
    <w:name w:val="heading 9"/>
    <w:basedOn w:val="Normal"/>
    <w:next w:val="Normal"/>
    <w:link w:val="Heading9Char"/>
    <w:uiPriority w:val="9"/>
    <w:unhideWhenUsed/>
    <w:qFormat/>
    <w:rsid w:val="00C84A04"/>
    <w:pPr>
      <w:spacing w:before="240" w:after="60" w:line="288" w:lineRule="auto"/>
      <w:outlineLvl w:val="8"/>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7072D"/>
    <w:rPr>
      <w:rFonts w:eastAsiaTheme="minorEastAsia"/>
      <w:b/>
      <w:bCs/>
      <w:color w:val="002060"/>
      <w:sz w:val="32"/>
      <w:szCs w:val="32"/>
      <w:u w:val="single"/>
    </w:rPr>
  </w:style>
  <w:style w:type="character" w:customStyle="1" w:styleId="Heading2Char">
    <w:name w:val="Heading 2 Char"/>
    <w:basedOn w:val="DefaultParagraphFont"/>
    <w:link w:val="Heading2"/>
    <w:uiPriority w:val="9"/>
    <w:qFormat/>
    <w:rsid w:val="00F7072D"/>
    <w:rPr>
      <w:rFonts w:eastAsiaTheme="minorEastAsia"/>
      <w:b/>
      <w:bCs/>
      <w:color w:val="0070C0"/>
      <w:sz w:val="28"/>
      <w:szCs w:val="32"/>
    </w:rPr>
  </w:style>
  <w:style w:type="character" w:customStyle="1" w:styleId="Heading3Char">
    <w:name w:val="Heading 3 Char"/>
    <w:basedOn w:val="DefaultParagraphFont"/>
    <w:link w:val="Heading3"/>
    <w:uiPriority w:val="9"/>
    <w:qFormat/>
    <w:rsid w:val="00F7072D"/>
    <w:rPr>
      <w:rFonts w:eastAsiaTheme="minorEastAsia"/>
      <w:color w:val="00B0F0"/>
      <w:sz w:val="28"/>
      <w:szCs w:val="28"/>
    </w:rPr>
  </w:style>
  <w:style w:type="character" w:customStyle="1" w:styleId="Heading4Char">
    <w:name w:val="Heading 4 Char"/>
    <w:basedOn w:val="DefaultParagraphFont"/>
    <w:link w:val="Heading4"/>
    <w:uiPriority w:val="9"/>
    <w:qFormat/>
    <w:rsid w:val="00E623D2"/>
    <w:rPr>
      <w:rFonts w:eastAsiaTheme="minorEastAsia"/>
      <w:i/>
      <w:iCs/>
      <w:color w:val="7030A0"/>
    </w:rPr>
  </w:style>
  <w:style w:type="character" w:customStyle="1" w:styleId="Heading5Char">
    <w:name w:val="Heading 5 Char"/>
    <w:basedOn w:val="DefaultParagraphFont"/>
    <w:link w:val="Heading5"/>
    <w:uiPriority w:val="9"/>
    <w:qFormat/>
    <w:rsid w:val="00E623D2"/>
    <w:rPr>
      <w:rFonts w:eastAsiaTheme="minorEastAsia"/>
      <w:u w:val="single"/>
    </w:rPr>
  </w:style>
  <w:style w:type="character" w:customStyle="1" w:styleId="Heading6Char">
    <w:name w:val="Heading 6 Char"/>
    <w:basedOn w:val="DefaultParagraphFont"/>
    <w:link w:val="Heading6"/>
    <w:qFormat/>
    <w:rsid w:val="00C84A04"/>
    <w:rPr>
      <w:rFonts w:ascii="Cambria" w:eastAsia="Times New Roman" w:hAnsi="Cambria" w:cs="Times New Roman"/>
      <w:b/>
      <w:bCs/>
      <w:sz w:val="22"/>
      <w:szCs w:val="22"/>
      <w:lang w:eastAsia="en-US"/>
    </w:rPr>
  </w:style>
  <w:style w:type="character" w:customStyle="1" w:styleId="Heading7Char">
    <w:name w:val="Heading 7 Char"/>
    <w:basedOn w:val="DefaultParagraphFont"/>
    <w:link w:val="Heading7"/>
    <w:qFormat/>
    <w:rsid w:val="00C84A04"/>
    <w:rPr>
      <w:rFonts w:ascii="Cambria" w:eastAsia="Times New Roman" w:hAnsi="Cambria" w:cs="Times New Roman"/>
      <w:sz w:val="22"/>
      <w:lang w:eastAsia="en-US"/>
    </w:rPr>
  </w:style>
  <w:style w:type="character" w:customStyle="1" w:styleId="Heading8Char">
    <w:name w:val="Heading 8 Char"/>
    <w:basedOn w:val="DefaultParagraphFont"/>
    <w:link w:val="Heading8"/>
    <w:qFormat/>
    <w:rsid w:val="00C84A04"/>
    <w:rPr>
      <w:rFonts w:ascii="Cambria" w:eastAsia="Times New Roman" w:hAnsi="Cambria" w:cs="Times New Roman"/>
      <w:i/>
      <w:iCs/>
      <w:sz w:val="22"/>
      <w:lang w:eastAsia="en-US"/>
    </w:rPr>
  </w:style>
  <w:style w:type="character" w:customStyle="1" w:styleId="Heading9Char">
    <w:name w:val="Heading 9 Char"/>
    <w:basedOn w:val="DefaultParagraphFont"/>
    <w:link w:val="Heading9"/>
    <w:qFormat/>
    <w:rsid w:val="00C84A04"/>
    <w:rPr>
      <w:rFonts w:ascii="Calibri" w:eastAsia="Times New Roman" w:hAnsi="Calibri" w:cs="Times New Roman"/>
      <w:sz w:val="22"/>
      <w:szCs w:val="22"/>
      <w:lang w:eastAsia="en-US"/>
    </w:rPr>
  </w:style>
  <w:style w:type="character" w:customStyle="1" w:styleId="QuoteChar">
    <w:name w:val="Quote Char"/>
    <w:basedOn w:val="DefaultParagraphFont"/>
    <w:link w:val="Quote"/>
    <w:uiPriority w:val="29"/>
    <w:qFormat/>
    <w:rsid w:val="00E623D2"/>
    <w:rPr>
      <w:rFonts w:eastAsia="Times New Roman" w:cs="Times New Roman"/>
      <w:i/>
      <w:iCs/>
      <w:color w:val="404040" w:themeColor="text1" w:themeTint="BF"/>
    </w:rPr>
  </w:style>
  <w:style w:type="character" w:customStyle="1" w:styleId="BalloonTextChar">
    <w:name w:val="Balloon Text Char"/>
    <w:basedOn w:val="DefaultParagraphFont"/>
    <w:link w:val="BalloonText"/>
    <w:uiPriority w:val="99"/>
    <w:semiHidden/>
    <w:qFormat/>
    <w:rsid w:val="00B74674"/>
    <w:rPr>
      <w:rFonts w:ascii="Lucida Grande" w:hAnsi="Lucida Grande"/>
      <w:sz w:val="18"/>
      <w:szCs w:val="18"/>
    </w:rPr>
  </w:style>
  <w:style w:type="character" w:styleId="Emphasis">
    <w:name w:val="Emphasis"/>
    <w:basedOn w:val="DefaultParagraphFont"/>
    <w:uiPriority w:val="20"/>
    <w:qFormat/>
    <w:rsid w:val="00DA48EC"/>
    <w:rPr>
      <w:i/>
      <w:iCs/>
    </w:rPr>
  </w:style>
  <w:style w:type="character" w:styleId="CommentReference">
    <w:name w:val="annotation reference"/>
    <w:basedOn w:val="DefaultParagraphFont"/>
    <w:uiPriority w:val="99"/>
    <w:semiHidden/>
    <w:unhideWhenUsed/>
    <w:qFormat/>
    <w:rsid w:val="008A79EB"/>
    <w:rPr>
      <w:sz w:val="18"/>
      <w:szCs w:val="18"/>
    </w:rPr>
  </w:style>
  <w:style w:type="character" w:customStyle="1" w:styleId="HeaderChar">
    <w:name w:val="Header Char"/>
    <w:basedOn w:val="DefaultParagraphFont"/>
    <w:link w:val="Header"/>
    <w:uiPriority w:val="99"/>
    <w:qFormat/>
    <w:rsid w:val="00E623D2"/>
    <w:rPr>
      <w:rFonts w:eastAsia="Times New Roman" w:cs="Times New Roman"/>
    </w:rPr>
  </w:style>
  <w:style w:type="character" w:customStyle="1" w:styleId="CommentSubjectChar">
    <w:name w:val="Comment Subject Char"/>
    <w:basedOn w:val="DefaultParagraphFont"/>
    <w:link w:val="CommentSubject"/>
    <w:uiPriority w:val="99"/>
    <w:semiHidden/>
    <w:qFormat/>
    <w:rsid w:val="00E623D2"/>
    <w:rPr>
      <w:rFonts w:asciiTheme="majorHAnsi" w:hAnsiTheme="majorHAnsi"/>
      <w:b/>
      <w:bCs/>
      <w:sz w:val="20"/>
      <w:szCs w:val="20"/>
    </w:rPr>
  </w:style>
  <w:style w:type="character" w:customStyle="1" w:styleId="IntenseQuoteChar">
    <w:name w:val="Intense Quote Char"/>
    <w:basedOn w:val="DefaultParagraphFont"/>
    <w:link w:val="IntenseQuote"/>
    <w:uiPriority w:val="30"/>
    <w:qFormat/>
    <w:rsid w:val="00E623D2"/>
    <w:rPr>
      <w:rFonts w:eastAsia="Times New Roman" w:cs="Times New Roman"/>
      <w:i/>
      <w:iCs/>
      <w:color w:val="4F81BD" w:themeColor="accent1"/>
    </w:rPr>
  </w:style>
  <w:style w:type="character" w:customStyle="1" w:styleId="FooterChar">
    <w:name w:val="Footer Char"/>
    <w:basedOn w:val="DefaultParagraphFont"/>
    <w:link w:val="Footer"/>
    <w:uiPriority w:val="99"/>
    <w:qFormat/>
    <w:rsid w:val="00E623D2"/>
    <w:rPr>
      <w:rFonts w:eastAsia="Times New Roman" w:cs="Times New Roman"/>
    </w:rPr>
  </w:style>
  <w:style w:type="character" w:styleId="FollowedHyperlink">
    <w:name w:val="FollowedHyperlink"/>
    <w:basedOn w:val="DefaultParagraphFont"/>
    <w:uiPriority w:val="99"/>
    <w:semiHidden/>
    <w:unhideWhenUsed/>
    <w:rsid w:val="007C482F"/>
    <w:rPr>
      <w:color w:val="800080" w:themeColor="followedHyperlink"/>
      <w:u w:val="single"/>
    </w:rPr>
  </w:style>
  <w:style w:type="character" w:styleId="Hyperlink">
    <w:name w:val="Hyperlink"/>
    <w:basedOn w:val="DefaultParagraphFont"/>
    <w:uiPriority w:val="99"/>
    <w:unhideWhenUsed/>
    <w:rsid w:val="00E623D2"/>
    <w:rPr>
      <w:color w:val="0000FF" w:themeColor="hyperlink"/>
      <w:u w:val="single"/>
    </w:rPr>
  </w:style>
  <w:style w:type="character" w:styleId="PageNumber">
    <w:name w:val="page number"/>
    <w:basedOn w:val="DefaultParagraphFont"/>
    <w:uiPriority w:val="99"/>
    <w:semiHidden/>
    <w:unhideWhenUsed/>
    <w:rsid w:val="00620158"/>
  </w:style>
  <w:style w:type="character" w:customStyle="1" w:styleId="FootnoteTextChar">
    <w:name w:val="Footnote Text Char"/>
    <w:basedOn w:val="DefaultParagraphFont"/>
    <w:link w:val="FootnoteText"/>
    <w:uiPriority w:val="99"/>
    <w:qFormat/>
    <w:rsid w:val="00DA040B"/>
    <w:rPr>
      <w:rFonts w:asciiTheme="majorHAnsi" w:hAnsiTheme="majorHAnsi"/>
      <w:sz w:val="18"/>
    </w:rPr>
  </w:style>
  <w:style w:type="character" w:styleId="Strong">
    <w:name w:val="Strong"/>
    <w:basedOn w:val="DefaultParagraphFont"/>
    <w:uiPriority w:val="22"/>
    <w:qFormat/>
    <w:rsid w:val="00F348BA"/>
    <w:rPr>
      <w:b/>
      <w:bCs/>
    </w:rPr>
  </w:style>
  <w:style w:type="character" w:customStyle="1" w:styleId="Mentionnonrsolue1">
    <w:name w:val="Mention non résolue1"/>
    <w:basedOn w:val="DefaultParagraphFont"/>
    <w:uiPriority w:val="99"/>
    <w:semiHidden/>
    <w:unhideWhenUsed/>
    <w:qFormat/>
    <w:rsid w:val="00491AE6"/>
    <w:rPr>
      <w:color w:val="808080"/>
      <w:shd w:val="clear" w:color="auto" w:fill="E6E6E6"/>
    </w:rPr>
  </w:style>
  <w:style w:type="character" w:customStyle="1" w:styleId="CommentTextChar">
    <w:name w:val="Comment Text Char"/>
    <w:basedOn w:val="DefaultParagraphFont"/>
    <w:link w:val="CommentText"/>
    <w:uiPriority w:val="99"/>
    <w:qFormat/>
    <w:rPr>
      <w:rFonts w:eastAsia="Times New Roman" w:cs="Times New Roman"/>
      <w:sz w:val="20"/>
      <w:szCs w:val="20"/>
    </w:rPr>
  </w:style>
  <w:style w:type="character" w:customStyle="1" w:styleId="FootnoteCharacters">
    <w:name w:val="Footnote Characters"/>
    <w:basedOn w:val="DefaultParagraphFont"/>
    <w:uiPriority w:val="99"/>
    <w:unhideWhenUsed/>
    <w:qFormat/>
    <w:rsid w:val="00D91513"/>
    <w:rPr>
      <w:vertAlign w:val="superscript"/>
    </w:rPr>
  </w:style>
  <w:style w:type="character" w:styleId="FootnoteReference">
    <w:name w:val="footnote reference"/>
    <w:rPr>
      <w:vertAlign w:val="superscript"/>
    </w:rPr>
  </w:style>
  <w:style w:type="character" w:styleId="UnresolvedMention">
    <w:name w:val="Unresolved Mention"/>
    <w:basedOn w:val="DefaultParagraphFont"/>
    <w:uiPriority w:val="99"/>
    <w:semiHidden/>
    <w:unhideWhenUsed/>
    <w:qFormat/>
    <w:rsid w:val="00B955AE"/>
    <w:rPr>
      <w:color w:val="605E5C"/>
      <w:shd w:val="clear" w:color="auto" w:fill="E1DFDD"/>
    </w:rPr>
  </w:style>
  <w:style w:type="character" w:customStyle="1" w:styleId="IndexLink">
    <w:name w:val="Index Link"/>
    <w:qFormat/>
  </w:style>
  <w:style w:type="character" w:styleId="LineNumber">
    <w:name w:val="line numbe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next w:val="Normal"/>
    <w:uiPriority w:val="35"/>
    <w:unhideWhenUsed/>
    <w:qFormat/>
    <w:rsid w:val="00053A23"/>
    <w:pPr>
      <w:spacing w:after="200" w:line="240" w:lineRule="auto"/>
    </w:pPr>
    <w:rPr>
      <w:i/>
      <w:iCs/>
      <w:color w:val="1F497D" w:themeColor="text2"/>
      <w:sz w:val="18"/>
      <w:szCs w:val="18"/>
    </w:rPr>
  </w:style>
  <w:style w:type="paragraph" w:customStyle="1" w:styleId="Index">
    <w:name w:val="Index"/>
    <w:basedOn w:val="Normal"/>
    <w:qFormat/>
    <w:pPr>
      <w:suppressLineNumbers/>
    </w:pPr>
  </w:style>
  <w:style w:type="paragraph" w:styleId="Title">
    <w:name w:val="Title"/>
    <w:basedOn w:val="Normal"/>
    <w:next w:val="Normal"/>
    <w:uiPriority w:val="10"/>
    <w:qFormat/>
    <w:rsid w:val="00F7072D"/>
    <w:pPr>
      <w:keepNext/>
      <w:keepLines/>
      <w:pBdr>
        <w:top w:val="single" w:sz="4" w:space="1" w:color="000000"/>
        <w:left w:val="single" w:sz="4" w:space="4" w:color="000000"/>
        <w:bottom w:val="single" w:sz="4" w:space="1" w:color="000000"/>
        <w:right w:val="single" w:sz="4" w:space="4" w:color="000000"/>
      </w:pBdr>
      <w:shd w:val="clear" w:color="auto" w:fill="DCEEF3"/>
      <w:spacing w:before="480" w:after="120"/>
      <w:jc w:val="center"/>
    </w:pPr>
    <w:rPr>
      <w:b/>
      <w:color w:val="000000" w:themeColor="text1"/>
      <w:sz w:val="48"/>
      <w:szCs w:val="48"/>
    </w:rPr>
  </w:style>
  <w:style w:type="paragraph" w:styleId="Quote">
    <w:name w:val="Quote"/>
    <w:basedOn w:val="Normal"/>
    <w:next w:val="Normal"/>
    <w:link w:val="QuoteChar"/>
    <w:uiPriority w:val="29"/>
    <w:qFormat/>
    <w:rsid w:val="00E623D2"/>
    <w:pPr>
      <w:spacing w:before="200" w:after="160"/>
      <w:ind w:left="864" w:right="864"/>
      <w:jc w:val="center"/>
    </w:pPr>
    <w:rPr>
      <w:i/>
      <w:iCs/>
      <w:color w:val="404040" w:themeColor="text1" w:themeTint="BF"/>
    </w:rPr>
  </w:style>
  <w:style w:type="paragraph" w:customStyle="1" w:styleId="Consigne">
    <w:name w:val="Consigne"/>
    <w:basedOn w:val="Normal"/>
    <w:qFormat/>
    <w:rsid w:val="00F7072D"/>
    <w:pPr>
      <w:spacing w:before="200" w:after="120"/>
    </w:pPr>
    <w:rPr>
      <w:bCs/>
      <w:i/>
      <w:color w:val="76923C" w:themeColor="accent3" w:themeShade="BF"/>
    </w:rPr>
  </w:style>
  <w:style w:type="paragraph" w:styleId="TOC1">
    <w:name w:val="toc 1"/>
    <w:basedOn w:val="Normal"/>
    <w:next w:val="Normal"/>
    <w:autoRedefine/>
    <w:uiPriority w:val="39"/>
    <w:unhideWhenUsed/>
    <w:rsid w:val="00E623D2"/>
    <w:pPr>
      <w:spacing w:before="120"/>
      <w:jc w:val="left"/>
    </w:pPr>
    <w:rPr>
      <w:rFonts w:asciiTheme="majorHAnsi" w:hAnsiTheme="majorHAnsi" w:cstheme="majorHAnsi"/>
      <w:b/>
      <w:bCs/>
      <w:caps/>
      <w:sz w:val="28"/>
    </w:rPr>
  </w:style>
  <w:style w:type="paragraph" w:styleId="TOC2">
    <w:name w:val="toc 2"/>
    <w:basedOn w:val="Normal"/>
    <w:next w:val="Normal"/>
    <w:autoRedefine/>
    <w:uiPriority w:val="39"/>
    <w:unhideWhenUsed/>
    <w:rsid w:val="00E623D2"/>
    <w:pPr>
      <w:spacing w:before="120"/>
      <w:jc w:val="left"/>
    </w:pPr>
    <w:rPr>
      <w:rFonts w:asciiTheme="majorHAnsi" w:hAnsiTheme="majorHAnsi"/>
      <w:b/>
      <w:bCs/>
      <w:color w:val="002060"/>
      <w:sz w:val="20"/>
      <w:szCs w:val="20"/>
    </w:rPr>
  </w:style>
  <w:style w:type="paragraph" w:styleId="TOC3">
    <w:name w:val="toc 3"/>
    <w:basedOn w:val="Normal"/>
    <w:next w:val="Normal"/>
    <w:autoRedefine/>
    <w:uiPriority w:val="39"/>
    <w:unhideWhenUsed/>
    <w:rsid w:val="00E623D2"/>
    <w:pPr>
      <w:ind w:left="238"/>
      <w:jc w:val="left"/>
    </w:pPr>
    <w:rPr>
      <w:rFonts w:asciiTheme="majorHAnsi" w:hAnsiTheme="majorHAnsi"/>
      <w:color w:val="0070C0"/>
      <w:sz w:val="20"/>
      <w:szCs w:val="20"/>
    </w:rPr>
  </w:style>
  <w:style w:type="paragraph" w:styleId="BalloonText">
    <w:name w:val="Balloon Text"/>
    <w:basedOn w:val="Normal"/>
    <w:link w:val="BalloonTextChar"/>
    <w:uiPriority w:val="99"/>
    <w:semiHidden/>
    <w:unhideWhenUsed/>
    <w:qFormat/>
    <w:rsid w:val="00B74674"/>
    <w:rPr>
      <w:rFonts w:ascii="Lucida Grande" w:eastAsiaTheme="minorEastAsia" w:hAnsi="Lucida Grande" w:cstheme="minorBidi"/>
      <w:sz w:val="18"/>
      <w:szCs w:val="18"/>
    </w:rPr>
  </w:style>
  <w:style w:type="paragraph" w:styleId="IntenseQuote">
    <w:name w:val="Intense Quote"/>
    <w:basedOn w:val="Normal"/>
    <w:next w:val="Normal"/>
    <w:link w:val="IntenseQuoteChar"/>
    <w:uiPriority w:val="30"/>
    <w:qFormat/>
    <w:rsid w:val="00E623D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23D2"/>
    <w:pPr>
      <w:tabs>
        <w:tab w:val="center" w:pos="4536"/>
        <w:tab w:val="right" w:pos="9072"/>
      </w:tabs>
      <w:spacing w:line="240" w:lineRule="auto"/>
    </w:pPr>
  </w:style>
  <w:style w:type="paragraph" w:styleId="CommentSubject">
    <w:name w:val="annotation subject"/>
    <w:basedOn w:val="Normal"/>
    <w:next w:val="Normal"/>
    <w:link w:val="CommentSubjectChar"/>
    <w:uiPriority w:val="99"/>
    <w:semiHidden/>
    <w:unhideWhenUsed/>
    <w:qFormat/>
    <w:rsid w:val="00E623D2"/>
    <w:rPr>
      <w:rFonts w:asciiTheme="majorHAnsi" w:eastAsiaTheme="minorEastAsia" w:hAnsiTheme="majorHAnsi" w:cstheme="minorBidi"/>
      <w:b/>
      <w:bCs/>
      <w:sz w:val="20"/>
      <w:szCs w:val="20"/>
    </w:rPr>
  </w:style>
  <w:style w:type="paragraph" w:styleId="Footer">
    <w:name w:val="footer"/>
    <w:basedOn w:val="Normal"/>
    <w:link w:val="FooterChar"/>
    <w:uiPriority w:val="99"/>
    <w:unhideWhenUsed/>
    <w:rsid w:val="00E623D2"/>
    <w:pPr>
      <w:tabs>
        <w:tab w:val="center" w:pos="4536"/>
        <w:tab w:val="right" w:pos="9072"/>
      </w:tabs>
      <w:spacing w:line="240" w:lineRule="auto"/>
    </w:pPr>
  </w:style>
  <w:style w:type="paragraph" w:styleId="NormalWeb">
    <w:name w:val="Normal (Web)"/>
    <w:basedOn w:val="Normal"/>
    <w:uiPriority w:val="99"/>
    <w:semiHidden/>
    <w:unhideWhenUsed/>
    <w:qFormat/>
    <w:rsid w:val="00B346A5"/>
    <w:pPr>
      <w:spacing w:beforeAutospacing="1" w:afterAutospacing="1"/>
    </w:pPr>
    <w:rPr>
      <w:rFonts w:ascii="Times" w:eastAsiaTheme="minorEastAsia" w:hAnsi="Times"/>
      <w:sz w:val="20"/>
      <w:szCs w:val="20"/>
    </w:rPr>
  </w:style>
  <w:style w:type="paragraph" w:styleId="FootnoteText">
    <w:name w:val="footnote text"/>
    <w:basedOn w:val="Normal"/>
    <w:link w:val="FootnoteTextChar"/>
    <w:uiPriority w:val="99"/>
    <w:unhideWhenUsed/>
    <w:rsid w:val="00DA040B"/>
    <w:rPr>
      <w:rFonts w:asciiTheme="majorHAnsi" w:eastAsiaTheme="minorEastAsia" w:hAnsiTheme="majorHAnsi" w:cstheme="minorBidi"/>
      <w:sz w:val="18"/>
    </w:rPr>
  </w:style>
  <w:style w:type="paragraph" w:styleId="TOC4">
    <w:name w:val="toc 4"/>
    <w:basedOn w:val="Normal"/>
    <w:next w:val="Normal"/>
    <w:autoRedefine/>
    <w:uiPriority w:val="39"/>
    <w:unhideWhenUsed/>
    <w:rsid w:val="0059268E"/>
    <w:pPr>
      <w:ind w:left="480"/>
      <w:jc w:val="left"/>
    </w:pPr>
    <w:rPr>
      <w:rFonts w:asciiTheme="minorHAnsi" w:hAnsiTheme="minorHAnsi"/>
      <w:sz w:val="20"/>
      <w:szCs w:val="20"/>
    </w:rPr>
  </w:style>
  <w:style w:type="paragraph" w:styleId="TOC5">
    <w:name w:val="toc 5"/>
    <w:basedOn w:val="Normal"/>
    <w:next w:val="Normal"/>
    <w:autoRedefine/>
    <w:uiPriority w:val="39"/>
    <w:unhideWhenUsed/>
    <w:rsid w:val="0059268E"/>
    <w:pPr>
      <w:ind w:left="720"/>
      <w:jc w:val="left"/>
    </w:pPr>
    <w:rPr>
      <w:rFonts w:asciiTheme="minorHAnsi" w:hAnsiTheme="minorHAnsi"/>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paragraph" w:styleId="ListParagraph">
    <w:name w:val="List Paragraph"/>
    <w:basedOn w:val="Normal"/>
    <w:uiPriority w:val="34"/>
    <w:qFormat/>
    <w:rsid w:val="00053A23"/>
    <w:pPr>
      <w:ind w:left="720"/>
      <w:contextualSpacing/>
    </w:pPr>
  </w:style>
  <w:style w:type="paragraph" w:styleId="Revision">
    <w:name w:val="Revision"/>
    <w:uiPriority w:val="99"/>
    <w:semiHidden/>
    <w:qFormat/>
    <w:rsid w:val="00116831"/>
    <w:rPr>
      <w:rFonts w:eastAsia="Times New Roman" w:cs="Times New Roman"/>
    </w:rPr>
  </w:style>
  <w:style w:type="paragraph" w:customStyle="1" w:styleId="FrameContents">
    <w:name w:val="Frame Contents"/>
    <w:basedOn w:val="Normal"/>
    <w:qFormat/>
  </w:style>
  <w:style w:type="paragraph" w:customStyle="1" w:styleId="HeaderLeft">
    <w:name w:val="Header Left"/>
    <w:basedOn w:val="Header"/>
    <w:qFormat/>
  </w:style>
  <w:style w:type="paragraph" w:customStyle="1" w:styleId="Comment">
    <w:name w:val="Comment"/>
    <w:basedOn w:val="Normal"/>
    <w:qFormat/>
    <w:pPr>
      <w:spacing w:before="56" w:line="240" w:lineRule="auto"/>
      <w:ind w:left="57" w:right="57"/>
    </w:pPr>
    <w:rPr>
      <w:sz w:val="20"/>
      <w:szCs w:val="20"/>
    </w:rPr>
  </w:style>
  <w:style w:type="table" w:customStyle="1" w:styleId="TableNormal1">
    <w:name w:val="Table Normal1"/>
    <w:tblPr>
      <w:tblCellMar>
        <w:top w:w="0" w:type="dxa"/>
        <w:left w:w="0" w:type="dxa"/>
        <w:bottom w:w="0" w:type="dxa"/>
        <w:right w:w="0" w:type="dxa"/>
      </w:tblCellMar>
    </w:tblPr>
  </w:style>
  <w:style w:type="table" w:styleId="LightList-Accent6">
    <w:name w:val="Light List Accent 6"/>
    <w:basedOn w:val="TableNormal"/>
    <w:uiPriority w:val="61"/>
    <w:rsid w:val="00DA45B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List2-Accent2">
    <w:name w:val="Medium List 2 Accent 2"/>
    <w:basedOn w:val="TableNormal"/>
    <w:uiPriority w:val="66"/>
    <w:rsid w:val="00ED069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2">
    <w:name w:val="Medium List 1 Accent 2"/>
    <w:basedOn w:val="TableNormal"/>
    <w:uiPriority w:val="65"/>
    <w:rsid w:val="00BF68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ghtShading-Accent2">
    <w:name w:val="Light Shading Accent 2"/>
    <w:basedOn w:val="TableNormal"/>
    <w:uiPriority w:val="60"/>
    <w:rsid w:val="00831B1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ableGrid">
    <w:name w:val="Table Grid"/>
    <w:basedOn w:val="TableNormal"/>
    <w:uiPriority w:val="59"/>
    <w:rsid w:val="007B0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2">
    <w:name w:val="Light List Accent 2"/>
    <w:basedOn w:val="TableNormal"/>
    <w:uiPriority w:val="61"/>
    <w:rsid w:val="0058716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MediumList2-Accent1">
    <w:name w:val="Medium List 2 Accent 1"/>
    <w:basedOn w:val="TableNormal"/>
    <w:uiPriority w:val="66"/>
    <w:rsid w:val="00585A9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1">
    <w:name w:val="Medium List 1 Accent 1"/>
    <w:basedOn w:val="TableNormal"/>
    <w:uiPriority w:val="65"/>
    <w:rsid w:val="006A12C7"/>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List-Accent1">
    <w:name w:val="Light List Accent 1"/>
    <w:basedOn w:val="TableNormal"/>
    <w:uiPriority w:val="61"/>
    <w:rsid w:val="006571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C967C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Light">
    <w:name w:val="Grid Table Light"/>
    <w:basedOn w:val="TableNormal"/>
    <w:uiPriority w:val="40"/>
    <w:rsid w:val="00D054F5"/>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2.xml"/><Relationship Id="rId21" Type="http://schemas.microsoft.com/office/2018/08/relationships/commentsExtensible" Target="commentsExtensible.xml"/><Relationship Id="rId34" Type="http://schemas.openxmlformats.org/officeDocument/2006/relationships/header" Target="header5.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image" Target="media/image6.png"/><Relationship Id="rId25" Type="http://schemas.openxmlformats.org/officeDocument/2006/relationships/footer" Target="footer1.xml"/><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11.png"/><Relationship Id="rId29" Type="http://schemas.openxmlformats.org/officeDocument/2006/relationships/hyperlink" Target="https://patents.google.com/patent/US10516533B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24" Type="http://schemas.openxmlformats.org/officeDocument/2006/relationships/header" Target="header2.xml"/><Relationship Id="rId32" Type="http://schemas.openxmlformats.org/officeDocument/2006/relationships/header" Target="header4.xml"/><Relationship Id="rId37"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image" Target="media/image10.png"/><Relationship Id="rId31" Type="http://schemas.openxmlformats.org/officeDocument/2006/relationships/hyperlink" Target="https://patents.google.com/patent/US7343493B2"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2.png"/><Relationship Id="rId27" Type="http://schemas.openxmlformats.org/officeDocument/2006/relationships/header" Target="header3.xml"/><Relationship Id="rId30" Type="http://schemas.openxmlformats.org/officeDocument/2006/relationships/hyperlink" Target="https://patents.google.com/patent/US20170140151A1" TargetMode="External"/><Relationship Id="rId35" Type="http://schemas.openxmlformats.org/officeDocument/2006/relationships/footer" Target="footer5.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patents.google.com/patent/US10516533B2" TargetMode="External"/><Relationship Id="rId2" Type="http://schemas.openxmlformats.org/officeDocument/2006/relationships/hyperlink" Target="https://patents.google.com/patent/US20170140151A1" TargetMode="External"/><Relationship Id="rId1" Type="http://schemas.openxmlformats.org/officeDocument/2006/relationships/hyperlink" Target="https://patents.google.com/patent/US7343493B2" TargetMode="External"/><Relationship Id="rId6" Type="http://schemas.openxmlformats.org/officeDocument/2006/relationships/hyperlink" Target="https://asset-group.github.io/disclosures/5ghoul/" TargetMode="External"/><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Thème Office">
  <a:themeElements>
    <a:clrScheme name="Bureau">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iw4TXWRevtQ8TfrYaZefyba5QXGA==">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</go:docsCustomData>
</go:gDocsCustomXmlDataStorage>
</file>

<file path=customXml/itemProps1.xml><?xml version="1.0" encoding="utf-8"?>
<ds:datastoreItem xmlns:ds="http://schemas.openxmlformats.org/officeDocument/2006/customXml" ds:itemID="{616E1B0C-61DA-8A46-9056-C18A4C8FE44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72</Pages>
  <Words>24533</Words>
  <Characters>134936</Characters>
  <Application>Microsoft Office Word</Application>
  <DocSecurity>0</DocSecurity>
  <Lines>1124</Lines>
  <Paragraphs>318</Paragraphs>
  <ScaleCrop>false</ScaleCrop>
  <Company/>
  <LinksUpToDate>false</LinksUpToDate>
  <CharactersWithSpaces>159151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Amandine Belledent</dc:creator>
  <dc:description/>
  <cp:lastModifiedBy>François Bonnal</cp:lastModifiedBy>
  <cp:revision>113</cp:revision>
  <cp:lastPrinted>2026-08-12T09:28:00Z</cp:lastPrinted>
  <dcterms:created xsi:type="dcterms:W3CDTF">2026-08-24T12:23:00Z</dcterms:created>
  <dcterms:modified xsi:type="dcterms:W3CDTF">2026-09-17T12:14:00Z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ActionId">
    <vt:lpwstr>5939b4dd-25fa-4792-aefa-4855d133d897</vt:lpwstr>
  </property>
  <property fmtid="{D5CDD505-2E9C-101B-9397-08002B2CF9AE}" pid="3" name="MSIP_Label_e463cba9-5f6c-478d-9329-7b2295e4e8ed_ContentBits">
    <vt:lpwstr>0</vt:lpwstr>
  </property>
  <property fmtid="{D5CDD505-2E9C-101B-9397-08002B2CF9AE}" pid="4" name="MSIP_Label_e463cba9-5f6c-478d-9329-7b2295e4e8ed_Enabled">
    <vt:lpwstr>true</vt:lpwstr>
  </property>
  <property fmtid="{D5CDD505-2E9C-101B-9397-08002B2CF9AE}" pid="5" name="MSIP_Label_e463cba9-5f6c-478d-9329-7b2295e4e8ed_Method">
    <vt:lpwstr>Standard</vt:lpwstr>
  </property>
  <property fmtid="{D5CDD505-2E9C-101B-9397-08002B2CF9AE}" pid="6" name="MSIP_Label_e463cba9-5f6c-478d-9329-7b2295e4e8ed_Name">
    <vt:lpwstr>All Employees_2</vt:lpwstr>
  </property>
  <property fmtid="{D5CDD505-2E9C-101B-9397-08002B2CF9AE}" pid="7" name="MSIP_Label_e463cba9-5f6c-478d-9329-7b2295e4e8ed_SetDate">
    <vt:lpwstr>2026-09-01T15:42:59Z</vt:lpwstr>
  </property>
  <property fmtid="{D5CDD505-2E9C-101B-9397-08002B2CF9AE}" pid="8" name="MSIP_Label_e463cba9-5f6c-478d-9329-7b2295e4e8ed_SiteId">
    <vt:lpwstr>33440fc6-b7c7-412c-bb73-0e70b0198d5a</vt:lpwstr>
  </property>
  <property fmtid="{D5CDD505-2E9C-101B-9397-08002B2CF9AE}" pid="9" name="MSIP_Label_e463cba9-5f6c-478d-9329-7b2295e4e8ed_Tag">
    <vt:lpwstr>10, 3, 0, 1</vt:lpwstr>
  </property>
</Properties>
</file>