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0D25B9" w14:textId="77777777" w:rsidR="009472BE" w:rsidRDefault="000439D7" w:rsidP="00876CE6">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bookmarkStart w:id="0" w:name="_Toc291687677"/>
      <w:bookmarkStart w:id="1" w:name="_Toc323679760"/>
      <w:bookmarkStart w:id="2" w:name="_Toc326748542"/>
      <w:bookmarkStart w:id="3" w:name="_Toc291602293"/>
      <w:r w:rsidRPr="000439D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16CF896" w14:textId="77777777" w:rsidR="009472BE" w:rsidRDefault="009472BE" w:rsidP="00876CE6">
      <w:pPr>
        <w:rPr>
          <w:lang w:eastAsia="en-US"/>
        </w:rPr>
      </w:pPr>
    </w:p>
    <w:p w14:paraId="1C8945D2" w14:textId="77777777" w:rsidR="00B245EF" w:rsidRDefault="004C1B22" w:rsidP="00876CE6">
      <w:pPr>
        <w:rPr>
          <w:lang w:eastAsia="en-US"/>
        </w:rPr>
      </w:pPr>
      <w:r>
        <w:rPr>
          <w:noProof/>
        </w:rPr>
        <mc:AlternateContent>
          <mc:Choice Requires="wps">
            <w:drawing>
              <wp:anchor distT="0" distB="0" distL="114300" distR="114300" simplePos="0" relativeHeight="251662336" behindDoc="0" locked="0" layoutInCell="1" allowOverlap="1" wp14:anchorId="01FD5BDB" wp14:editId="6FB997B4">
                <wp:simplePos x="0" y="0"/>
                <wp:positionH relativeFrom="column">
                  <wp:posOffset>2197845</wp:posOffset>
                </wp:positionH>
                <wp:positionV relativeFrom="paragraph">
                  <wp:posOffset>1022957</wp:posOffset>
                </wp:positionV>
                <wp:extent cx="1673198" cy="1449070"/>
                <wp:effectExtent l="0" t="0" r="22860" b="1778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198" cy="1449070"/>
                        </a:xfrm>
                        <a:prstGeom prst="rect">
                          <a:avLst/>
                        </a:prstGeom>
                        <a:solidFill>
                          <a:srgbClr val="FFFFFF"/>
                        </a:solidFill>
                        <a:ln w="9525">
                          <a:solidFill>
                            <a:srgbClr val="000000"/>
                          </a:solidFill>
                          <a:miter lim="800000"/>
                          <a:headEnd/>
                          <a:tailEnd/>
                        </a:ln>
                      </wps:spPr>
                      <wps:txbx>
                        <w:txbxContent>
                          <w:p w14:paraId="31FC2329" w14:textId="77777777" w:rsidR="00A62B75" w:rsidRDefault="00A62B75" w:rsidP="004C1B22">
                            <w:pPr>
                              <w:jc w:val="center"/>
                            </w:pPr>
                            <w:r>
                              <w:t>LOGO DE L’ENTREPRISE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1FD5BDB" id="_x0000_t202" coordsize="21600,21600" o:spt="202" path="m,l,21600r21600,l21600,xe">
                <v:stroke joinstyle="miter"/>
                <v:path gradientshapeok="t" o:connecttype="rect"/>
              </v:shapetype>
              <v:shape id="Zone de texte 2" o:spid="_x0000_s1026" type="#_x0000_t202" style="position:absolute;margin-left:173.05pt;margin-top:80.55pt;width:131.75pt;height:114.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">
                <v:textbox>
                  <w:txbxContent>
                    <w:p w14:paraId="31FC2329" w14:textId="77777777" w:rsidR="00A62B75" w:rsidRDefault="00A62B75" w:rsidP="004C1B22">
                      <w:pPr>
                        <w:jc w:val="center"/>
                      </w:pPr>
                      <w:r>
                        <w:t>LOGO DE L’ENTREPRISE</w:t>
                      </w:r>
                    </w:p>
                  </w:txbxContent>
                </v:textbox>
              </v:shape>
            </w:pict>
          </mc:Fallback>
        </mc:AlternateContent>
      </w:r>
      <w:r w:rsidR="00876CE6">
        <w:rPr>
          <w:noProof/>
        </w:rPr>
        <mc:AlternateContent>
          <mc:Choice Requires="wps">
            <w:drawing>
              <wp:anchor distT="0" distB="0" distL="114300" distR="114300" simplePos="0" relativeHeight="251659264" behindDoc="0" locked="0" layoutInCell="1" allowOverlap="1" wp14:anchorId="3DFDC89B" wp14:editId="4C05C896">
                <wp:simplePos x="0" y="0"/>
                <wp:positionH relativeFrom="column">
                  <wp:posOffset>2200910</wp:posOffset>
                </wp:positionH>
                <wp:positionV relativeFrom="paragraph">
                  <wp:posOffset>1019810</wp:posOffset>
                </wp:positionV>
                <wp:extent cx="1673225" cy="1449070"/>
                <wp:effectExtent l="0" t="0" r="22225" b="17780"/>
                <wp:wrapTopAndBottom/>
                <wp:docPr id="10" name="Rectangle 10"/>
                <wp:cNvGraphicFramePr/>
                <a:graphic xmlns:a="http://schemas.openxmlformats.org/drawingml/2006/main">
                  <a:graphicData uri="http://schemas.microsoft.com/office/word/2010/wordprocessingShape">
                    <wps:wsp>
                      <wps:cNvSpPr/>
                      <wps:spPr>
                        <a:xfrm>
                          <a:off x="0" y="0"/>
                          <a:ext cx="1673225" cy="1449070"/>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646F14" w14:textId="77777777" w:rsidR="00A62B75" w:rsidRPr="004C1B22" w:rsidRDefault="00A62B75" w:rsidP="004C1B2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FDC89B" id="Rectangle 10" o:spid="_x0000_s1027" style="position:absolute;margin-left:173.3pt;margin-top:80.3pt;width:131.75pt;height:11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" filled="f" strokecolor="black [3213]" strokeweight="2pt">
                <v:textbox>
                  <w:txbxContent>
                    <w:p w14:paraId="40646F14" w14:textId="77777777" w:rsidR="00A62B75" w:rsidRPr="004C1B22" w:rsidRDefault="00A62B75" w:rsidP="004C1B22"/>
                  </w:txbxContent>
                </v:textbox>
                <w10:wrap type="topAndBottom"/>
              </v:rect>
            </w:pict>
          </mc:Fallback>
        </mc:AlternateContent>
      </w:r>
    </w:p>
    <w:p w14:paraId="59484D06" w14:textId="77777777" w:rsidR="00B245EF" w:rsidRDefault="00B245EF" w:rsidP="00876CE6">
      <w:pPr>
        <w:pStyle w:val="Style1"/>
        <w:spacing w:before="960"/>
      </w:pPr>
      <w:r w:rsidRPr="00B245EF">
        <w:t>PARTIE SCIENTIFIQUE ET TECHNIQUE DU RAPPORT CIR</w:t>
      </w:r>
    </w:p>
    <w:p w14:paraId="45BFC0D0" w14:textId="77777777" w:rsidR="00DA5394" w:rsidRDefault="00DA5394" w:rsidP="00B245EF">
      <w:pPr>
        <w:jc w:val="center"/>
      </w:pPr>
    </w:p>
    <w:p w14:paraId="6854B909" w14:textId="77777777" w:rsidR="00DA5394" w:rsidRDefault="00DA5394" w:rsidP="00B245EF">
      <w:pPr>
        <w:jc w:val="center"/>
      </w:pPr>
    </w:p>
    <w:p w14:paraId="154B876E" w14:textId="77777777" w:rsidR="00DA5394" w:rsidRDefault="00DA5394" w:rsidP="00B245EF">
      <w:pPr>
        <w:jc w:val="center"/>
      </w:pPr>
    </w:p>
    <w:p w14:paraId="0D9755CA" w14:textId="77777777" w:rsidR="00B245EF" w:rsidRDefault="00B245EF" w:rsidP="00B245EF">
      <w:pPr>
        <w:jc w:val="center"/>
      </w:pPr>
      <w:r>
        <w:t>ANNEE :</w:t>
      </w:r>
      <w:r w:rsidR="003B330D">
        <w:t xml:space="preserve"> 2019</w:t>
      </w:r>
    </w:p>
    <w:p w14:paraId="01C2DD29" w14:textId="77777777" w:rsidR="00B245EF" w:rsidRDefault="00B245EF" w:rsidP="00B245EF">
      <w:pPr>
        <w:jc w:val="center"/>
      </w:pPr>
      <w:r>
        <w:t>ENTREPRISE :</w:t>
      </w:r>
      <w:r w:rsidR="007F00F3">
        <w:t xml:space="preserve"> AVANTIX</w:t>
      </w:r>
    </w:p>
    <w:p w14:paraId="2BAB18E8" w14:textId="77777777" w:rsidR="00B245EF" w:rsidRDefault="00B245EF" w:rsidP="00B245EF">
      <w:pPr>
        <w:pStyle w:val="INNOVATECHnormal"/>
      </w:pPr>
    </w:p>
    <w:p w14:paraId="5DE739CC" w14:textId="77777777" w:rsidR="009472BE" w:rsidRDefault="009472BE" w:rsidP="00B245EF">
      <w:pPr>
        <w:pStyle w:val="INNOVATECHnormal"/>
      </w:pPr>
    </w:p>
    <w:p w14:paraId="0AA13CD3" w14:textId="77777777" w:rsidR="009472BE" w:rsidRDefault="009472BE" w:rsidP="00B245EF">
      <w:pPr>
        <w:pStyle w:val="INNOVATECHnormal"/>
      </w:pPr>
    </w:p>
    <w:p w14:paraId="66A72BD7" w14:textId="77777777" w:rsidR="009472BE" w:rsidRDefault="009472BE" w:rsidP="00B245EF">
      <w:pPr>
        <w:pStyle w:val="INNOVATECHnormal"/>
      </w:pPr>
    </w:p>
    <w:p w14:paraId="3649B1FF" w14:textId="77777777" w:rsidR="00B245EF" w:rsidRDefault="00B245EF" w:rsidP="00B245EF">
      <w:pPr>
        <w:pStyle w:val="INNOVATECHnormal"/>
      </w:pPr>
      <w:r>
        <w:t>RESPONSABLE :</w:t>
      </w:r>
    </w:p>
    <w:p w14:paraId="443E43C7" w14:textId="77777777" w:rsidR="00B245EF" w:rsidRDefault="00B245EF" w:rsidP="00B245EF">
      <w:pPr>
        <w:pStyle w:val="INNOVATECHnormal"/>
      </w:pPr>
    </w:p>
    <w:p w14:paraId="23BAEF5A" w14:textId="77777777" w:rsidR="009472BE" w:rsidRDefault="009472BE" w:rsidP="00B245EF">
      <w:pPr>
        <w:pStyle w:val="INNOVATECHnormal"/>
      </w:pPr>
    </w:p>
    <w:p w14:paraId="557D232A" w14:textId="77777777" w:rsidR="00B245EF" w:rsidRDefault="00B245EF" w:rsidP="00B245EF">
      <w:pPr>
        <w:pStyle w:val="INNOVATECHnormal"/>
      </w:pPr>
      <w:r>
        <w:t>REDACTEUR :</w:t>
      </w:r>
    </w:p>
    <w:p w14:paraId="3CBAE96F" w14:textId="77777777" w:rsidR="00B245EF" w:rsidRDefault="00B245EF" w:rsidP="00B245EF">
      <w:pPr>
        <w:pStyle w:val="INNOVATECHnormal"/>
      </w:pPr>
    </w:p>
    <w:p w14:paraId="699A25BB" w14:textId="77777777" w:rsidR="009472BE" w:rsidRDefault="009472BE" w:rsidP="00B245EF">
      <w:pPr>
        <w:pStyle w:val="INNOVATECHnormal"/>
      </w:pPr>
    </w:p>
    <w:p w14:paraId="59A6720A" w14:textId="77777777" w:rsidR="005603BF" w:rsidRPr="005603BF" w:rsidRDefault="00B245EF" w:rsidP="005603BF">
      <w:pPr>
        <w:rPr>
          <w:lang w:eastAsia="en-US"/>
        </w:rPr>
      </w:pPr>
      <w:r>
        <w:rPr>
          <w:lang w:eastAsia="en-US"/>
        </w:rPr>
        <w:br w:type="page"/>
      </w:r>
    </w:p>
    <w:bookmarkEnd w:id="0"/>
    <w:bookmarkEnd w:id="1"/>
    <w:bookmarkEnd w:id="2"/>
    <w:p w14:paraId="6171D42E" w14:textId="77777777" w:rsidR="00631FD3" w:rsidRPr="00A76A9D" w:rsidRDefault="00631FD3" w:rsidP="00631FD3">
      <w:pPr>
        <w:pStyle w:val="INNOVATECHnormal"/>
        <w:jc w:val="center"/>
        <w:rPr>
          <w:b/>
          <w:sz w:val="48"/>
          <w:szCs w:val="48"/>
          <w:lang w:eastAsia="en-US"/>
        </w:rPr>
      </w:pPr>
      <w:r w:rsidRPr="00A76A9D">
        <w:rPr>
          <w:b/>
          <w:sz w:val="48"/>
          <w:szCs w:val="48"/>
          <w:lang w:eastAsia="en-US"/>
        </w:rPr>
        <w:lastRenderedPageBreak/>
        <w:t>SOMMAIRE</w:t>
      </w:r>
    </w:p>
    <w:p w14:paraId="66E5CDCA" w14:textId="77777777" w:rsidR="00631FD3" w:rsidRDefault="00631FD3" w:rsidP="00B50BDD">
      <w:pPr>
        <w:pStyle w:val="INNOVATECHnormal"/>
        <w:rPr>
          <w:lang w:eastAsia="en-US"/>
        </w:rPr>
      </w:pPr>
    </w:p>
    <w:p w14:paraId="19149980" w14:textId="77777777" w:rsidR="00B50BDD" w:rsidRDefault="00B50BDD" w:rsidP="00B50BDD">
      <w:pPr>
        <w:pStyle w:val="INNOVATECHnormal"/>
        <w:rPr>
          <w:lang w:eastAsia="en-US"/>
        </w:rPr>
      </w:pPr>
    </w:p>
    <w:p w14:paraId="4651722E" w14:textId="77777777" w:rsidR="00A97535" w:rsidRDefault="00631FD3">
      <w:pPr>
        <w:pStyle w:val="TM2"/>
        <w:rPr>
          <w:rFonts w:asciiTheme="minorHAnsi" w:eastAsiaTheme="minorEastAsia" w:hAnsiTheme="minorHAnsi" w:cstheme="minorBidi"/>
          <w:sz w:val="22"/>
          <w:lang w:eastAsia="fr-FR"/>
        </w:rPr>
      </w:pPr>
      <w:r>
        <w:rPr>
          <w:b/>
        </w:rPr>
        <w:fldChar w:fldCharType="begin"/>
      </w:r>
      <w:r>
        <w:instrText xml:space="preserve"> TOC \o "1-3" \h \z \u </w:instrText>
      </w:r>
      <w:r>
        <w:rPr>
          <w:b/>
        </w:rPr>
        <w:fldChar w:fldCharType="separate"/>
      </w:r>
      <w:hyperlink w:anchor="_Toc66118620" w:history="1">
        <w:r w:rsidR="00A97535" w:rsidRPr="001A3F51">
          <w:rPr>
            <w:rStyle w:val="Lienhypertexte"/>
          </w:rPr>
          <w:t>1.</w:t>
        </w:r>
        <w:r w:rsidR="00A97535">
          <w:rPr>
            <w:rFonts w:asciiTheme="minorHAnsi" w:eastAsiaTheme="minorEastAsia" w:hAnsiTheme="minorHAnsi" w:cstheme="minorBidi"/>
            <w:sz w:val="22"/>
            <w:lang w:eastAsia="fr-FR"/>
          </w:rPr>
          <w:tab/>
        </w:r>
        <w:r w:rsidR="00A97535" w:rsidRPr="001A3F51">
          <w:rPr>
            <w:rStyle w:val="Lienhypertexte"/>
          </w:rPr>
          <w:t>Acquisition Avionique</w:t>
        </w:r>
        <w:r w:rsidR="00A97535">
          <w:rPr>
            <w:webHidden/>
          </w:rPr>
          <w:tab/>
        </w:r>
        <w:r w:rsidR="00A97535">
          <w:rPr>
            <w:webHidden/>
          </w:rPr>
          <w:fldChar w:fldCharType="begin"/>
        </w:r>
        <w:r w:rsidR="00A97535">
          <w:rPr>
            <w:webHidden/>
          </w:rPr>
          <w:instrText xml:space="preserve"> PAGEREF _Toc66118620 \h </w:instrText>
        </w:r>
        <w:r w:rsidR="00A97535">
          <w:rPr>
            <w:webHidden/>
          </w:rPr>
        </w:r>
        <w:r w:rsidR="00A97535">
          <w:rPr>
            <w:webHidden/>
          </w:rPr>
          <w:fldChar w:fldCharType="separate"/>
        </w:r>
        <w:r w:rsidR="00A97535">
          <w:rPr>
            <w:webHidden/>
          </w:rPr>
          <w:t>3</w:t>
        </w:r>
        <w:r w:rsidR="00A97535">
          <w:rPr>
            <w:webHidden/>
          </w:rPr>
          <w:fldChar w:fldCharType="end"/>
        </w:r>
      </w:hyperlink>
    </w:p>
    <w:p w14:paraId="3D962EC5" w14:textId="77777777" w:rsidR="00A97535" w:rsidRDefault="00A62B75">
      <w:pPr>
        <w:pStyle w:val="TM3"/>
        <w:rPr>
          <w:rFonts w:asciiTheme="minorHAnsi" w:eastAsiaTheme="minorEastAsia" w:hAnsiTheme="minorHAnsi" w:cstheme="minorBidi"/>
          <w:noProof/>
          <w:sz w:val="22"/>
          <w:lang w:eastAsia="fr-FR"/>
        </w:rPr>
      </w:pPr>
      <w:hyperlink w:anchor="_Toc66118621" w:history="1">
        <w:r w:rsidR="00A97535" w:rsidRPr="001A3F51">
          <w:rPr>
            <w:rStyle w:val="Lienhypertexte"/>
            <w:noProof/>
          </w:rPr>
          <w:t>A. Activités de l’entreprise dans le cadre de l’Opération</w:t>
        </w:r>
        <w:r w:rsidR="00A97535">
          <w:rPr>
            <w:noProof/>
            <w:webHidden/>
          </w:rPr>
          <w:tab/>
        </w:r>
        <w:r w:rsidR="00A97535">
          <w:rPr>
            <w:noProof/>
            <w:webHidden/>
          </w:rPr>
          <w:fldChar w:fldCharType="begin"/>
        </w:r>
        <w:r w:rsidR="00A97535">
          <w:rPr>
            <w:noProof/>
            <w:webHidden/>
          </w:rPr>
          <w:instrText xml:space="preserve"> PAGEREF _Toc66118621 \h </w:instrText>
        </w:r>
        <w:r w:rsidR="00A97535">
          <w:rPr>
            <w:noProof/>
            <w:webHidden/>
          </w:rPr>
        </w:r>
        <w:r w:rsidR="00A97535">
          <w:rPr>
            <w:noProof/>
            <w:webHidden/>
          </w:rPr>
          <w:fldChar w:fldCharType="separate"/>
        </w:r>
        <w:r w:rsidR="00A97535">
          <w:rPr>
            <w:noProof/>
            <w:webHidden/>
          </w:rPr>
          <w:t>3</w:t>
        </w:r>
        <w:r w:rsidR="00A97535">
          <w:rPr>
            <w:noProof/>
            <w:webHidden/>
          </w:rPr>
          <w:fldChar w:fldCharType="end"/>
        </w:r>
      </w:hyperlink>
    </w:p>
    <w:p w14:paraId="458D1029" w14:textId="77777777" w:rsidR="00A97535" w:rsidRDefault="00A62B75">
      <w:pPr>
        <w:pStyle w:val="TM3"/>
        <w:rPr>
          <w:rFonts w:asciiTheme="minorHAnsi" w:eastAsiaTheme="minorEastAsia" w:hAnsiTheme="minorHAnsi" w:cstheme="minorBidi"/>
          <w:noProof/>
          <w:sz w:val="22"/>
          <w:lang w:eastAsia="fr-FR"/>
        </w:rPr>
      </w:pPr>
      <w:hyperlink w:anchor="_Toc66118622" w:history="1">
        <w:r w:rsidR="00A97535" w:rsidRPr="001A3F51">
          <w:rPr>
            <w:rStyle w:val="Lienhypertexte"/>
            <w:noProof/>
          </w:rPr>
          <w:t>B. Indicateurs de recherche</w:t>
        </w:r>
        <w:r w:rsidR="00A97535">
          <w:rPr>
            <w:noProof/>
            <w:webHidden/>
          </w:rPr>
          <w:tab/>
        </w:r>
        <w:r w:rsidR="00A97535">
          <w:rPr>
            <w:noProof/>
            <w:webHidden/>
          </w:rPr>
          <w:fldChar w:fldCharType="begin"/>
        </w:r>
        <w:r w:rsidR="00A97535">
          <w:rPr>
            <w:noProof/>
            <w:webHidden/>
          </w:rPr>
          <w:instrText xml:space="preserve"> PAGEREF _Toc66118622 \h </w:instrText>
        </w:r>
        <w:r w:rsidR="00A97535">
          <w:rPr>
            <w:noProof/>
            <w:webHidden/>
          </w:rPr>
        </w:r>
        <w:r w:rsidR="00A97535">
          <w:rPr>
            <w:noProof/>
            <w:webHidden/>
          </w:rPr>
          <w:fldChar w:fldCharType="separate"/>
        </w:r>
        <w:r w:rsidR="00A97535">
          <w:rPr>
            <w:noProof/>
            <w:webHidden/>
          </w:rPr>
          <w:t>4</w:t>
        </w:r>
        <w:r w:rsidR="00A97535">
          <w:rPr>
            <w:noProof/>
            <w:webHidden/>
          </w:rPr>
          <w:fldChar w:fldCharType="end"/>
        </w:r>
      </w:hyperlink>
    </w:p>
    <w:p w14:paraId="4FB1D181" w14:textId="77777777" w:rsidR="00A97535" w:rsidRDefault="00A62B75">
      <w:pPr>
        <w:pStyle w:val="TM3"/>
        <w:rPr>
          <w:rFonts w:asciiTheme="minorHAnsi" w:eastAsiaTheme="minorEastAsia" w:hAnsiTheme="minorHAnsi" w:cstheme="minorBidi"/>
          <w:noProof/>
          <w:sz w:val="22"/>
          <w:lang w:eastAsia="fr-FR"/>
        </w:rPr>
      </w:pPr>
      <w:hyperlink w:anchor="_Toc66118623" w:history="1">
        <w:r w:rsidR="00A97535" w:rsidRPr="001A3F51">
          <w:rPr>
            <w:rStyle w:val="Lienhypertexte"/>
            <w:noProof/>
          </w:rPr>
          <w:t>C. Objet de l’opération de R&amp;D</w:t>
        </w:r>
        <w:r w:rsidR="00A97535">
          <w:rPr>
            <w:noProof/>
            <w:webHidden/>
          </w:rPr>
          <w:tab/>
        </w:r>
        <w:r w:rsidR="00A97535">
          <w:rPr>
            <w:noProof/>
            <w:webHidden/>
          </w:rPr>
          <w:fldChar w:fldCharType="begin"/>
        </w:r>
        <w:r w:rsidR="00A97535">
          <w:rPr>
            <w:noProof/>
            <w:webHidden/>
          </w:rPr>
          <w:instrText xml:space="preserve"> PAGEREF _Toc66118623 \h </w:instrText>
        </w:r>
        <w:r w:rsidR="00A97535">
          <w:rPr>
            <w:noProof/>
            <w:webHidden/>
          </w:rPr>
        </w:r>
        <w:r w:rsidR="00A97535">
          <w:rPr>
            <w:noProof/>
            <w:webHidden/>
          </w:rPr>
          <w:fldChar w:fldCharType="separate"/>
        </w:r>
        <w:r w:rsidR="00A97535">
          <w:rPr>
            <w:noProof/>
            <w:webHidden/>
          </w:rPr>
          <w:t>4</w:t>
        </w:r>
        <w:r w:rsidR="00A97535">
          <w:rPr>
            <w:noProof/>
            <w:webHidden/>
          </w:rPr>
          <w:fldChar w:fldCharType="end"/>
        </w:r>
      </w:hyperlink>
    </w:p>
    <w:p w14:paraId="73BF2F2E" w14:textId="77777777" w:rsidR="00A97535" w:rsidRDefault="00A62B75">
      <w:pPr>
        <w:pStyle w:val="TM3"/>
        <w:rPr>
          <w:rFonts w:asciiTheme="minorHAnsi" w:eastAsiaTheme="minorEastAsia" w:hAnsiTheme="minorHAnsi" w:cstheme="minorBidi"/>
          <w:noProof/>
          <w:sz w:val="22"/>
          <w:lang w:eastAsia="fr-FR"/>
        </w:rPr>
      </w:pPr>
      <w:hyperlink w:anchor="_Toc66118624" w:history="1">
        <w:r w:rsidR="00A97535" w:rsidRPr="001A3F51">
          <w:rPr>
            <w:rStyle w:val="Lienhypertexte"/>
            <w:noProof/>
          </w:rPr>
          <w:t>D. Problématiques et verrous rencontrés dans la thématique</w:t>
        </w:r>
        <w:r w:rsidR="00A97535">
          <w:rPr>
            <w:noProof/>
            <w:webHidden/>
          </w:rPr>
          <w:tab/>
        </w:r>
        <w:r w:rsidR="00A97535">
          <w:rPr>
            <w:noProof/>
            <w:webHidden/>
          </w:rPr>
          <w:fldChar w:fldCharType="begin"/>
        </w:r>
        <w:r w:rsidR="00A97535">
          <w:rPr>
            <w:noProof/>
            <w:webHidden/>
          </w:rPr>
          <w:instrText xml:space="preserve"> PAGEREF _Toc66118624 \h </w:instrText>
        </w:r>
        <w:r w:rsidR="00A97535">
          <w:rPr>
            <w:noProof/>
            <w:webHidden/>
          </w:rPr>
        </w:r>
        <w:r w:rsidR="00A97535">
          <w:rPr>
            <w:noProof/>
            <w:webHidden/>
          </w:rPr>
          <w:fldChar w:fldCharType="separate"/>
        </w:r>
        <w:r w:rsidR="00A97535">
          <w:rPr>
            <w:noProof/>
            <w:webHidden/>
          </w:rPr>
          <w:t>5</w:t>
        </w:r>
        <w:r w:rsidR="00A97535">
          <w:rPr>
            <w:noProof/>
            <w:webHidden/>
          </w:rPr>
          <w:fldChar w:fldCharType="end"/>
        </w:r>
      </w:hyperlink>
    </w:p>
    <w:p w14:paraId="0881F871" w14:textId="77777777" w:rsidR="00A97535" w:rsidRDefault="00A62B75">
      <w:pPr>
        <w:pStyle w:val="TM3"/>
        <w:rPr>
          <w:rFonts w:asciiTheme="minorHAnsi" w:eastAsiaTheme="minorEastAsia" w:hAnsiTheme="minorHAnsi" w:cstheme="minorBidi"/>
          <w:noProof/>
          <w:sz w:val="22"/>
          <w:lang w:eastAsia="fr-FR"/>
        </w:rPr>
      </w:pPr>
      <w:hyperlink w:anchor="_Toc66118625" w:history="1">
        <w:r w:rsidR="00A97535" w:rsidRPr="001A3F51">
          <w:rPr>
            <w:rStyle w:val="Lienhypertexte"/>
            <w:noProof/>
          </w:rPr>
          <w:t>E. Etat de l’Art</w:t>
        </w:r>
        <w:r w:rsidR="00A97535">
          <w:rPr>
            <w:noProof/>
            <w:webHidden/>
          </w:rPr>
          <w:tab/>
        </w:r>
        <w:r w:rsidR="00A97535">
          <w:rPr>
            <w:noProof/>
            <w:webHidden/>
          </w:rPr>
          <w:fldChar w:fldCharType="begin"/>
        </w:r>
        <w:r w:rsidR="00A97535">
          <w:rPr>
            <w:noProof/>
            <w:webHidden/>
          </w:rPr>
          <w:instrText xml:space="preserve"> PAGEREF _Toc66118625 \h </w:instrText>
        </w:r>
        <w:r w:rsidR="00A97535">
          <w:rPr>
            <w:noProof/>
            <w:webHidden/>
          </w:rPr>
        </w:r>
        <w:r w:rsidR="00A97535">
          <w:rPr>
            <w:noProof/>
            <w:webHidden/>
          </w:rPr>
          <w:fldChar w:fldCharType="separate"/>
        </w:r>
        <w:r w:rsidR="00A97535">
          <w:rPr>
            <w:noProof/>
            <w:webHidden/>
          </w:rPr>
          <w:t>10</w:t>
        </w:r>
        <w:r w:rsidR="00A97535">
          <w:rPr>
            <w:noProof/>
            <w:webHidden/>
          </w:rPr>
          <w:fldChar w:fldCharType="end"/>
        </w:r>
      </w:hyperlink>
    </w:p>
    <w:p w14:paraId="7D24BCEC" w14:textId="77777777" w:rsidR="00A97535" w:rsidRDefault="00A62B75">
      <w:pPr>
        <w:pStyle w:val="TM3"/>
        <w:rPr>
          <w:rFonts w:asciiTheme="minorHAnsi" w:eastAsiaTheme="minorEastAsia" w:hAnsiTheme="minorHAnsi" w:cstheme="minorBidi"/>
          <w:noProof/>
          <w:sz w:val="22"/>
          <w:lang w:eastAsia="fr-FR"/>
        </w:rPr>
      </w:pPr>
      <w:hyperlink w:anchor="_Toc66118626" w:history="1">
        <w:r w:rsidR="00A97535" w:rsidRPr="001A3F51">
          <w:rPr>
            <w:rStyle w:val="Lienhypertexte"/>
            <w:noProof/>
          </w:rPr>
          <w:t>F. Contribution scientifique, technique ou technologique</w:t>
        </w:r>
        <w:r w:rsidR="00A97535">
          <w:rPr>
            <w:noProof/>
            <w:webHidden/>
          </w:rPr>
          <w:tab/>
        </w:r>
        <w:r w:rsidR="00A97535">
          <w:rPr>
            <w:noProof/>
            <w:webHidden/>
          </w:rPr>
          <w:fldChar w:fldCharType="begin"/>
        </w:r>
        <w:r w:rsidR="00A97535">
          <w:rPr>
            <w:noProof/>
            <w:webHidden/>
          </w:rPr>
          <w:instrText xml:space="preserve"> PAGEREF _Toc66118626 \h </w:instrText>
        </w:r>
        <w:r w:rsidR="00A97535">
          <w:rPr>
            <w:noProof/>
            <w:webHidden/>
          </w:rPr>
        </w:r>
        <w:r w:rsidR="00A97535">
          <w:rPr>
            <w:noProof/>
            <w:webHidden/>
          </w:rPr>
          <w:fldChar w:fldCharType="separate"/>
        </w:r>
        <w:r w:rsidR="00A97535">
          <w:rPr>
            <w:noProof/>
            <w:webHidden/>
          </w:rPr>
          <w:t>11</w:t>
        </w:r>
        <w:r w:rsidR="00A97535">
          <w:rPr>
            <w:noProof/>
            <w:webHidden/>
          </w:rPr>
          <w:fldChar w:fldCharType="end"/>
        </w:r>
      </w:hyperlink>
    </w:p>
    <w:p w14:paraId="05709A95" w14:textId="77777777" w:rsidR="00A97535" w:rsidRDefault="00A62B75">
      <w:pPr>
        <w:pStyle w:val="TM3"/>
        <w:rPr>
          <w:rFonts w:asciiTheme="minorHAnsi" w:eastAsiaTheme="minorEastAsia" w:hAnsiTheme="minorHAnsi" w:cstheme="minorBidi"/>
          <w:noProof/>
          <w:sz w:val="22"/>
          <w:lang w:eastAsia="fr-FR"/>
        </w:rPr>
      </w:pPr>
      <w:hyperlink w:anchor="_Toc66118627" w:history="1">
        <w:r w:rsidR="00A97535" w:rsidRPr="001A3F51">
          <w:rPr>
            <w:rStyle w:val="Lienhypertexte"/>
            <w:noProof/>
          </w:rPr>
          <w:t>G. Travaux Effectués</w:t>
        </w:r>
        <w:r w:rsidR="00A97535">
          <w:rPr>
            <w:noProof/>
            <w:webHidden/>
          </w:rPr>
          <w:tab/>
        </w:r>
        <w:r w:rsidR="00A97535">
          <w:rPr>
            <w:noProof/>
            <w:webHidden/>
          </w:rPr>
          <w:fldChar w:fldCharType="begin"/>
        </w:r>
        <w:r w:rsidR="00A97535">
          <w:rPr>
            <w:noProof/>
            <w:webHidden/>
          </w:rPr>
          <w:instrText xml:space="preserve"> PAGEREF _Toc66118627 \h </w:instrText>
        </w:r>
        <w:r w:rsidR="00A97535">
          <w:rPr>
            <w:noProof/>
            <w:webHidden/>
          </w:rPr>
        </w:r>
        <w:r w:rsidR="00A97535">
          <w:rPr>
            <w:noProof/>
            <w:webHidden/>
          </w:rPr>
          <w:fldChar w:fldCharType="separate"/>
        </w:r>
        <w:r w:rsidR="00A97535">
          <w:rPr>
            <w:noProof/>
            <w:webHidden/>
          </w:rPr>
          <w:t>12</w:t>
        </w:r>
        <w:r w:rsidR="00A97535">
          <w:rPr>
            <w:noProof/>
            <w:webHidden/>
          </w:rPr>
          <w:fldChar w:fldCharType="end"/>
        </w:r>
      </w:hyperlink>
    </w:p>
    <w:p w14:paraId="4BE6E885" w14:textId="77777777" w:rsidR="00A97535" w:rsidRDefault="00A62B75">
      <w:pPr>
        <w:pStyle w:val="TM3"/>
        <w:rPr>
          <w:rFonts w:asciiTheme="minorHAnsi" w:eastAsiaTheme="minorEastAsia" w:hAnsiTheme="minorHAnsi" w:cstheme="minorBidi"/>
          <w:noProof/>
          <w:sz w:val="22"/>
          <w:lang w:eastAsia="fr-FR"/>
        </w:rPr>
      </w:pPr>
      <w:hyperlink w:anchor="_Toc66118628" w:history="1">
        <w:r w:rsidR="00A97535" w:rsidRPr="001A3F51">
          <w:rPr>
            <w:rStyle w:val="Lienhypertexte"/>
            <w:noProof/>
          </w:rPr>
          <w:t>H. Ressources humaines</w:t>
        </w:r>
        <w:r w:rsidR="00A97535">
          <w:rPr>
            <w:noProof/>
            <w:webHidden/>
          </w:rPr>
          <w:tab/>
        </w:r>
        <w:r w:rsidR="00A97535">
          <w:rPr>
            <w:noProof/>
            <w:webHidden/>
          </w:rPr>
          <w:fldChar w:fldCharType="begin"/>
        </w:r>
        <w:r w:rsidR="00A97535">
          <w:rPr>
            <w:noProof/>
            <w:webHidden/>
          </w:rPr>
          <w:instrText xml:space="preserve"> PAGEREF _Toc66118628 \h </w:instrText>
        </w:r>
        <w:r w:rsidR="00A97535">
          <w:rPr>
            <w:noProof/>
            <w:webHidden/>
          </w:rPr>
        </w:r>
        <w:r w:rsidR="00A97535">
          <w:rPr>
            <w:noProof/>
            <w:webHidden/>
          </w:rPr>
          <w:fldChar w:fldCharType="separate"/>
        </w:r>
        <w:r w:rsidR="00A97535">
          <w:rPr>
            <w:noProof/>
            <w:webHidden/>
          </w:rPr>
          <w:t>24</w:t>
        </w:r>
        <w:r w:rsidR="00A97535">
          <w:rPr>
            <w:noProof/>
            <w:webHidden/>
          </w:rPr>
          <w:fldChar w:fldCharType="end"/>
        </w:r>
      </w:hyperlink>
    </w:p>
    <w:p w14:paraId="74731E77" w14:textId="77777777" w:rsidR="00A97535" w:rsidRDefault="00A62B75">
      <w:pPr>
        <w:pStyle w:val="TM3"/>
        <w:rPr>
          <w:rFonts w:asciiTheme="minorHAnsi" w:eastAsiaTheme="minorEastAsia" w:hAnsiTheme="minorHAnsi" w:cstheme="minorBidi"/>
          <w:noProof/>
          <w:sz w:val="22"/>
          <w:lang w:eastAsia="fr-FR"/>
        </w:rPr>
      </w:pPr>
      <w:hyperlink w:anchor="_Toc66118629" w:history="1">
        <w:r w:rsidR="00A97535" w:rsidRPr="001A3F51">
          <w:rPr>
            <w:rStyle w:val="Lienhypertexte"/>
            <w:noProof/>
          </w:rPr>
          <w:t>I. Partenariat scientifique et recherche confiée</w:t>
        </w:r>
        <w:r w:rsidR="00A97535">
          <w:rPr>
            <w:noProof/>
            <w:webHidden/>
          </w:rPr>
          <w:tab/>
        </w:r>
        <w:r w:rsidR="00A97535">
          <w:rPr>
            <w:noProof/>
            <w:webHidden/>
          </w:rPr>
          <w:fldChar w:fldCharType="begin"/>
        </w:r>
        <w:r w:rsidR="00A97535">
          <w:rPr>
            <w:noProof/>
            <w:webHidden/>
          </w:rPr>
          <w:instrText xml:space="preserve"> PAGEREF _Toc66118629 \h </w:instrText>
        </w:r>
        <w:r w:rsidR="00A97535">
          <w:rPr>
            <w:noProof/>
            <w:webHidden/>
          </w:rPr>
        </w:r>
        <w:r w:rsidR="00A97535">
          <w:rPr>
            <w:noProof/>
            <w:webHidden/>
          </w:rPr>
          <w:fldChar w:fldCharType="separate"/>
        </w:r>
        <w:r w:rsidR="00A97535">
          <w:rPr>
            <w:noProof/>
            <w:webHidden/>
          </w:rPr>
          <w:t>24</w:t>
        </w:r>
        <w:r w:rsidR="00A97535">
          <w:rPr>
            <w:noProof/>
            <w:webHidden/>
          </w:rPr>
          <w:fldChar w:fldCharType="end"/>
        </w:r>
      </w:hyperlink>
    </w:p>
    <w:p w14:paraId="7F64A780" w14:textId="77777777" w:rsidR="00A97535" w:rsidRDefault="00A62B75">
      <w:pPr>
        <w:pStyle w:val="TM2"/>
        <w:rPr>
          <w:rFonts w:asciiTheme="minorHAnsi" w:eastAsiaTheme="minorEastAsia" w:hAnsiTheme="minorHAnsi" w:cstheme="minorBidi"/>
          <w:sz w:val="22"/>
          <w:lang w:eastAsia="fr-FR"/>
        </w:rPr>
      </w:pPr>
      <w:hyperlink w:anchor="_Toc66118630" w:history="1">
        <w:r w:rsidR="00A97535" w:rsidRPr="001A3F51">
          <w:rPr>
            <w:rStyle w:val="Lienhypertexte"/>
          </w:rPr>
          <w:t>2.</w:t>
        </w:r>
        <w:r w:rsidR="00A97535">
          <w:rPr>
            <w:rFonts w:asciiTheme="minorHAnsi" w:eastAsiaTheme="minorEastAsia" w:hAnsiTheme="minorHAnsi" w:cstheme="minorBidi"/>
            <w:sz w:val="22"/>
            <w:lang w:eastAsia="fr-FR"/>
          </w:rPr>
          <w:tab/>
        </w:r>
        <w:r w:rsidR="00A97535" w:rsidRPr="001A3F51">
          <w:rPr>
            <w:rStyle w:val="Lienhypertexte"/>
          </w:rPr>
          <w:t>Annexes</w:t>
        </w:r>
        <w:r w:rsidR="00A97535">
          <w:rPr>
            <w:webHidden/>
          </w:rPr>
          <w:tab/>
        </w:r>
        <w:r w:rsidR="00A97535">
          <w:rPr>
            <w:webHidden/>
          </w:rPr>
          <w:fldChar w:fldCharType="begin"/>
        </w:r>
        <w:r w:rsidR="00A97535">
          <w:rPr>
            <w:webHidden/>
          </w:rPr>
          <w:instrText xml:space="preserve"> PAGEREF _Toc66118630 \h </w:instrText>
        </w:r>
        <w:r w:rsidR="00A97535">
          <w:rPr>
            <w:webHidden/>
          </w:rPr>
        </w:r>
        <w:r w:rsidR="00A97535">
          <w:rPr>
            <w:webHidden/>
          </w:rPr>
          <w:fldChar w:fldCharType="separate"/>
        </w:r>
        <w:r w:rsidR="00A97535">
          <w:rPr>
            <w:webHidden/>
          </w:rPr>
          <w:t>25</w:t>
        </w:r>
        <w:r w:rsidR="00A97535">
          <w:rPr>
            <w:webHidden/>
          </w:rPr>
          <w:fldChar w:fldCharType="end"/>
        </w:r>
      </w:hyperlink>
    </w:p>
    <w:p w14:paraId="537AC579" w14:textId="77777777" w:rsidR="00A97535" w:rsidRDefault="00A62B75">
      <w:pPr>
        <w:pStyle w:val="TM3"/>
        <w:rPr>
          <w:rFonts w:asciiTheme="minorHAnsi" w:eastAsiaTheme="minorEastAsia" w:hAnsiTheme="minorHAnsi" w:cstheme="minorBidi"/>
          <w:noProof/>
          <w:sz w:val="22"/>
          <w:lang w:eastAsia="fr-FR"/>
        </w:rPr>
      </w:pPr>
      <w:hyperlink w:anchor="_Toc66118631" w:history="1">
        <w:r w:rsidR="00A97535" w:rsidRPr="001A3F51">
          <w:rPr>
            <w:rStyle w:val="Lienhypertexte"/>
            <w:noProof/>
          </w:rPr>
          <w:t>Annexe 1 : Nomenclature des domaines scientifiques de recherche à utiliser pour décrire les opérations de R&amp;D dans le dossier justificatif</w:t>
        </w:r>
        <w:r w:rsidR="00A97535">
          <w:rPr>
            <w:noProof/>
            <w:webHidden/>
          </w:rPr>
          <w:tab/>
        </w:r>
        <w:r w:rsidR="00A97535">
          <w:rPr>
            <w:noProof/>
            <w:webHidden/>
          </w:rPr>
          <w:fldChar w:fldCharType="begin"/>
        </w:r>
        <w:r w:rsidR="00A97535">
          <w:rPr>
            <w:noProof/>
            <w:webHidden/>
          </w:rPr>
          <w:instrText xml:space="preserve"> PAGEREF _Toc66118631 \h </w:instrText>
        </w:r>
        <w:r w:rsidR="00A97535">
          <w:rPr>
            <w:noProof/>
            <w:webHidden/>
          </w:rPr>
        </w:r>
        <w:r w:rsidR="00A97535">
          <w:rPr>
            <w:noProof/>
            <w:webHidden/>
          </w:rPr>
          <w:fldChar w:fldCharType="separate"/>
        </w:r>
        <w:r w:rsidR="00A97535">
          <w:rPr>
            <w:noProof/>
            <w:webHidden/>
          </w:rPr>
          <w:t>25</w:t>
        </w:r>
        <w:r w:rsidR="00A97535">
          <w:rPr>
            <w:noProof/>
            <w:webHidden/>
          </w:rPr>
          <w:fldChar w:fldCharType="end"/>
        </w:r>
      </w:hyperlink>
    </w:p>
    <w:p w14:paraId="27F6830F" w14:textId="77777777" w:rsidR="00A97535" w:rsidRDefault="00A62B75">
      <w:pPr>
        <w:pStyle w:val="TM3"/>
        <w:rPr>
          <w:rFonts w:asciiTheme="minorHAnsi" w:eastAsiaTheme="minorEastAsia" w:hAnsiTheme="minorHAnsi" w:cstheme="minorBidi"/>
          <w:noProof/>
          <w:sz w:val="22"/>
          <w:lang w:eastAsia="fr-FR"/>
        </w:rPr>
      </w:pPr>
      <w:hyperlink w:anchor="_Toc66118632" w:history="1">
        <w:r w:rsidR="00A97535" w:rsidRPr="001A3F51">
          <w:rPr>
            <w:rStyle w:val="Lienhypertexte"/>
            <w:noProof/>
          </w:rPr>
          <w:t>Annexe 2 : Fiche scientifique et technique des opérations de R&amp;D sous-traitées</w:t>
        </w:r>
        <w:r w:rsidR="00A97535">
          <w:rPr>
            <w:noProof/>
            <w:webHidden/>
          </w:rPr>
          <w:tab/>
        </w:r>
        <w:r w:rsidR="00A97535">
          <w:rPr>
            <w:noProof/>
            <w:webHidden/>
          </w:rPr>
          <w:fldChar w:fldCharType="begin"/>
        </w:r>
        <w:r w:rsidR="00A97535">
          <w:rPr>
            <w:noProof/>
            <w:webHidden/>
          </w:rPr>
          <w:instrText xml:space="preserve"> PAGEREF _Toc66118632 \h </w:instrText>
        </w:r>
        <w:r w:rsidR="00A97535">
          <w:rPr>
            <w:noProof/>
            <w:webHidden/>
          </w:rPr>
        </w:r>
        <w:r w:rsidR="00A97535">
          <w:rPr>
            <w:noProof/>
            <w:webHidden/>
          </w:rPr>
          <w:fldChar w:fldCharType="separate"/>
        </w:r>
        <w:r w:rsidR="00A97535">
          <w:rPr>
            <w:noProof/>
            <w:webHidden/>
          </w:rPr>
          <w:t>28</w:t>
        </w:r>
        <w:r w:rsidR="00A97535">
          <w:rPr>
            <w:noProof/>
            <w:webHidden/>
          </w:rPr>
          <w:fldChar w:fldCharType="end"/>
        </w:r>
      </w:hyperlink>
    </w:p>
    <w:p w14:paraId="370E9098" w14:textId="77777777" w:rsidR="0077148E" w:rsidRPr="00C74FAD" w:rsidRDefault="00631FD3" w:rsidP="00C74FAD">
      <w:r>
        <w:rPr>
          <w:rFonts w:ascii="Arial" w:eastAsia="Times New Roman" w:hAnsi="Arial" w:cs="Times New Roman"/>
          <w:noProof/>
          <w:sz w:val="28"/>
          <w:szCs w:val="28"/>
          <w:lang w:eastAsia="en-US"/>
        </w:rPr>
        <w:fldChar w:fldCharType="end"/>
      </w:r>
    </w:p>
    <w:p w14:paraId="44CDEF42" w14:textId="77777777" w:rsidR="00C74FAD" w:rsidRDefault="00C74FAD">
      <w:pPr>
        <w:rPr>
          <w:rFonts w:ascii="Calibri" w:eastAsiaTheme="majorEastAsia" w:hAnsi="Calibri" w:cstheme="minorHAnsi"/>
          <w:b/>
          <w:bCs/>
          <w:color w:val="4F81BD" w:themeColor="accent1"/>
          <w:sz w:val="32"/>
          <w:szCs w:val="32"/>
          <w:lang w:eastAsia="en-US"/>
        </w:rPr>
      </w:pPr>
      <w:r>
        <w:rPr>
          <w:lang w:eastAsia="en-US"/>
        </w:rPr>
        <w:br w:type="page"/>
      </w:r>
    </w:p>
    <w:p w14:paraId="2B60A13A" w14:textId="77777777" w:rsidR="008B555A" w:rsidRDefault="00DC7402" w:rsidP="00361958">
      <w:pPr>
        <w:pStyle w:val="INNOVATECHT2"/>
        <w:numPr>
          <w:ilvl w:val="0"/>
          <w:numId w:val="9"/>
        </w:numPr>
        <w:rPr>
          <w:lang w:eastAsia="en-US"/>
        </w:rPr>
      </w:pPr>
      <w:bookmarkStart w:id="4" w:name="_Ref43997366"/>
      <w:bookmarkStart w:id="5" w:name="_Toc66118620"/>
      <w:r>
        <w:rPr>
          <w:lang w:eastAsia="en-US"/>
        </w:rPr>
        <w:lastRenderedPageBreak/>
        <w:t>Acquisition Avionique</w:t>
      </w:r>
      <w:bookmarkEnd w:id="4"/>
      <w:bookmarkEnd w:id="5"/>
    </w:p>
    <w:tbl>
      <w:tblPr>
        <w:tblStyle w:val="Grilledutableau"/>
        <w:tblW w:w="0" w:type="auto"/>
        <w:tblLook w:val="04A0" w:firstRow="1" w:lastRow="0" w:firstColumn="1" w:lastColumn="0" w:noHBand="0" w:noVBand="1"/>
      </w:tblPr>
      <w:tblGrid>
        <w:gridCol w:w="4361"/>
        <w:gridCol w:w="1559"/>
        <w:gridCol w:w="3632"/>
      </w:tblGrid>
      <w:tr w:rsidR="0065527E" w14:paraId="1ABEF417" w14:textId="77777777" w:rsidTr="0065527E">
        <w:trPr>
          <w:trHeight w:val="397"/>
        </w:trPr>
        <w:tc>
          <w:tcPr>
            <w:tcW w:w="5920" w:type="dxa"/>
            <w:gridSpan w:val="2"/>
            <w:vAlign w:val="center"/>
          </w:tcPr>
          <w:p w14:paraId="3515F747" w14:textId="77777777" w:rsidR="0065527E" w:rsidRPr="008B555A" w:rsidRDefault="0067580C" w:rsidP="00DC7402">
            <w:pPr>
              <w:pStyle w:val="INNOVATECHnormal"/>
              <w:jc w:val="left"/>
              <w:rPr>
                <w:lang w:eastAsia="en-US"/>
              </w:rPr>
            </w:pPr>
            <w:r>
              <w:rPr>
                <w:sz w:val="22"/>
                <w:szCs w:val="22"/>
                <w:lang w:eastAsia="en-US"/>
              </w:rPr>
              <w:t xml:space="preserve">Nom de la thématique : </w:t>
            </w:r>
            <w:r w:rsidR="00D77D8F">
              <w:rPr>
                <w:sz w:val="22"/>
                <w:szCs w:val="22"/>
                <w:lang w:eastAsia="en-US"/>
              </w:rPr>
              <w:t>Acquisition avionique</w:t>
            </w:r>
          </w:p>
        </w:tc>
        <w:tc>
          <w:tcPr>
            <w:tcW w:w="3632" w:type="dxa"/>
            <w:vAlign w:val="center"/>
          </w:tcPr>
          <w:p w14:paraId="26BC2407" w14:textId="77777777" w:rsidR="0065527E" w:rsidRPr="008B555A" w:rsidRDefault="0065527E" w:rsidP="00D65737">
            <w:pPr>
              <w:pStyle w:val="INNOVATECHnormal"/>
              <w:jc w:val="left"/>
              <w:rPr>
                <w:sz w:val="22"/>
                <w:szCs w:val="22"/>
                <w:lang w:eastAsia="en-US"/>
              </w:rPr>
            </w:pPr>
            <w:r w:rsidRPr="008B555A">
              <w:rPr>
                <w:sz w:val="22"/>
                <w:szCs w:val="22"/>
                <w:lang w:eastAsia="en-US"/>
              </w:rPr>
              <w:t>Année(s) considérée(s) :</w:t>
            </w:r>
            <w:r>
              <w:rPr>
                <w:sz w:val="22"/>
                <w:szCs w:val="22"/>
                <w:lang w:eastAsia="en-US"/>
              </w:rPr>
              <w:t xml:space="preserve"> </w:t>
            </w:r>
            <w:r w:rsidR="003B330D">
              <w:rPr>
                <w:sz w:val="22"/>
                <w:szCs w:val="22"/>
                <w:lang w:eastAsia="en-US"/>
              </w:rPr>
              <w:t>2019</w:t>
            </w:r>
          </w:p>
        </w:tc>
      </w:tr>
      <w:tr w:rsidR="008B555A" w14:paraId="71405E7B" w14:textId="77777777" w:rsidTr="0065527E">
        <w:trPr>
          <w:trHeight w:val="397"/>
        </w:trPr>
        <w:tc>
          <w:tcPr>
            <w:tcW w:w="4361" w:type="dxa"/>
            <w:vAlign w:val="center"/>
          </w:tcPr>
          <w:p w14:paraId="2AA6DE23" w14:textId="77777777" w:rsidR="008B555A" w:rsidRPr="00312FFE" w:rsidRDefault="008B555A" w:rsidP="009F0086">
            <w:pPr>
              <w:pStyle w:val="INNOVATECHnormal"/>
              <w:jc w:val="left"/>
              <w:rPr>
                <w:sz w:val="22"/>
                <w:szCs w:val="22"/>
                <w:lang w:eastAsia="en-US"/>
              </w:rPr>
            </w:pPr>
            <w:r w:rsidRPr="0037795F">
              <w:rPr>
                <w:sz w:val="22"/>
                <w:szCs w:val="22"/>
                <w:lang w:eastAsia="en-US"/>
              </w:rPr>
              <w:t>Date de début de l’opération :</w:t>
            </w:r>
            <w:r w:rsidR="00DE16BD" w:rsidRPr="0037795F">
              <w:rPr>
                <w:sz w:val="22"/>
                <w:szCs w:val="22"/>
                <w:lang w:eastAsia="en-US"/>
              </w:rPr>
              <w:t xml:space="preserve"> </w:t>
            </w:r>
            <w:r w:rsidR="002D5B30">
              <w:rPr>
                <w:sz w:val="22"/>
                <w:szCs w:val="22"/>
                <w:lang w:eastAsia="en-US"/>
              </w:rPr>
              <w:t xml:space="preserve">2010 </w:t>
            </w:r>
          </w:p>
        </w:tc>
        <w:tc>
          <w:tcPr>
            <w:tcW w:w="5191" w:type="dxa"/>
            <w:gridSpan w:val="2"/>
            <w:vAlign w:val="center"/>
          </w:tcPr>
          <w:p w14:paraId="5EA4BF00" w14:textId="77777777" w:rsidR="008B555A" w:rsidRPr="008B555A" w:rsidRDefault="008B555A" w:rsidP="004D7A13">
            <w:pPr>
              <w:pStyle w:val="INNOVATECHnormal"/>
              <w:jc w:val="left"/>
              <w:rPr>
                <w:sz w:val="22"/>
                <w:szCs w:val="22"/>
                <w:lang w:eastAsia="en-US"/>
              </w:rPr>
            </w:pPr>
            <w:r w:rsidRPr="008B555A">
              <w:rPr>
                <w:sz w:val="22"/>
                <w:szCs w:val="22"/>
                <w:lang w:eastAsia="en-US"/>
              </w:rPr>
              <w:t xml:space="preserve">Date de fin de l’opération : </w:t>
            </w:r>
            <w:r w:rsidR="00CC1187">
              <w:rPr>
                <w:sz w:val="22"/>
                <w:szCs w:val="22"/>
                <w:lang w:eastAsia="en-US"/>
              </w:rPr>
              <w:t>en cours</w:t>
            </w:r>
          </w:p>
        </w:tc>
      </w:tr>
      <w:tr w:rsidR="008B555A" w14:paraId="2F17C5AB" w14:textId="77777777" w:rsidTr="0065527E">
        <w:trPr>
          <w:trHeight w:val="397"/>
        </w:trPr>
        <w:tc>
          <w:tcPr>
            <w:tcW w:w="9552" w:type="dxa"/>
            <w:gridSpan w:val="3"/>
            <w:vAlign w:val="center"/>
          </w:tcPr>
          <w:p w14:paraId="4D757BB6" w14:textId="77777777" w:rsidR="008B555A" w:rsidRPr="00312FFE" w:rsidRDefault="008B555A" w:rsidP="00D90920">
            <w:pPr>
              <w:pStyle w:val="INNOVATECHnormal"/>
              <w:jc w:val="left"/>
              <w:rPr>
                <w:sz w:val="22"/>
                <w:szCs w:val="22"/>
                <w:lang w:eastAsia="en-US"/>
              </w:rPr>
            </w:pPr>
            <w:r w:rsidRPr="00DD53BD">
              <w:rPr>
                <w:sz w:val="22"/>
                <w:szCs w:val="22"/>
                <w:lang w:eastAsia="en-US"/>
              </w:rPr>
              <w:t xml:space="preserve">Volume horaire </w:t>
            </w:r>
            <w:r w:rsidR="004D7A13" w:rsidRPr="00DD53BD">
              <w:rPr>
                <w:sz w:val="22"/>
                <w:szCs w:val="22"/>
                <w:lang w:eastAsia="en-US"/>
              </w:rPr>
              <w:t>déclaré au CIR pour l</w:t>
            </w:r>
            <w:r w:rsidR="0067580C" w:rsidRPr="00DD53BD">
              <w:rPr>
                <w:sz w:val="22"/>
                <w:szCs w:val="22"/>
                <w:lang w:eastAsia="en-US"/>
              </w:rPr>
              <w:t>a thématique</w:t>
            </w:r>
            <w:r w:rsidR="00D90920">
              <w:rPr>
                <w:sz w:val="22"/>
                <w:szCs w:val="22"/>
                <w:lang w:eastAsia="en-US"/>
              </w:rPr>
              <w:t xml:space="preserve"> en 2019</w:t>
            </w:r>
            <w:r w:rsidR="004D7A13" w:rsidRPr="00DD53BD">
              <w:rPr>
                <w:sz w:val="22"/>
                <w:szCs w:val="22"/>
                <w:lang w:eastAsia="en-US"/>
              </w:rPr>
              <w:t xml:space="preserve"> </w:t>
            </w:r>
            <w:r w:rsidRPr="00DD53BD">
              <w:rPr>
                <w:sz w:val="22"/>
                <w:szCs w:val="22"/>
                <w:lang w:eastAsia="en-US"/>
              </w:rPr>
              <w:t>:</w:t>
            </w:r>
            <w:r w:rsidR="00380EFA" w:rsidRPr="00DD53BD">
              <w:rPr>
                <w:sz w:val="22"/>
                <w:szCs w:val="22"/>
                <w:lang w:eastAsia="en-US"/>
              </w:rPr>
              <w:t xml:space="preserve"> </w:t>
            </w:r>
            <w:r w:rsidR="00D90920">
              <w:rPr>
                <w:sz w:val="22"/>
                <w:szCs w:val="22"/>
                <w:lang w:eastAsia="en-US"/>
              </w:rPr>
              <w:t>3444</w:t>
            </w:r>
            <w:r w:rsidR="00D77D8F">
              <w:rPr>
                <w:sz w:val="22"/>
                <w:szCs w:val="22"/>
                <w:lang w:eastAsia="en-US"/>
              </w:rPr>
              <w:t xml:space="preserve"> Heures R&amp;D</w:t>
            </w:r>
          </w:p>
        </w:tc>
      </w:tr>
      <w:tr w:rsidR="008B555A" w:rsidRPr="003F59F5" w14:paraId="40893B05" w14:textId="77777777" w:rsidTr="0065527E">
        <w:trPr>
          <w:trHeight w:val="680"/>
        </w:trPr>
        <w:tc>
          <w:tcPr>
            <w:tcW w:w="9552" w:type="dxa"/>
            <w:gridSpan w:val="3"/>
            <w:vAlign w:val="center"/>
          </w:tcPr>
          <w:p w14:paraId="3E06EEB6" w14:textId="77777777" w:rsidR="003F59F5" w:rsidRPr="00E82412" w:rsidRDefault="008B555A" w:rsidP="00E82412">
            <w:pPr>
              <w:pStyle w:val="INNOVATECHnormal"/>
              <w:spacing w:after="60"/>
              <w:jc w:val="left"/>
              <w:rPr>
                <w:sz w:val="6"/>
                <w:szCs w:val="6"/>
                <w:lang w:val="es-ES" w:eastAsia="en-US"/>
              </w:rPr>
            </w:pPr>
            <w:r>
              <w:rPr>
                <w:sz w:val="22"/>
                <w:szCs w:val="22"/>
                <w:lang w:eastAsia="en-US"/>
              </w:rPr>
              <w:t xml:space="preserve">Domaine de recherche principal et sous-domaines associés et mots clés si </w:t>
            </w:r>
            <w:r w:rsidRPr="003F59F5">
              <w:rPr>
                <w:lang w:eastAsia="en-US"/>
              </w:rPr>
              <w:t>nécessaire (</w:t>
            </w:r>
            <w:r w:rsidR="00EF7570" w:rsidRPr="00E82412">
              <w:rPr>
                <w:i/>
                <w:lang w:eastAsia="en-US"/>
              </w:rPr>
              <w:t xml:space="preserve">voir nomenclature en </w:t>
            </w:r>
            <w:r w:rsidR="00EF7570" w:rsidRPr="00E82412">
              <w:rPr>
                <w:i/>
                <w:lang w:eastAsia="en-US"/>
              </w:rPr>
              <w:fldChar w:fldCharType="begin"/>
            </w:r>
            <w:r w:rsidR="00EF7570" w:rsidRPr="00E82412">
              <w:rPr>
                <w:i/>
                <w:lang w:eastAsia="en-US"/>
              </w:rPr>
              <w:instrText xml:space="preserve"> REF _Ref527447119 \h  \* MERGEFORMAT </w:instrText>
            </w:r>
            <w:r w:rsidR="00EF7570" w:rsidRPr="00E82412">
              <w:rPr>
                <w:i/>
                <w:lang w:eastAsia="en-US"/>
              </w:rPr>
            </w:r>
            <w:r w:rsidR="00EF7570" w:rsidRPr="00E82412">
              <w:rPr>
                <w:i/>
                <w:lang w:eastAsia="en-US"/>
              </w:rPr>
              <w:fldChar w:fldCharType="separate"/>
            </w:r>
            <w:r w:rsidR="00A97535" w:rsidRPr="00A97535">
              <w:rPr>
                <w:i/>
                <w:sz w:val="22"/>
                <w:lang w:eastAsia="en-US"/>
              </w:rPr>
              <w:t>Annexe 1</w:t>
            </w:r>
            <w:r w:rsidR="00EF7570" w:rsidRPr="00E82412">
              <w:rPr>
                <w:i/>
                <w:lang w:eastAsia="en-US"/>
              </w:rPr>
              <w:fldChar w:fldCharType="end"/>
            </w:r>
            <w:r w:rsidRPr="00E82412">
              <w:rPr>
                <w:lang w:eastAsia="en-US"/>
              </w:rPr>
              <w:t>) :</w:t>
            </w:r>
            <w:r w:rsidR="00380EFA">
              <w:rPr>
                <w:sz w:val="22"/>
                <w:szCs w:val="22"/>
                <w:lang w:eastAsia="en-US"/>
              </w:rPr>
              <w:t xml:space="preserve"> </w:t>
            </w:r>
          </w:p>
          <w:p w14:paraId="2B00A1CC" w14:textId="77777777" w:rsidR="003F59F5" w:rsidRPr="00E82412" w:rsidRDefault="003F59F5" w:rsidP="00E82412">
            <w:pPr>
              <w:pStyle w:val="INNOVATECHnormal"/>
              <w:spacing w:after="60"/>
              <w:jc w:val="left"/>
              <w:rPr>
                <w:sz w:val="22"/>
                <w:szCs w:val="22"/>
                <w:lang w:eastAsia="en-US"/>
              </w:rPr>
            </w:pPr>
            <w:r w:rsidRPr="00E82412">
              <w:rPr>
                <w:b/>
                <w:lang w:eastAsia="en-US"/>
              </w:rPr>
              <w:t>A1 Automatique, traitement du signal et de l’information :</w:t>
            </w:r>
            <w:r w:rsidRPr="00E82412">
              <w:rPr>
                <w:lang w:eastAsia="en-US"/>
              </w:rPr>
              <w:t xml:space="preserve"> A1b, A1c.</w:t>
            </w:r>
          </w:p>
          <w:p w14:paraId="524BD53E" w14:textId="77777777" w:rsidR="003F59F5" w:rsidRPr="00E82412" w:rsidRDefault="003F59F5" w:rsidP="00E82412">
            <w:pPr>
              <w:pStyle w:val="INNOVATECHnormal"/>
              <w:spacing w:after="60"/>
              <w:jc w:val="left"/>
              <w:rPr>
                <w:sz w:val="22"/>
                <w:szCs w:val="22"/>
                <w:lang w:eastAsia="en-US"/>
              </w:rPr>
            </w:pPr>
            <w:r w:rsidRPr="00E82412">
              <w:rPr>
                <w:b/>
                <w:lang w:eastAsia="en-US"/>
              </w:rPr>
              <w:t>A2 Electronique :</w:t>
            </w:r>
            <w:r w:rsidRPr="00E82412">
              <w:rPr>
                <w:lang w:eastAsia="en-US"/>
              </w:rPr>
              <w:t xml:space="preserve"> A2a, A2b, A2c, A2e.</w:t>
            </w:r>
          </w:p>
          <w:p w14:paraId="424085F6" w14:textId="77777777" w:rsidR="003F59F5" w:rsidRPr="00E82412" w:rsidRDefault="003F59F5" w:rsidP="00E82412">
            <w:pPr>
              <w:pStyle w:val="INNOVATECHnormal"/>
              <w:spacing w:after="60"/>
              <w:jc w:val="left"/>
              <w:rPr>
                <w:sz w:val="22"/>
                <w:szCs w:val="22"/>
                <w:lang w:eastAsia="en-US"/>
              </w:rPr>
            </w:pPr>
            <w:r w:rsidRPr="00E82412">
              <w:rPr>
                <w:b/>
                <w:lang w:eastAsia="en-US"/>
              </w:rPr>
              <w:t>A</w:t>
            </w:r>
            <w:r>
              <w:rPr>
                <w:b/>
                <w:sz w:val="22"/>
                <w:szCs w:val="22"/>
                <w:lang w:eastAsia="en-US"/>
              </w:rPr>
              <w:t>3</w:t>
            </w:r>
            <w:r w:rsidRPr="00E82412">
              <w:rPr>
                <w:b/>
                <w:lang w:eastAsia="en-US"/>
              </w:rPr>
              <w:t xml:space="preserve"> Télécommunication et réseaux :</w:t>
            </w:r>
            <w:r w:rsidRPr="00E82412">
              <w:rPr>
                <w:lang w:eastAsia="en-US"/>
              </w:rPr>
              <w:t xml:space="preserve"> </w:t>
            </w:r>
            <w:r>
              <w:rPr>
                <w:sz w:val="22"/>
                <w:szCs w:val="22"/>
                <w:lang w:eastAsia="en-US"/>
              </w:rPr>
              <w:t>A3b, A3c</w:t>
            </w:r>
            <w:r w:rsidRPr="00E82412">
              <w:rPr>
                <w:lang w:eastAsia="en-US"/>
              </w:rPr>
              <w:t>.</w:t>
            </w:r>
          </w:p>
          <w:p w14:paraId="4060116C" w14:textId="77777777" w:rsidR="001472B0" w:rsidRPr="003955A5" w:rsidRDefault="003F59F5" w:rsidP="00E82412">
            <w:pPr>
              <w:pStyle w:val="INNOVATECHnormal"/>
              <w:spacing w:after="60"/>
              <w:jc w:val="left"/>
              <w:rPr>
                <w:sz w:val="22"/>
                <w:szCs w:val="22"/>
                <w:lang w:val="es-ES" w:eastAsia="en-US"/>
              </w:rPr>
            </w:pPr>
            <w:r w:rsidRPr="00E82412">
              <w:rPr>
                <w:b/>
                <w:lang w:eastAsia="en-US"/>
              </w:rPr>
              <w:t>A</w:t>
            </w:r>
            <w:r>
              <w:rPr>
                <w:b/>
                <w:sz w:val="22"/>
                <w:szCs w:val="22"/>
                <w:lang w:eastAsia="en-US"/>
              </w:rPr>
              <w:t>4</w:t>
            </w:r>
            <w:r w:rsidRPr="00E82412">
              <w:rPr>
                <w:b/>
                <w:lang w:eastAsia="en-US"/>
              </w:rPr>
              <w:t xml:space="preserve"> Informatique :</w:t>
            </w:r>
            <w:r w:rsidRPr="00E82412">
              <w:rPr>
                <w:lang w:eastAsia="en-US"/>
              </w:rPr>
              <w:t xml:space="preserve"> A</w:t>
            </w:r>
            <w:r>
              <w:rPr>
                <w:sz w:val="22"/>
                <w:szCs w:val="22"/>
                <w:lang w:eastAsia="en-US"/>
              </w:rPr>
              <w:t>4b</w:t>
            </w:r>
            <w:r w:rsidRPr="00E82412">
              <w:rPr>
                <w:lang w:eastAsia="en-US"/>
              </w:rPr>
              <w:t>, A</w:t>
            </w:r>
            <w:r>
              <w:rPr>
                <w:sz w:val="22"/>
                <w:szCs w:val="22"/>
                <w:lang w:eastAsia="en-US"/>
              </w:rPr>
              <w:t>4f</w:t>
            </w:r>
            <w:r w:rsidRPr="00E82412">
              <w:rPr>
                <w:lang w:eastAsia="en-US"/>
              </w:rPr>
              <w:t>, A</w:t>
            </w:r>
            <w:r>
              <w:rPr>
                <w:sz w:val="22"/>
                <w:szCs w:val="22"/>
                <w:lang w:eastAsia="en-US"/>
              </w:rPr>
              <w:t>4g</w:t>
            </w:r>
            <w:r w:rsidRPr="00E82412">
              <w:rPr>
                <w:lang w:eastAsia="en-US"/>
              </w:rPr>
              <w:t>, A</w:t>
            </w:r>
            <w:r>
              <w:rPr>
                <w:sz w:val="22"/>
                <w:szCs w:val="22"/>
                <w:lang w:eastAsia="en-US"/>
              </w:rPr>
              <w:t>4m, A4o</w:t>
            </w:r>
            <w:r w:rsidRPr="00E82412">
              <w:rPr>
                <w:lang w:eastAsia="en-US"/>
              </w:rPr>
              <w:t>.</w:t>
            </w:r>
          </w:p>
        </w:tc>
      </w:tr>
    </w:tbl>
    <w:p w14:paraId="6BAA0009" w14:textId="77777777" w:rsidR="00F51753" w:rsidRPr="003955A5" w:rsidRDefault="00F51753" w:rsidP="00F51753">
      <w:pPr>
        <w:rPr>
          <w:lang w:val="es-ES" w:eastAsia="en-US"/>
        </w:rPr>
      </w:pPr>
    </w:p>
    <w:tbl>
      <w:tblPr>
        <w:tblStyle w:val="Grilledutableau"/>
        <w:tblW w:w="0" w:type="auto"/>
        <w:tblLook w:val="04A0" w:firstRow="1" w:lastRow="0" w:firstColumn="1" w:lastColumn="0" w:noHBand="0" w:noVBand="1"/>
      </w:tblPr>
      <w:tblGrid>
        <w:gridCol w:w="2802"/>
        <w:gridCol w:w="6662"/>
      </w:tblGrid>
      <w:tr w:rsidR="00F51753" w:rsidRPr="00FA5290" w14:paraId="4E757F82" w14:textId="77777777" w:rsidTr="00F51753">
        <w:tc>
          <w:tcPr>
            <w:tcW w:w="2802" w:type="dxa"/>
          </w:tcPr>
          <w:p w14:paraId="73D05593" w14:textId="77777777" w:rsidR="00F51753" w:rsidRPr="00FA5290" w:rsidRDefault="00F51753" w:rsidP="00F51753">
            <w:pPr>
              <w:rPr>
                <w:b/>
                <w:lang w:eastAsia="en-US"/>
              </w:rPr>
            </w:pPr>
            <w:r w:rsidRPr="00FA5290">
              <w:rPr>
                <w:b/>
                <w:lang w:eastAsia="en-US"/>
              </w:rPr>
              <w:t>Termes / Acronymes / Sigles</w:t>
            </w:r>
          </w:p>
        </w:tc>
        <w:tc>
          <w:tcPr>
            <w:tcW w:w="6662" w:type="dxa"/>
          </w:tcPr>
          <w:p w14:paraId="1A6FCF6E" w14:textId="77777777" w:rsidR="00F51753" w:rsidRPr="00FA5290" w:rsidRDefault="00F51753" w:rsidP="00F51753">
            <w:pPr>
              <w:rPr>
                <w:b/>
                <w:lang w:eastAsia="en-US"/>
              </w:rPr>
            </w:pPr>
            <w:r w:rsidRPr="00FA5290">
              <w:rPr>
                <w:b/>
                <w:lang w:eastAsia="en-US"/>
              </w:rPr>
              <w:t>Définitions</w:t>
            </w:r>
          </w:p>
        </w:tc>
      </w:tr>
      <w:tr w:rsidR="00884B93" w:rsidRPr="00FA5290" w14:paraId="75593675" w14:textId="77777777" w:rsidTr="00F51753">
        <w:trPr>
          <w:ins w:id="6" w:author="JLorival" w:date="2020-12-08T17:40:00Z"/>
        </w:trPr>
        <w:tc>
          <w:tcPr>
            <w:tcW w:w="2802" w:type="dxa"/>
          </w:tcPr>
          <w:p w14:paraId="0CA9822F" w14:textId="77777777" w:rsidR="00884B93" w:rsidRDefault="00884B93" w:rsidP="00DC7402">
            <w:pPr>
              <w:rPr>
                <w:ins w:id="7" w:author="JLorival" w:date="2020-12-08T17:40:00Z"/>
              </w:rPr>
            </w:pPr>
            <w:ins w:id="8" w:author="JLorival" w:date="2020-12-08T17:40:00Z">
              <w:r>
                <w:t>ANSSI</w:t>
              </w:r>
            </w:ins>
          </w:p>
        </w:tc>
        <w:tc>
          <w:tcPr>
            <w:tcW w:w="6662" w:type="dxa"/>
          </w:tcPr>
          <w:p w14:paraId="5DF40463" w14:textId="77777777" w:rsidR="00884B93" w:rsidRDefault="00884B93" w:rsidP="00F51753">
            <w:pPr>
              <w:rPr>
                <w:ins w:id="9" w:author="JLorival" w:date="2020-12-08T17:40:00Z"/>
              </w:rPr>
            </w:pPr>
            <w:ins w:id="10" w:author="JLorival" w:date="2020-12-08T17:40:00Z">
              <w:r w:rsidRPr="00884B93">
                <w:t>Agence Nationale de la Sécurité des Systèmes d'Information</w:t>
              </w:r>
            </w:ins>
          </w:p>
        </w:tc>
      </w:tr>
      <w:tr w:rsidR="00F51753" w:rsidRPr="00FA5290" w14:paraId="24EAC10F" w14:textId="77777777" w:rsidTr="00F51753">
        <w:tc>
          <w:tcPr>
            <w:tcW w:w="2802" w:type="dxa"/>
          </w:tcPr>
          <w:p w14:paraId="7A8B274D" w14:textId="77777777" w:rsidR="00F51753" w:rsidRPr="00AC33E7" w:rsidRDefault="007F4E3A" w:rsidP="00DC7402">
            <w:r>
              <w:t>BIP</w:t>
            </w:r>
          </w:p>
        </w:tc>
        <w:tc>
          <w:tcPr>
            <w:tcW w:w="6662" w:type="dxa"/>
          </w:tcPr>
          <w:p w14:paraId="476FBE77" w14:textId="77777777" w:rsidR="00F51753" w:rsidRPr="00AC33E7" w:rsidRDefault="007F4E3A" w:rsidP="00F51753">
            <w:r>
              <w:t>Boitier d’Interface et de Protection</w:t>
            </w:r>
          </w:p>
        </w:tc>
      </w:tr>
      <w:tr w:rsidR="003E7744" w:rsidRPr="00FA5290" w14:paraId="11C0F566" w14:textId="77777777" w:rsidTr="00F51753">
        <w:trPr>
          <w:ins w:id="11" w:author="JLorival" w:date="2020-12-08T14:20:00Z"/>
        </w:trPr>
        <w:tc>
          <w:tcPr>
            <w:tcW w:w="2802" w:type="dxa"/>
          </w:tcPr>
          <w:p w14:paraId="5CFD3084" w14:textId="77777777" w:rsidR="003E7744" w:rsidRDefault="003E7744" w:rsidP="00F51753">
            <w:pPr>
              <w:rPr>
                <w:ins w:id="12" w:author="JLorival" w:date="2020-12-08T14:20:00Z"/>
              </w:rPr>
            </w:pPr>
            <w:ins w:id="13" w:author="JLorival" w:date="2020-12-08T14:20:00Z">
              <w:r>
                <w:t>EAL</w:t>
              </w:r>
            </w:ins>
          </w:p>
        </w:tc>
        <w:tc>
          <w:tcPr>
            <w:tcW w:w="6662" w:type="dxa"/>
          </w:tcPr>
          <w:p w14:paraId="783B3082" w14:textId="77777777" w:rsidR="003E7744" w:rsidRDefault="003E7744" w:rsidP="00F51753">
            <w:pPr>
              <w:rPr>
                <w:ins w:id="14" w:author="JLorival" w:date="2020-12-08T14:20:00Z"/>
              </w:rPr>
            </w:pPr>
            <w:ins w:id="15" w:author="JLorival" w:date="2020-12-08T14:20:00Z">
              <w:r>
                <w:t xml:space="preserve">Evaluation </w:t>
              </w:r>
            </w:ins>
            <w:ins w:id="16" w:author="JLorival" w:date="2020-12-08T14:21:00Z">
              <w:r>
                <w:t>Assurance Level</w:t>
              </w:r>
            </w:ins>
          </w:p>
        </w:tc>
      </w:tr>
      <w:tr w:rsidR="00D12AE4" w:rsidRPr="00FA5290" w14:paraId="512F6FB7" w14:textId="77777777" w:rsidTr="00F51753">
        <w:trPr>
          <w:ins w:id="17" w:author="JLorival" w:date="2021-02-12T10:38:00Z"/>
        </w:trPr>
        <w:tc>
          <w:tcPr>
            <w:tcW w:w="2802" w:type="dxa"/>
          </w:tcPr>
          <w:p w14:paraId="3292FB6F" w14:textId="77777777" w:rsidR="00D12AE4" w:rsidRDefault="00D12AE4" w:rsidP="00F51753">
            <w:pPr>
              <w:rPr>
                <w:ins w:id="18" w:author="JLorival" w:date="2021-02-12T10:38:00Z"/>
              </w:rPr>
            </w:pPr>
            <w:ins w:id="19" w:author="JLorival" w:date="2021-02-12T10:38:00Z">
              <w:r>
                <w:t>eSNA</w:t>
              </w:r>
            </w:ins>
          </w:p>
        </w:tc>
        <w:tc>
          <w:tcPr>
            <w:tcW w:w="6662" w:type="dxa"/>
          </w:tcPr>
          <w:p w14:paraId="4BC49FB3" w14:textId="77777777" w:rsidR="00D12AE4" w:rsidRDefault="00D12AE4" w:rsidP="00F51753">
            <w:pPr>
              <w:rPr>
                <w:ins w:id="20" w:author="JLorival" w:date="2021-02-12T10:38:00Z"/>
              </w:rPr>
            </w:pPr>
            <w:commentRangeStart w:id="21"/>
            <w:ins w:id="22" w:author="JLorival" w:date="2021-02-12T10:38:00Z">
              <w:r>
                <w:t>enhanced</w:t>
              </w:r>
            </w:ins>
            <w:commentRangeEnd w:id="21"/>
            <w:ins w:id="23" w:author="JLorival" w:date="2021-02-12T10:39:00Z">
              <w:r>
                <w:rPr>
                  <w:rStyle w:val="Marquedecommentaire"/>
                  <w:rFonts w:ascii="Arial" w:hAnsi="Arial"/>
                  <w:lang w:eastAsia="en-US"/>
                </w:rPr>
                <w:commentReference w:id="21"/>
              </w:r>
            </w:ins>
            <w:ins w:id="24" w:author="JLorival" w:date="2021-02-12T10:38:00Z">
              <w:r>
                <w:t xml:space="preserve"> SNA</w:t>
              </w:r>
            </w:ins>
          </w:p>
        </w:tc>
      </w:tr>
      <w:tr w:rsidR="008C6E53" w:rsidRPr="00FA5290" w14:paraId="10E13A89" w14:textId="77777777" w:rsidTr="00F51753">
        <w:tc>
          <w:tcPr>
            <w:tcW w:w="2802" w:type="dxa"/>
          </w:tcPr>
          <w:p w14:paraId="23DDA995" w14:textId="77777777" w:rsidR="008C6E53" w:rsidRPr="00AC33E7" w:rsidRDefault="008C6E53" w:rsidP="00F51753">
            <w:r>
              <w:t>FIP</w:t>
            </w:r>
          </w:p>
        </w:tc>
        <w:tc>
          <w:tcPr>
            <w:tcW w:w="6662" w:type="dxa"/>
          </w:tcPr>
          <w:p w14:paraId="09BF7467" w14:textId="77777777" w:rsidR="008C6E53" w:rsidRPr="00AC33E7" w:rsidRDefault="008C6E53" w:rsidP="00F51753">
            <w:r>
              <w:t>Fonction Interface Protection</w:t>
            </w:r>
          </w:p>
        </w:tc>
      </w:tr>
      <w:tr w:rsidR="00970878" w:rsidRPr="00FA5290" w14:paraId="3485D49E" w14:textId="77777777" w:rsidTr="00F51753">
        <w:tc>
          <w:tcPr>
            <w:tcW w:w="2802" w:type="dxa"/>
          </w:tcPr>
          <w:p w14:paraId="2B8F4634" w14:textId="77777777" w:rsidR="00970878" w:rsidRDefault="00970878" w:rsidP="00F51753">
            <w:r>
              <w:t>HD</w:t>
            </w:r>
          </w:p>
        </w:tc>
        <w:tc>
          <w:tcPr>
            <w:tcW w:w="6662" w:type="dxa"/>
          </w:tcPr>
          <w:p w14:paraId="328507B7" w14:textId="77777777" w:rsidR="00970878" w:rsidRPr="004963E4" w:rsidRDefault="00970878" w:rsidP="00F51753">
            <w:r>
              <w:t>Haute Définition</w:t>
            </w:r>
          </w:p>
        </w:tc>
      </w:tr>
      <w:tr w:rsidR="008C6E53" w:rsidRPr="00FA5290" w14:paraId="58062B1F" w14:textId="77777777" w:rsidTr="00F51753">
        <w:tc>
          <w:tcPr>
            <w:tcW w:w="2802" w:type="dxa"/>
          </w:tcPr>
          <w:p w14:paraId="0D3A82C6" w14:textId="77777777" w:rsidR="008C6E53" w:rsidRDefault="00D96F47" w:rsidP="00F51753">
            <w:r>
              <w:t>HSM</w:t>
            </w:r>
          </w:p>
        </w:tc>
        <w:tc>
          <w:tcPr>
            <w:tcW w:w="6662" w:type="dxa"/>
          </w:tcPr>
          <w:p w14:paraId="18B7A373" w14:textId="77777777" w:rsidR="008C6E53" w:rsidRDefault="00D96F47" w:rsidP="00F51753">
            <w:r w:rsidRPr="004963E4">
              <w:t>Hardware Security Module</w:t>
            </w:r>
          </w:p>
        </w:tc>
      </w:tr>
      <w:tr w:rsidR="00566637" w:rsidRPr="00FA5290" w14:paraId="46222033" w14:textId="77777777" w:rsidTr="00F51753">
        <w:tc>
          <w:tcPr>
            <w:tcW w:w="2802" w:type="dxa"/>
          </w:tcPr>
          <w:p w14:paraId="7FB134E0" w14:textId="77777777" w:rsidR="00566637" w:rsidRDefault="00566637" w:rsidP="00F51753">
            <w:r>
              <w:t>PAL</w:t>
            </w:r>
          </w:p>
        </w:tc>
        <w:tc>
          <w:tcPr>
            <w:tcW w:w="6662" w:type="dxa"/>
          </w:tcPr>
          <w:p w14:paraId="4C4675CD" w14:textId="77777777" w:rsidR="00566637" w:rsidRDefault="00566637" w:rsidP="00F51753">
            <w:r>
              <w:t>Phase Alternating Line</w:t>
            </w:r>
          </w:p>
        </w:tc>
      </w:tr>
      <w:tr w:rsidR="009731A5" w:rsidRPr="00FA5290" w14:paraId="3623FF0A" w14:textId="77777777" w:rsidTr="00F51753">
        <w:tc>
          <w:tcPr>
            <w:tcW w:w="2802" w:type="dxa"/>
          </w:tcPr>
          <w:p w14:paraId="263A1F7E" w14:textId="77777777" w:rsidR="009731A5" w:rsidRDefault="009731A5" w:rsidP="00F51753">
            <w:r>
              <w:t>PoC</w:t>
            </w:r>
          </w:p>
        </w:tc>
        <w:tc>
          <w:tcPr>
            <w:tcW w:w="6662" w:type="dxa"/>
          </w:tcPr>
          <w:p w14:paraId="1ED6EBE2" w14:textId="77777777" w:rsidR="009731A5" w:rsidRDefault="009731A5" w:rsidP="00F51753">
            <w:r>
              <w:t>Proof of Concept</w:t>
            </w:r>
          </w:p>
        </w:tc>
      </w:tr>
      <w:tr w:rsidR="009E6EAE" w:rsidRPr="00FA5290" w14:paraId="2F5905A0" w14:textId="77777777" w:rsidTr="00F51753">
        <w:tc>
          <w:tcPr>
            <w:tcW w:w="2802" w:type="dxa"/>
          </w:tcPr>
          <w:p w14:paraId="1DFBF67B" w14:textId="77777777" w:rsidR="009E6EAE" w:rsidRDefault="009E6EAE" w:rsidP="00F51753">
            <w:r>
              <w:t>SGE</w:t>
            </w:r>
          </w:p>
        </w:tc>
        <w:tc>
          <w:tcPr>
            <w:tcW w:w="6662" w:type="dxa"/>
          </w:tcPr>
          <w:p w14:paraId="662B89F9" w14:textId="77777777" w:rsidR="009E6EAE" w:rsidRDefault="009E6EAE" w:rsidP="00F51753">
            <w:r>
              <w:t>Spécifications Générales Equipements</w:t>
            </w:r>
          </w:p>
        </w:tc>
      </w:tr>
      <w:tr w:rsidR="008C6E53" w:rsidRPr="00FA5290" w14:paraId="6056A482" w14:textId="77777777" w:rsidTr="00F51753">
        <w:tc>
          <w:tcPr>
            <w:tcW w:w="2802" w:type="dxa"/>
          </w:tcPr>
          <w:p w14:paraId="0539A1BF" w14:textId="77777777" w:rsidR="008C6E53" w:rsidRPr="00AC33E7" w:rsidRDefault="008C6E53" w:rsidP="00F51753">
            <w:r>
              <w:t>SNA</w:t>
            </w:r>
          </w:p>
        </w:tc>
        <w:tc>
          <w:tcPr>
            <w:tcW w:w="6662" w:type="dxa"/>
          </w:tcPr>
          <w:p w14:paraId="0EFECEF7" w14:textId="77777777" w:rsidR="008C6E53" w:rsidRPr="00AC33E7" w:rsidRDefault="008C6E53" w:rsidP="00F51753">
            <w:r>
              <w:t>Système de Navigation et d’Attaque</w:t>
            </w:r>
          </w:p>
        </w:tc>
      </w:tr>
      <w:tr w:rsidR="00063D47" w:rsidRPr="00FA5290" w14:paraId="3693D4B2" w14:textId="77777777" w:rsidTr="00F51753">
        <w:trPr>
          <w:ins w:id="25" w:author="JLorival" w:date="2021-03-05T15:21:00Z"/>
        </w:trPr>
        <w:tc>
          <w:tcPr>
            <w:tcW w:w="2802" w:type="dxa"/>
          </w:tcPr>
          <w:p w14:paraId="76F1F3B4" w14:textId="77777777" w:rsidR="00063D47" w:rsidRDefault="00063D47" w:rsidP="00F51753">
            <w:pPr>
              <w:rPr>
                <w:ins w:id="26" w:author="JLorival" w:date="2021-03-05T15:21:00Z"/>
              </w:rPr>
            </w:pPr>
            <w:ins w:id="27" w:author="JLorival" w:date="2021-03-05T15:21:00Z">
              <w:r>
                <w:t>SSI</w:t>
              </w:r>
            </w:ins>
          </w:p>
        </w:tc>
        <w:tc>
          <w:tcPr>
            <w:tcW w:w="6662" w:type="dxa"/>
          </w:tcPr>
          <w:p w14:paraId="3B1F307C" w14:textId="77777777" w:rsidR="00063D47" w:rsidRDefault="00063D47" w:rsidP="00F51753">
            <w:pPr>
              <w:rPr>
                <w:ins w:id="28" w:author="JLorival" w:date="2021-03-05T15:21:00Z"/>
              </w:rPr>
            </w:pPr>
            <w:ins w:id="29" w:author="JLorival" w:date="2021-03-05T15:21:00Z">
              <w:r>
                <w:t>Sécurité des Systèmes d’Information</w:t>
              </w:r>
            </w:ins>
          </w:p>
        </w:tc>
      </w:tr>
      <w:tr w:rsidR="00105443" w:rsidRPr="00FA5290" w14:paraId="05C05276" w14:textId="77777777" w:rsidTr="00F51753">
        <w:tc>
          <w:tcPr>
            <w:tcW w:w="2802" w:type="dxa"/>
          </w:tcPr>
          <w:p w14:paraId="60538DB9" w14:textId="77777777" w:rsidR="00105443" w:rsidRDefault="00105443" w:rsidP="00F51753">
            <w:r>
              <w:t>SUT</w:t>
            </w:r>
          </w:p>
        </w:tc>
        <w:tc>
          <w:tcPr>
            <w:tcW w:w="6662" w:type="dxa"/>
          </w:tcPr>
          <w:p w14:paraId="0070E2FA" w14:textId="77777777" w:rsidR="00105443" w:rsidRDefault="00105443" w:rsidP="00F51753">
            <w:r>
              <w:t>System Under Test</w:t>
            </w:r>
          </w:p>
        </w:tc>
      </w:tr>
      <w:tr w:rsidR="008C6E53" w:rsidRPr="00FA5290" w14:paraId="73FE3596" w14:textId="77777777" w:rsidTr="00F51753">
        <w:tc>
          <w:tcPr>
            <w:tcW w:w="2802" w:type="dxa"/>
          </w:tcPr>
          <w:p w14:paraId="3E2830D7" w14:textId="77777777" w:rsidR="008C6E53" w:rsidRPr="00AC33E7" w:rsidRDefault="00E4604A" w:rsidP="00DC7402">
            <w:r>
              <w:t>TP</w:t>
            </w:r>
          </w:p>
        </w:tc>
        <w:tc>
          <w:tcPr>
            <w:tcW w:w="6662" w:type="dxa"/>
          </w:tcPr>
          <w:p w14:paraId="26E68161" w14:textId="77777777" w:rsidR="008C6E53" w:rsidRPr="00AC33E7" w:rsidRDefault="00E4604A" w:rsidP="00F51753">
            <w:r>
              <w:t>Traitement et Provision</w:t>
            </w:r>
          </w:p>
        </w:tc>
      </w:tr>
      <w:tr w:rsidR="006C4314" w:rsidRPr="00FA5290" w14:paraId="2EF9FF6C" w14:textId="77777777" w:rsidTr="00F51753">
        <w:tc>
          <w:tcPr>
            <w:tcW w:w="2802" w:type="dxa"/>
          </w:tcPr>
          <w:p w14:paraId="7A5AA30A" w14:textId="77777777" w:rsidR="006C4314" w:rsidRDefault="006C4314" w:rsidP="00DC7402">
            <w:r>
              <w:t>VBF</w:t>
            </w:r>
          </w:p>
        </w:tc>
        <w:tc>
          <w:tcPr>
            <w:tcW w:w="6662" w:type="dxa"/>
          </w:tcPr>
          <w:p w14:paraId="022DB80A" w14:textId="77777777" w:rsidR="006C4314" w:rsidRDefault="006C4314" w:rsidP="00F51753">
            <w:r>
              <w:t xml:space="preserve">Vérification de Bon </w:t>
            </w:r>
            <w:r w:rsidR="003B330D">
              <w:t>Fonctionnement</w:t>
            </w:r>
          </w:p>
        </w:tc>
      </w:tr>
    </w:tbl>
    <w:p w14:paraId="47C89705" w14:textId="77777777" w:rsidR="00EC208D" w:rsidRPr="0081350B" w:rsidRDefault="00EC208D" w:rsidP="0081350B">
      <w:pPr>
        <w:pStyle w:val="INNOVATECHnormal"/>
      </w:pPr>
    </w:p>
    <w:p w14:paraId="755681EA" w14:textId="77777777" w:rsidR="00B06C0A" w:rsidRPr="000C4CD2" w:rsidRDefault="00500A1A" w:rsidP="003278DB">
      <w:pPr>
        <w:pStyle w:val="INNOVATECHT3"/>
      </w:pPr>
      <w:bookmarkStart w:id="30" w:name="_Toc66118621"/>
      <w:bookmarkStart w:id="31" w:name="_Toc291687679"/>
      <w:bookmarkStart w:id="32" w:name="_Toc291689928"/>
      <w:bookmarkStart w:id="33" w:name="_Toc255468483"/>
      <w:r w:rsidRPr="000C4CD2">
        <w:t>A</w:t>
      </w:r>
      <w:r w:rsidR="00E824CF" w:rsidRPr="000C4CD2">
        <w:t>ctivité</w:t>
      </w:r>
      <w:r w:rsidRPr="000C4CD2">
        <w:t>s</w:t>
      </w:r>
      <w:r w:rsidR="00E824CF" w:rsidRPr="000C4CD2">
        <w:t xml:space="preserve"> de l’entreprise</w:t>
      </w:r>
      <w:r w:rsidRPr="000C4CD2">
        <w:t xml:space="preserve"> dans le cadre de l</w:t>
      </w:r>
      <w:r w:rsidR="000C4CD2" w:rsidRPr="000C4CD2">
        <w:t>’Opération</w:t>
      </w:r>
      <w:bookmarkEnd w:id="30"/>
    </w:p>
    <w:p w14:paraId="12C2EBD1" w14:textId="77777777" w:rsidR="000777D7" w:rsidRPr="00E82412" w:rsidRDefault="000777D7" w:rsidP="004F6492">
      <w:pPr>
        <w:pStyle w:val="INNOVATECHnormal"/>
        <w:keepNext/>
        <w:rPr>
          <w:sz w:val="6"/>
          <w:szCs w:val="6"/>
        </w:rPr>
      </w:pPr>
    </w:p>
    <w:p w14:paraId="5ADD6380" w14:textId="77777777" w:rsidR="007F23F4" w:rsidRDefault="007F23F4" w:rsidP="00C3242A">
      <w:pPr>
        <w:pStyle w:val="INNOVATECHnormal"/>
        <w:rPr>
          <w:lang w:eastAsia="en-US"/>
        </w:rPr>
      </w:pPr>
      <w:bookmarkStart w:id="34" w:name="_Toc323679763"/>
      <w:bookmarkStart w:id="35" w:name="_Toc326748545"/>
      <w:r w:rsidRPr="000C4CD2">
        <w:rPr>
          <w:lang w:eastAsia="en-US"/>
        </w:rPr>
        <w:t>L’activité de Recherche et Développement s’articule autour de plateformes de développement de systèmes embarqués critiques faibles consommation et durcis. Par comparaison avec les solutions conçues</w:t>
      </w:r>
      <w:r>
        <w:rPr>
          <w:lang w:eastAsia="en-US"/>
        </w:rPr>
        <w:t xml:space="preserve"> dans la thématique « Environnements Critiques » qui sont destinées aux secteurs des Transports, de l’Industrie, du Nucléaire… celles conçues dans la thématique « Acquisition avionique » sont à vocation militaire </w:t>
      </w:r>
      <w:r w:rsidR="00F54B66">
        <w:rPr>
          <w:lang w:eastAsia="en-US"/>
        </w:rPr>
        <w:t xml:space="preserve">et </w:t>
      </w:r>
      <w:r>
        <w:rPr>
          <w:lang w:eastAsia="en-US"/>
        </w:rPr>
        <w:t>pour le domaine aéronautique</w:t>
      </w:r>
      <w:r w:rsidR="00F54B66">
        <w:rPr>
          <w:lang w:eastAsia="en-US"/>
        </w:rPr>
        <w:t xml:space="preserve"> (avionique)</w:t>
      </w:r>
      <w:r>
        <w:rPr>
          <w:lang w:eastAsia="en-US"/>
        </w:rPr>
        <w:t>, en étant associées à des drones et des avions de combat (</w:t>
      </w:r>
      <w:r w:rsidR="00042D78">
        <w:rPr>
          <w:lang w:eastAsia="en-US"/>
        </w:rPr>
        <w:t>ATL2, Mirage, Rafale, nEUROn</w:t>
      </w:r>
      <w:r w:rsidR="00042D78" w:rsidRPr="00C3242A">
        <w:rPr>
          <w:lang w:eastAsia="en-US"/>
        </w:rPr>
        <w:t>…)</w:t>
      </w:r>
      <w:r w:rsidR="00C3242A">
        <w:rPr>
          <w:lang w:eastAsia="en-US"/>
        </w:rPr>
        <w:t>.</w:t>
      </w:r>
    </w:p>
    <w:p w14:paraId="7A3F16A3" w14:textId="77777777" w:rsidR="007F23F4" w:rsidRDefault="007F23F4" w:rsidP="00DC7402">
      <w:pPr>
        <w:pStyle w:val="INNOVATECHnormal"/>
        <w:rPr>
          <w:lang w:eastAsia="en-US"/>
        </w:rPr>
      </w:pPr>
    </w:p>
    <w:p w14:paraId="6154760E" w14:textId="77777777" w:rsidR="00DC71B3" w:rsidRDefault="00D62134" w:rsidP="00C3242A">
      <w:pPr>
        <w:pStyle w:val="INNOVATECHnormal"/>
        <w:rPr>
          <w:lang w:eastAsia="en-US"/>
        </w:rPr>
      </w:pPr>
      <w:r>
        <w:rPr>
          <w:lang w:eastAsia="en-US"/>
        </w:rPr>
        <w:t xml:space="preserve">Les solutions conçues sont notamment intégrées dans ou en interface avec les systèmes décisionnels de combat des appareils pour le contrôle tactique, en étant utilisées pour la gestion de l’acquisition et </w:t>
      </w:r>
      <w:r w:rsidR="00806EF4">
        <w:rPr>
          <w:lang w:eastAsia="en-US"/>
        </w:rPr>
        <w:t>du</w:t>
      </w:r>
      <w:r>
        <w:rPr>
          <w:lang w:eastAsia="en-US"/>
        </w:rPr>
        <w:t xml:space="preserve"> traitement de données stratégiques dans différents formats, y compris vidéo. </w:t>
      </w:r>
      <w:r w:rsidR="00DC71B3">
        <w:rPr>
          <w:lang w:eastAsia="en-US"/>
        </w:rPr>
        <w:t>Nos autres activités concernent également :</w:t>
      </w:r>
    </w:p>
    <w:p w14:paraId="0041E742" w14:textId="77777777" w:rsidR="00DC71B3" w:rsidRDefault="00DC71B3" w:rsidP="00E82412">
      <w:pPr>
        <w:pStyle w:val="INNOVATECHnormal"/>
        <w:numPr>
          <w:ilvl w:val="0"/>
          <w:numId w:val="27"/>
        </w:numPr>
        <w:rPr>
          <w:lang w:eastAsia="en-US"/>
        </w:rPr>
      </w:pPr>
      <w:r>
        <w:rPr>
          <w:lang w:eastAsia="en-US"/>
        </w:rPr>
        <w:t xml:space="preserve">La définition de procédures d’essais, comme les essais </w:t>
      </w:r>
      <w:r w:rsidRPr="00A62B75">
        <w:rPr>
          <w:b/>
          <w:bCs/>
          <w:lang w:eastAsia="en-US"/>
          <w:rPrChange w:id="36" w:author="RAGUIN, FRANCIS" w:date="2021-03-10T14:28:00Z">
            <w:rPr>
              <w:lang w:eastAsia="en-US"/>
            </w:rPr>
          </w:rPrChange>
        </w:rPr>
        <w:t>en</w:t>
      </w:r>
      <w:r>
        <w:rPr>
          <w:lang w:eastAsia="en-US"/>
        </w:rPr>
        <w:t xml:space="preserve"> vol pour un coffret centralisant plusieurs capteurs et utilisé par la DGA et Dassault Aviation. Ce coffret, Diane, sert à l’évaluation d’aéronefs civils et militaires. </w:t>
      </w:r>
    </w:p>
    <w:p w14:paraId="7B517F3A" w14:textId="77777777" w:rsidR="00100D53" w:rsidRDefault="00100D53" w:rsidP="00E82412">
      <w:pPr>
        <w:pStyle w:val="INNOVATECHnormal"/>
        <w:numPr>
          <w:ilvl w:val="0"/>
          <w:numId w:val="27"/>
        </w:numPr>
        <w:rPr>
          <w:lang w:eastAsia="en-US"/>
        </w:rPr>
      </w:pPr>
      <w:r>
        <w:rPr>
          <w:lang w:eastAsia="en-US"/>
        </w:rPr>
        <w:t>La conception tout ou partie (carte électroniques par exemple) de bancs de test et d’instrumentation pour  l’aéronautique, pour l’évaluation d’équipements comme des calculateurs.</w:t>
      </w:r>
    </w:p>
    <w:p w14:paraId="008AD361" w14:textId="77777777" w:rsidR="00C3242A" w:rsidRDefault="00C3242A" w:rsidP="00C3242A">
      <w:pPr>
        <w:pStyle w:val="INNOVATECHnormal"/>
        <w:rPr>
          <w:lang w:eastAsia="en-US"/>
        </w:rPr>
      </w:pPr>
    </w:p>
    <w:p w14:paraId="68DBE31D" w14:textId="77777777" w:rsidR="00DB542E" w:rsidRDefault="000C4CD2" w:rsidP="00E82412">
      <w:pPr>
        <w:pStyle w:val="INNOVATECHnormal"/>
        <w:rPr>
          <w:ins w:id="37" w:author="JLorival" w:date="2020-12-08T17:41:00Z"/>
          <w:lang w:eastAsia="en-US"/>
        </w:rPr>
      </w:pPr>
      <w:r>
        <w:rPr>
          <w:lang w:eastAsia="en-US"/>
        </w:rPr>
        <w:lastRenderedPageBreak/>
        <w:t xml:space="preserve">Les développements réalisés dans cette Opération sont en concomitance avec ceux de l’Opération « Communications sécurisées » pour les aspects portant sur la sécurité des échanges entre nos systèmes et les équipements  des appareils de combat aériens. </w:t>
      </w:r>
    </w:p>
    <w:p w14:paraId="56A4B630" w14:textId="77777777" w:rsidR="00884B93" w:rsidRDefault="00884B93" w:rsidP="00E82412">
      <w:pPr>
        <w:pStyle w:val="INNOVATECHnormal"/>
      </w:pPr>
    </w:p>
    <w:tbl>
      <w:tblPr>
        <w:tblStyle w:val="Grilledutableau"/>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9552"/>
      </w:tblGrid>
      <w:tr w:rsidR="00DB542E" w14:paraId="5EF40131" w14:textId="77777777" w:rsidTr="00112A75">
        <w:tc>
          <w:tcPr>
            <w:tcW w:w="9552" w:type="dxa"/>
          </w:tcPr>
          <w:p w14:paraId="07EE2EE6" w14:textId="77777777" w:rsidR="00DB542E" w:rsidRPr="00500A1A" w:rsidRDefault="00DB542E" w:rsidP="00112A75">
            <w:pPr>
              <w:pStyle w:val="INNOVATECHnormal"/>
              <w:keepNext/>
              <w:rPr>
                <w:b/>
                <w:sz w:val="12"/>
                <w:szCs w:val="12"/>
              </w:rPr>
            </w:pPr>
          </w:p>
          <w:p w14:paraId="5789F0C4" w14:textId="77777777" w:rsidR="00DB542E" w:rsidRDefault="00DB542E" w:rsidP="00112A75">
            <w:pPr>
              <w:pStyle w:val="INNOVATECHnormal"/>
              <w:keepNext/>
              <w:rPr>
                <w:sz w:val="22"/>
                <w:szCs w:val="22"/>
              </w:rPr>
            </w:pPr>
            <w:r w:rsidRPr="00500A1A">
              <w:rPr>
                <w:b/>
                <w:sz w:val="22"/>
                <w:szCs w:val="22"/>
              </w:rPr>
              <w:t>Remarque importante</w:t>
            </w:r>
            <w:r>
              <w:rPr>
                <w:sz w:val="22"/>
                <w:szCs w:val="22"/>
              </w:rPr>
              <w:t xml:space="preserve"> : Les informations techniques liées aux activités de R&amp;D dans la thématique </w:t>
            </w:r>
            <w:r w:rsidRPr="00500A1A">
              <w:rPr>
                <w:sz w:val="22"/>
                <w:szCs w:val="22"/>
              </w:rPr>
              <w:t xml:space="preserve"> sont classées « </w:t>
            </w:r>
            <w:r w:rsidR="002D5B30">
              <w:rPr>
                <w:sz w:val="22"/>
                <w:szCs w:val="22"/>
              </w:rPr>
              <w:t>CONFIDENTIEL DEFENSE</w:t>
            </w:r>
            <w:r w:rsidRPr="00500A1A">
              <w:rPr>
                <w:sz w:val="22"/>
                <w:szCs w:val="22"/>
              </w:rPr>
              <w:t> ». C’est pourquoi nous ne pou</w:t>
            </w:r>
            <w:r>
              <w:rPr>
                <w:sz w:val="22"/>
                <w:szCs w:val="22"/>
              </w:rPr>
              <w:t>v</w:t>
            </w:r>
            <w:r w:rsidRPr="00500A1A">
              <w:rPr>
                <w:sz w:val="22"/>
                <w:szCs w:val="22"/>
              </w:rPr>
              <w:t xml:space="preserve">ons </w:t>
            </w:r>
            <w:r>
              <w:rPr>
                <w:sz w:val="22"/>
                <w:szCs w:val="22"/>
              </w:rPr>
              <w:t xml:space="preserve">pas </w:t>
            </w:r>
            <w:r w:rsidRPr="00500A1A">
              <w:rPr>
                <w:sz w:val="22"/>
                <w:szCs w:val="22"/>
              </w:rPr>
              <w:t>entrer dans le</w:t>
            </w:r>
            <w:r>
              <w:rPr>
                <w:sz w:val="22"/>
                <w:szCs w:val="22"/>
              </w:rPr>
              <w:t xml:space="preserve">s détails des travaux effectués, en ne communiquant pas par exemple </w:t>
            </w:r>
            <w:r w:rsidRPr="00500A1A">
              <w:rPr>
                <w:sz w:val="22"/>
                <w:szCs w:val="22"/>
              </w:rPr>
              <w:t>sur les performances</w:t>
            </w:r>
            <w:r>
              <w:rPr>
                <w:sz w:val="22"/>
                <w:szCs w:val="22"/>
              </w:rPr>
              <w:t xml:space="preserve"> chiffrées obtenues avec nos solutions, sauf </w:t>
            </w:r>
            <w:r w:rsidRPr="00500A1A">
              <w:rPr>
                <w:sz w:val="22"/>
                <w:szCs w:val="22"/>
              </w:rPr>
              <w:t>autorisation écrite de l’Administration. Nous exposerons toutefois les difficultés rencontrées et les tâches réalisées.</w:t>
            </w:r>
          </w:p>
          <w:p w14:paraId="61E6666B" w14:textId="77777777" w:rsidR="00DB542E" w:rsidRPr="00500A1A" w:rsidRDefault="00DB542E" w:rsidP="00112A75">
            <w:pPr>
              <w:pStyle w:val="INNOVATECHnormal"/>
              <w:keepNext/>
              <w:rPr>
                <w:sz w:val="12"/>
                <w:szCs w:val="12"/>
              </w:rPr>
            </w:pPr>
          </w:p>
        </w:tc>
      </w:tr>
    </w:tbl>
    <w:p w14:paraId="51DEAB56" w14:textId="77777777" w:rsidR="0017282D" w:rsidRDefault="0017282D">
      <w:pPr>
        <w:rPr>
          <w:lang w:eastAsia="en-US"/>
        </w:rPr>
      </w:pPr>
    </w:p>
    <w:p w14:paraId="665FE9B7" w14:textId="77777777" w:rsidR="00E824CF" w:rsidRPr="00F1764B" w:rsidRDefault="00E824CF" w:rsidP="004F6492">
      <w:pPr>
        <w:pStyle w:val="INNOVATECHT3"/>
      </w:pPr>
      <w:bookmarkStart w:id="38" w:name="_Toc66118622"/>
      <w:r w:rsidRPr="00F1764B">
        <w:t>Indicateurs de recherche</w:t>
      </w:r>
      <w:bookmarkEnd w:id="38"/>
    </w:p>
    <w:p w14:paraId="08960BC4" w14:textId="77777777" w:rsidR="00F1764B" w:rsidRDefault="00F1764B" w:rsidP="00E824CF">
      <w:pPr>
        <w:pStyle w:val="INNOVATECHnormal"/>
        <w:rPr>
          <w:lang w:eastAsia="en-US"/>
        </w:rPr>
      </w:pPr>
    </w:p>
    <w:p w14:paraId="7F4E2276" w14:textId="77777777" w:rsidR="009976E8" w:rsidRPr="004C52E5" w:rsidRDefault="009976E8" w:rsidP="009976E8">
      <w:pPr>
        <w:pStyle w:val="INNOVATECHnormal"/>
        <w:rPr>
          <w:sz w:val="6"/>
          <w:szCs w:val="6"/>
          <w:lang w:eastAsia="en-US"/>
        </w:rPr>
      </w:pPr>
    </w:p>
    <w:p w14:paraId="738CF4E9" w14:textId="77777777" w:rsidR="000C4CD2" w:rsidRDefault="002D5B30" w:rsidP="002D5B30">
      <w:pPr>
        <w:spacing w:after="0" w:line="240" w:lineRule="auto"/>
        <w:jc w:val="both"/>
      </w:pPr>
      <w:commentRangeStart w:id="39"/>
      <w:r w:rsidRPr="002D5B30">
        <w:rPr>
          <w:highlight w:val="yellow"/>
        </w:rPr>
        <w:t>//A compléter</w:t>
      </w:r>
      <w:r w:rsidR="00DC7402" w:rsidRPr="002D5B30">
        <w:rPr>
          <w:highlight w:val="yellow"/>
        </w:rPr>
        <w:t>.</w:t>
      </w:r>
      <w:commentRangeEnd w:id="39"/>
      <w:r w:rsidR="00275D03">
        <w:rPr>
          <w:rStyle w:val="Marquedecommentaire"/>
          <w:rFonts w:ascii="Arial" w:eastAsia="Times New Roman" w:hAnsi="Arial"/>
          <w:lang w:eastAsia="en-US"/>
        </w:rPr>
        <w:commentReference w:id="39"/>
      </w:r>
    </w:p>
    <w:p w14:paraId="019C8C27" w14:textId="77777777" w:rsidR="00DC26B1" w:rsidRPr="000A6823" w:rsidRDefault="00DC26B1" w:rsidP="003278DB">
      <w:pPr>
        <w:pStyle w:val="INNOVATECHT3"/>
      </w:pPr>
      <w:bookmarkStart w:id="40" w:name="_Ref64034741"/>
      <w:bookmarkStart w:id="41" w:name="_Ref64293147"/>
      <w:bookmarkStart w:id="42" w:name="_Toc66118623"/>
      <w:r w:rsidRPr="000A6823">
        <w:t>Obje</w:t>
      </w:r>
      <w:r w:rsidR="00082BED" w:rsidRPr="000A6823">
        <w:t>t de l’opération de R&amp;D</w:t>
      </w:r>
      <w:bookmarkEnd w:id="40"/>
      <w:bookmarkEnd w:id="41"/>
      <w:bookmarkEnd w:id="42"/>
    </w:p>
    <w:p w14:paraId="6DB9713B" w14:textId="77777777" w:rsidR="00DB542E" w:rsidRPr="00E82412" w:rsidRDefault="00DB542E" w:rsidP="00355E08">
      <w:pPr>
        <w:pStyle w:val="INNOVATECHnormal"/>
        <w:rPr>
          <w:sz w:val="6"/>
          <w:szCs w:val="6"/>
          <w:highlight w:val="cyan"/>
        </w:rPr>
      </w:pPr>
    </w:p>
    <w:p w14:paraId="7E39E60F" w14:textId="77777777" w:rsidR="00B74C70" w:rsidRDefault="00B74C70" w:rsidP="00355E08">
      <w:pPr>
        <w:pStyle w:val="INNOVATECHnormal"/>
        <w:rPr>
          <w:ins w:id="43" w:author="JLorival" w:date="2021-02-12T10:19:00Z"/>
        </w:rPr>
      </w:pPr>
    </w:p>
    <w:p w14:paraId="0E3BBBF9" w14:textId="77777777" w:rsidR="00225D07" w:rsidRDefault="007F4E3A" w:rsidP="00355E08">
      <w:pPr>
        <w:pStyle w:val="INNOVATECHnormal"/>
      </w:pPr>
      <w:r>
        <w:t>E</w:t>
      </w:r>
      <w:r w:rsidR="006D70CF">
        <w:t>n 201</w:t>
      </w:r>
      <w:ins w:id="44" w:author="JLorival" w:date="2021-02-12T10:13:00Z">
        <w:r w:rsidR="00B74C70">
          <w:t>9</w:t>
        </w:r>
      </w:ins>
      <w:del w:id="45" w:author="JLorival" w:date="2021-02-12T10:13:00Z">
        <w:r w:rsidR="006D70CF" w:rsidDel="00B74C70">
          <w:delText>8</w:delText>
        </w:r>
      </w:del>
      <w:r>
        <w:t>, l’activité de R&amp;D a porté sur</w:t>
      </w:r>
      <w:r w:rsidR="00225D07">
        <w:t> </w:t>
      </w:r>
      <w:del w:id="46" w:author="JLorival" w:date="2021-02-12T10:56:00Z">
        <w:r w:rsidR="00225D07" w:rsidDel="007C330E">
          <w:delText>:</w:delText>
        </w:r>
      </w:del>
      <w:ins w:id="47" w:author="JLorival" w:date="2021-02-12T10:57:00Z">
        <w:r w:rsidR="007C330E">
          <w:t xml:space="preserve">les </w:t>
        </w:r>
      </w:ins>
      <w:ins w:id="48" w:author="JLorival" w:date="2021-02-12T11:00:00Z">
        <w:r w:rsidR="00C82CA6">
          <w:t xml:space="preserve">conceptions de </w:t>
        </w:r>
      </w:ins>
      <w:ins w:id="49" w:author="JLorival" w:date="2021-02-12T10:57:00Z">
        <w:r w:rsidR="007C330E">
          <w:t>coffrets d’acquisition et de traitement vidéo à destination de plusieurs appareils militaires</w:t>
        </w:r>
      </w:ins>
      <w:ins w:id="50" w:author="JLorival" w:date="2021-02-12T10:58:00Z">
        <w:r w:rsidR="007C330E">
          <w:t xml:space="preserve">. </w:t>
        </w:r>
      </w:ins>
      <w:ins w:id="51" w:author="JLorival" w:date="2021-02-12T10:59:00Z">
        <w:r w:rsidR="007C330E">
          <w:t xml:space="preserve">Même si </w:t>
        </w:r>
      </w:ins>
      <w:ins w:id="52" w:author="JLorival" w:date="2021-02-12T11:01:00Z">
        <w:r w:rsidR="00C82CA6">
          <w:t xml:space="preserve">une partie des </w:t>
        </w:r>
      </w:ins>
      <w:ins w:id="53" w:author="JLorival" w:date="2021-02-12T11:02:00Z">
        <w:r w:rsidR="00C82CA6">
          <w:t xml:space="preserve">développements réalisés </w:t>
        </w:r>
      </w:ins>
      <w:ins w:id="54" w:author="JLorival" w:date="2021-02-12T11:01:00Z">
        <w:r w:rsidR="00C82CA6">
          <w:t xml:space="preserve">peuvent être capitalisés d’un coffret à un autre, les caractéristiques des appareils ainsi que les natures des besoins </w:t>
        </w:r>
      </w:ins>
      <w:ins w:id="55" w:author="JLorival" w:date="2021-02-12T11:02:00Z">
        <w:r w:rsidR="00C82CA6">
          <w:t xml:space="preserve"> </w:t>
        </w:r>
      </w:ins>
      <w:ins w:id="56" w:author="JLorival" w:date="2021-02-12T11:03:00Z">
        <w:r w:rsidR="00C82CA6">
          <w:t xml:space="preserve">nécessitent de concevoir des solutions dédiées. </w:t>
        </w:r>
      </w:ins>
      <w:ins w:id="57" w:author="JLorival" w:date="2021-02-12T11:04:00Z">
        <w:r w:rsidR="00C82CA6">
          <w:t>Plus précisément, l’activité a concerné :</w:t>
        </w:r>
      </w:ins>
    </w:p>
    <w:p w14:paraId="24A6EFF0" w14:textId="77777777" w:rsidR="00B74C70" w:rsidRDefault="00225D07" w:rsidP="00F7670A">
      <w:pPr>
        <w:pStyle w:val="INNOVATECHnormal"/>
        <w:numPr>
          <w:ilvl w:val="0"/>
          <w:numId w:val="31"/>
        </w:numPr>
        <w:spacing w:before="240"/>
        <w:ind w:left="714" w:hanging="357"/>
        <w:rPr>
          <w:ins w:id="58" w:author="JLorival" w:date="2021-02-12T10:16:00Z"/>
        </w:rPr>
      </w:pPr>
      <w:r>
        <w:t>L</w:t>
      </w:r>
      <w:r w:rsidR="007F4E3A">
        <w:t>a poursuite</w:t>
      </w:r>
      <w:r w:rsidR="009E6EAE">
        <w:t xml:space="preserve"> </w:t>
      </w:r>
      <w:ins w:id="59" w:author="JLorival" w:date="2021-02-12T10:14:00Z">
        <w:r w:rsidR="00B74C70">
          <w:t>des travaux sur le prototype de notre solution</w:t>
        </w:r>
      </w:ins>
      <w:ins w:id="60" w:author="JLorival" w:date="2021-02-12T10:15:00Z">
        <w:r w:rsidR="00B74C70">
          <w:t xml:space="preserve"> d</w:t>
        </w:r>
      </w:ins>
      <w:ins w:id="61" w:author="JLorival" w:date="2021-02-12T10:14:00Z">
        <w:r w:rsidR="00B74C70">
          <w:t xml:space="preserve">e coffret </w:t>
        </w:r>
      </w:ins>
      <w:ins w:id="62" w:author="JLorival" w:date="2021-02-12T10:15:00Z">
        <w:r w:rsidR="00B74C70">
          <w:t>BIP</w:t>
        </w:r>
      </w:ins>
      <w:ins w:id="63" w:author="JLorival" w:date="2021-02-12T10:16:00Z">
        <w:r w:rsidR="00B74C70">
          <w:t xml:space="preserve"> </w:t>
        </w:r>
      </w:ins>
      <w:ins w:id="64" w:author="JLorival" w:date="2021-02-12T10:19:00Z">
        <w:r w:rsidR="00B74C70" w:rsidRPr="00DD6F95">
          <w:t>(</w:t>
        </w:r>
        <w:r w:rsidR="00B74C70" w:rsidRPr="00DD6F95">
          <w:fldChar w:fldCharType="begin"/>
        </w:r>
        <w:r w:rsidR="00B74C70" w:rsidRPr="00DD6F95">
          <w:instrText xml:space="preserve"> REF _Ref43458803 \h  \* MERGEFORMAT </w:instrText>
        </w:r>
      </w:ins>
      <w:ins w:id="65" w:author="JLorival" w:date="2021-02-12T10:19:00Z">
        <w:r w:rsidR="00B74C70" w:rsidRPr="00DD6F95">
          <w:fldChar w:fldCharType="separate"/>
        </w:r>
      </w:ins>
      <w:r w:rsidR="00A97535">
        <w:rPr>
          <w:b/>
          <w:bCs/>
        </w:rPr>
        <w:t>Erreur ! Source du renvoi introuvable.</w:t>
      </w:r>
      <w:ins w:id="66" w:author="JLorival" w:date="2021-02-12T10:19:00Z">
        <w:r w:rsidR="00B74C70" w:rsidRPr="00DD6F95">
          <w:fldChar w:fldCharType="end"/>
        </w:r>
        <w:r w:rsidR="00B74C70" w:rsidRPr="00DD6F95">
          <w:t>)</w:t>
        </w:r>
        <w:r w:rsidR="00B74C70">
          <w:t xml:space="preserve"> </w:t>
        </w:r>
      </w:ins>
      <w:ins w:id="67" w:author="JLorival" w:date="2021-02-12T10:16:00Z">
        <w:r w:rsidR="00B74C70">
          <w:t>avec :</w:t>
        </w:r>
      </w:ins>
    </w:p>
    <w:p w14:paraId="334F91AC" w14:textId="77777777" w:rsidR="00B74C70" w:rsidRDefault="00B74C70" w:rsidP="00F7670A">
      <w:pPr>
        <w:pStyle w:val="INNOVATECHnormal"/>
        <w:numPr>
          <w:ilvl w:val="1"/>
          <w:numId w:val="14"/>
        </w:numPr>
        <w:spacing w:before="60"/>
        <w:rPr>
          <w:ins w:id="68" w:author="JLorival" w:date="2021-02-12T10:17:00Z"/>
        </w:rPr>
      </w:pPr>
      <w:ins w:id="69" w:author="JLorival" w:date="2021-02-12T10:17:00Z">
        <w:r w:rsidRPr="00B74C70">
          <w:t>Des développements sur le module de traitement vidéo, notamment pour répondre au verrou d’ergonomie et de qualité d’image pour les écrans analogiques du Mirage</w:t>
        </w:r>
        <w:r w:rsidR="00A97535">
          <w:t xml:space="preserve"> 2000-D : couleur « pure », rep</w:t>
        </w:r>
      </w:ins>
      <w:ins w:id="70" w:author="JLorival" w:date="2021-03-08T17:58:00Z">
        <w:r w:rsidR="00A97535">
          <w:t>r</w:t>
        </w:r>
      </w:ins>
      <w:ins w:id="71" w:author="JLorival" w:date="2021-02-12T10:17:00Z">
        <w:r w:rsidRPr="00B74C70">
          <w:t>oductibilité du même niveau de couleur d’un écran à l’autre, même perception de la couleur de jour comme de nuit</w:t>
        </w:r>
        <w:r>
          <w:t> ;</w:t>
        </w:r>
      </w:ins>
    </w:p>
    <w:p w14:paraId="0E9431E7" w14:textId="77777777" w:rsidR="00B74C70" w:rsidRDefault="00B74C70" w:rsidP="00F7670A">
      <w:pPr>
        <w:pStyle w:val="INNOVATECHnormal"/>
        <w:numPr>
          <w:ilvl w:val="1"/>
          <w:numId w:val="14"/>
        </w:numPr>
        <w:spacing w:before="60"/>
        <w:rPr>
          <w:ins w:id="72" w:author="JLorival" w:date="2021-02-12T10:14:00Z"/>
        </w:rPr>
      </w:pPr>
      <w:ins w:id="73" w:author="JLorival" w:date="2021-02-12T10:18:00Z">
        <w:r>
          <w:t>De nouvelles campagnes de qualification du prototype.</w:t>
        </w:r>
      </w:ins>
    </w:p>
    <w:p w14:paraId="664B2A28" w14:textId="77777777" w:rsidR="00B74C70" w:rsidRDefault="00B74C70" w:rsidP="00D12AE4">
      <w:pPr>
        <w:pStyle w:val="INNOVATECHnormal"/>
        <w:jc w:val="center"/>
        <w:rPr>
          <w:ins w:id="74" w:author="JLorival" w:date="2021-02-12T10:20:00Z"/>
        </w:rPr>
      </w:pPr>
    </w:p>
    <w:p w14:paraId="6C9D260F" w14:textId="77777777" w:rsidR="00B74C70" w:rsidRDefault="00B74C70" w:rsidP="00D12AE4">
      <w:pPr>
        <w:pStyle w:val="INNOVATECHnormal"/>
        <w:jc w:val="center"/>
      </w:pPr>
      <w:r>
        <w:rPr>
          <w:noProof/>
        </w:rPr>
        <w:drawing>
          <wp:inline distT="0" distB="0" distL="0" distR="0" wp14:anchorId="14ECFA03" wp14:editId="623FFE8F">
            <wp:extent cx="2440333" cy="1958196"/>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49543" cy="1965586"/>
                    </a:xfrm>
                    <a:prstGeom prst="rect">
                      <a:avLst/>
                    </a:prstGeom>
                  </pic:spPr>
                </pic:pic>
              </a:graphicData>
            </a:graphic>
          </wp:inline>
        </w:drawing>
      </w:r>
      <w:r w:rsidRPr="00D87E66">
        <w:rPr>
          <w:noProof/>
        </w:rPr>
        <w:drawing>
          <wp:inline distT="0" distB="0" distL="0" distR="0" wp14:anchorId="4C159A00" wp14:editId="73C1DAF9">
            <wp:extent cx="2552400" cy="1958400"/>
            <wp:effectExtent l="0" t="0" r="635" b="381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2"/>
                    <a:stretch>
                      <a:fillRect/>
                    </a:stretch>
                  </pic:blipFill>
                  <pic:spPr>
                    <a:xfrm>
                      <a:off x="0" y="0"/>
                      <a:ext cx="2552400" cy="1958400"/>
                    </a:xfrm>
                    <a:prstGeom prst="rect">
                      <a:avLst/>
                    </a:prstGeom>
                  </pic:spPr>
                </pic:pic>
              </a:graphicData>
            </a:graphic>
          </wp:inline>
        </w:drawing>
      </w:r>
    </w:p>
    <w:p w14:paraId="63C9EC02" w14:textId="77777777" w:rsidR="00B74C70" w:rsidRDefault="00B74C70" w:rsidP="00B74C70">
      <w:pPr>
        <w:pStyle w:val="puces"/>
        <w:numPr>
          <w:ilvl w:val="0"/>
          <w:numId w:val="0"/>
        </w:numPr>
        <w:jc w:val="center"/>
      </w:pPr>
      <w:r w:rsidRPr="00687D35">
        <w:rPr>
          <w:b/>
          <w:sz w:val="20"/>
        </w:rPr>
        <w:t xml:space="preserve">Figure </w:t>
      </w:r>
      <w:r w:rsidRPr="00687D35">
        <w:rPr>
          <w:b/>
          <w:sz w:val="20"/>
        </w:rPr>
        <w:fldChar w:fldCharType="begin"/>
      </w:r>
      <w:r w:rsidRPr="00687D35">
        <w:rPr>
          <w:b/>
          <w:sz w:val="20"/>
        </w:rPr>
        <w:instrText xml:space="preserve"> SEQ Figure \* ARABIC </w:instrText>
      </w:r>
      <w:r w:rsidRPr="00687D35">
        <w:rPr>
          <w:b/>
          <w:sz w:val="20"/>
        </w:rPr>
        <w:fldChar w:fldCharType="separate"/>
      </w:r>
      <w:r w:rsidR="00A97535">
        <w:rPr>
          <w:b/>
          <w:noProof/>
          <w:sz w:val="20"/>
        </w:rPr>
        <w:t>1</w:t>
      </w:r>
      <w:r w:rsidRPr="00687D35">
        <w:rPr>
          <w:b/>
          <w:sz w:val="20"/>
        </w:rPr>
        <w:fldChar w:fldCharType="end"/>
      </w:r>
      <w:r w:rsidRPr="00687D35">
        <w:rPr>
          <w:b/>
          <w:sz w:val="20"/>
        </w:rPr>
        <w:t> :</w:t>
      </w:r>
      <w:r w:rsidRPr="00687D35">
        <w:rPr>
          <w:sz w:val="20"/>
        </w:rPr>
        <w:t xml:space="preserve"> </w:t>
      </w:r>
      <w:r>
        <w:rPr>
          <w:sz w:val="20"/>
        </w:rPr>
        <w:t>Coffret BIP : modèle 3D (gauche), prototype (droite)</w:t>
      </w:r>
      <w:ins w:id="75" w:author="JLorival" w:date="2021-03-08T09:31:00Z">
        <w:r w:rsidR="00AF7FF2">
          <w:rPr>
            <w:sz w:val="20"/>
          </w:rPr>
          <w:t>.</w:t>
        </w:r>
      </w:ins>
    </w:p>
    <w:p w14:paraId="546FEB8E" w14:textId="77777777" w:rsidR="00B74C70" w:rsidRDefault="00B74C70" w:rsidP="00F7670A">
      <w:pPr>
        <w:pStyle w:val="INNOVATECHnormal"/>
        <w:spacing w:before="60"/>
        <w:ind w:left="720"/>
        <w:rPr>
          <w:ins w:id="76" w:author="JLorival" w:date="2021-02-12T10:19:00Z"/>
        </w:rPr>
      </w:pPr>
    </w:p>
    <w:p w14:paraId="64AC96D4" w14:textId="77777777" w:rsidR="00740188" w:rsidRDefault="00740188" w:rsidP="00F7670A">
      <w:pPr>
        <w:pStyle w:val="INNOVATECHnormal"/>
        <w:spacing w:before="180"/>
        <w:ind w:left="714"/>
      </w:pPr>
      <w:r>
        <w:t xml:space="preserve">Pour rappel, les fonctions de ce coffret BIP sont d’acquérir, gérer et échanger de manière sécurisée des données </w:t>
      </w:r>
      <w:r w:rsidRPr="006D70CF">
        <w:t>stratégiques</w:t>
      </w:r>
      <w:r>
        <w:t xml:space="preserve"> avec les systèmes de navigation et d’attaque (SNA) des avions de combat. La conception du coffret a débuté en 2016, avec comme premier jalon technique / technologique son installation dans les appareils Mirage 2000-D (</w:t>
      </w:r>
      <w:r w:rsidRPr="006C31AD">
        <w:t>sur la planche de bord place arrière, avec su</w:t>
      </w:r>
      <w:r>
        <w:t xml:space="preserve">spension, dans un environnement </w:t>
      </w:r>
      <w:r w:rsidRPr="006C31AD">
        <w:t>confiné</w:t>
      </w:r>
      <w:r w:rsidRPr="00D031A5">
        <w:t xml:space="preserve">, </w:t>
      </w:r>
      <w:r w:rsidRPr="00D031A5">
        <w:fldChar w:fldCharType="begin"/>
      </w:r>
      <w:r w:rsidRPr="00D031A5">
        <w:instrText xml:space="preserve"> REF _Ref43458349 \h  \* MERGEFORMAT </w:instrText>
      </w:r>
      <w:r w:rsidRPr="00D031A5">
        <w:fldChar w:fldCharType="separate"/>
      </w:r>
      <w:r w:rsidR="00A97535">
        <w:rPr>
          <w:b/>
          <w:bCs/>
        </w:rPr>
        <w:t xml:space="preserve">Erreur ! Source du renvoi </w:t>
      </w:r>
      <w:r w:rsidR="00A97535">
        <w:rPr>
          <w:b/>
          <w:bCs/>
        </w:rPr>
        <w:lastRenderedPageBreak/>
        <w:t>introuvable.</w:t>
      </w:r>
      <w:r w:rsidRPr="00D031A5">
        <w:fldChar w:fldCharType="end"/>
      </w:r>
      <w:r>
        <w:t xml:space="preserve">). Cette intégration s’inscrit dans le cadre d’un projet de Dassault Aviation pour la rénovation mi-vie de l’appareil. </w:t>
      </w:r>
    </w:p>
    <w:p w14:paraId="4C23209A" w14:textId="77777777" w:rsidR="00740188" w:rsidRDefault="00740188" w:rsidP="00740188">
      <w:pPr>
        <w:pStyle w:val="INNOVATECHnormal"/>
      </w:pPr>
    </w:p>
    <w:p w14:paraId="7AA688C3" w14:textId="77777777" w:rsidR="00740188" w:rsidRDefault="00740188" w:rsidP="00740188">
      <w:pPr>
        <w:pStyle w:val="INNOVATECHnormal"/>
        <w:jc w:val="center"/>
      </w:pPr>
      <w:r>
        <w:rPr>
          <w:noProof/>
        </w:rPr>
        <w:drawing>
          <wp:inline distT="0" distB="0" distL="0" distR="0" wp14:anchorId="6EFA6EA7" wp14:editId="1873E199">
            <wp:extent cx="3674853" cy="1891215"/>
            <wp:effectExtent l="19050" t="19050" r="20955" b="139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70693" cy="1889074"/>
                    </a:xfrm>
                    <a:prstGeom prst="rect">
                      <a:avLst/>
                    </a:prstGeom>
                    <a:ln>
                      <a:solidFill>
                        <a:schemeClr val="tx1"/>
                      </a:solidFill>
                    </a:ln>
                  </pic:spPr>
                </pic:pic>
              </a:graphicData>
            </a:graphic>
          </wp:inline>
        </w:drawing>
      </w:r>
    </w:p>
    <w:p w14:paraId="61D9925B" w14:textId="77777777" w:rsidR="00740188" w:rsidRDefault="00740188" w:rsidP="00740188">
      <w:pPr>
        <w:pStyle w:val="puces"/>
        <w:numPr>
          <w:ilvl w:val="0"/>
          <w:numId w:val="0"/>
        </w:numPr>
        <w:jc w:val="center"/>
      </w:pPr>
      <w:r w:rsidRPr="00687D35">
        <w:rPr>
          <w:b/>
          <w:sz w:val="20"/>
        </w:rPr>
        <w:t xml:space="preserve">Figure </w:t>
      </w:r>
      <w:r w:rsidRPr="00687D35">
        <w:rPr>
          <w:b/>
          <w:sz w:val="20"/>
        </w:rPr>
        <w:fldChar w:fldCharType="begin"/>
      </w:r>
      <w:r w:rsidRPr="00687D35">
        <w:rPr>
          <w:b/>
          <w:sz w:val="20"/>
        </w:rPr>
        <w:instrText xml:space="preserve"> SEQ Figure \* ARABIC </w:instrText>
      </w:r>
      <w:r w:rsidRPr="00687D35">
        <w:rPr>
          <w:b/>
          <w:sz w:val="20"/>
        </w:rPr>
        <w:fldChar w:fldCharType="separate"/>
      </w:r>
      <w:r w:rsidR="00A97535">
        <w:rPr>
          <w:b/>
          <w:noProof/>
          <w:sz w:val="20"/>
        </w:rPr>
        <w:t>2</w:t>
      </w:r>
      <w:r w:rsidRPr="00687D35">
        <w:rPr>
          <w:b/>
          <w:sz w:val="20"/>
        </w:rPr>
        <w:fldChar w:fldCharType="end"/>
      </w:r>
      <w:r w:rsidRPr="00687D35">
        <w:rPr>
          <w:b/>
          <w:sz w:val="20"/>
        </w:rPr>
        <w:t> :</w:t>
      </w:r>
      <w:r w:rsidRPr="00687D35">
        <w:rPr>
          <w:sz w:val="20"/>
        </w:rPr>
        <w:t xml:space="preserve"> </w:t>
      </w:r>
      <w:r>
        <w:rPr>
          <w:sz w:val="20"/>
        </w:rPr>
        <w:t>Zone d’installation du coffret BIP dans le Mirage 2000-D</w:t>
      </w:r>
      <w:ins w:id="77" w:author="JLorival" w:date="2021-03-08T09:31:00Z">
        <w:r w:rsidR="00AF7FF2">
          <w:rPr>
            <w:sz w:val="20"/>
          </w:rPr>
          <w:t>.</w:t>
        </w:r>
      </w:ins>
    </w:p>
    <w:p w14:paraId="72D08E17" w14:textId="77777777" w:rsidR="00B74C70" w:rsidRDefault="00B74C70" w:rsidP="00F7670A">
      <w:pPr>
        <w:pStyle w:val="INNOVATECHnormal"/>
        <w:spacing w:before="60"/>
        <w:rPr>
          <w:ins w:id="78" w:author="JLorival" w:date="2021-02-12T10:19:00Z"/>
        </w:rPr>
      </w:pPr>
    </w:p>
    <w:p w14:paraId="45E7EAD0" w14:textId="77777777" w:rsidR="00740188" w:rsidRDefault="00144DAA" w:rsidP="00F7670A">
      <w:pPr>
        <w:pStyle w:val="INNOVATECHnormal"/>
        <w:numPr>
          <w:ilvl w:val="0"/>
          <w:numId w:val="31"/>
        </w:numPr>
        <w:spacing w:before="180"/>
        <w:rPr>
          <w:ins w:id="79" w:author="JLorival" w:date="2021-02-12T10:20:00Z"/>
        </w:rPr>
      </w:pPr>
      <w:ins w:id="80" w:author="JLorival" w:date="2021-02-12T14:22:00Z">
        <w:r>
          <w:t xml:space="preserve">L’étude de faisabilité </w:t>
        </w:r>
      </w:ins>
      <w:ins w:id="81" w:author="JLorival" w:date="2021-02-12T15:16:00Z">
        <w:r w:rsidR="00852E25">
          <w:t xml:space="preserve">et les premiers travaux de simulation/conception </w:t>
        </w:r>
      </w:ins>
      <w:ins w:id="82" w:author="JLorival" w:date="2021-02-12T14:22:00Z">
        <w:r>
          <w:t>d</w:t>
        </w:r>
      </w:ins>
      <w:ins w:id="83" w:author="JLorival" w:date="2021-02-12T14:23:00Z">
        <w:r>
          <w:t xml:space="preserve">’un coffret </w:t>
        </w:r>
      </w:ins>
      <w:ins w:id="84" w:author="JLorival" w:date="2021-02-12T14:28:00Z">
        <w:r>
          <w:t>destiné au Rafale</w:t>
        </w:r>
      </w:ins>
      <w:ins w:id="85" w:author="JLorival" w:date="2021-02-12T14:30:00Z">
        <w:r>
          <w:t>, désigné par l’acronyme eSNA</w:t>
        </w:r>
      </w:ins>
      <w:ins w:id="86" w:author="JLorival" w:date="2021-02-12T14:28:00Z">
        <w:r>
          <w:t>. Cette version de coffret se veut également être une montée en charge</w:t>
        </w:r>
      </w:ins>
      <w:ins w:id="87" w:author="JLorival" w:date="2021-02-12T14:29:00Z">
        <w:r>
          <w:t xml:space="preserve"> des performances et des fonctionnalités que nous souhaitons proposer pour ces solutions. En effet, </w:t>
        </w:r>
      </w:ins>
      <w:ins w:id="88" w:author="JLorival" w:date="2021-02-12T14:30:00Z">
        <w:r>
          <w:t xml:space="preserve">il est ambitionné que le eSNA soit </w:t>
        </w:r>
      </w:ins>
      <w:ins w:id="89" w:author="JLorival" w:date="2021-02-12T14:31:00Z">
        <w:r>
          <w:t>beaucoup</w:t>
        </w:r>
      </w:ins>
      <w:ins w:id="90" w:author="JLorival" w:date="2021-02-12T14:30:00Z">
        <w:r>
          <w:t xml:space="preserve"> plus générique et modulaire</w:t>
        </w:r>
      </w:ins>
      <w:ins w:id="91" w:author="JLorival" w:date="2021-02-12T14:31:00Z">
        <w:r>
          <w:t xml:space="preserve"> que le coffret </w:t>
        </w:r>
        <w:r w:rsidR="008A4E29">
          <w:t>BI</w:t>
        </w:r>
      </w:ins>
      <w:ins w:id="92" w:author="JLorival" w:date="2021-02-12T14:51:00Z">
        <w:r w:rsidR="008A4E29">
          <w:t>P avec : davantage de connectivité et d</w:t>
        </w:r>
      </w:ins>
      <w:ins w:id="93" w:author="JLorival" w:date="2021-02-12T14:52:00Z">
        <w:r w:rsidR="008A4E29">
          <w:t xml:space="preserve">’interactivité avec les systèmes présents dans l’appareil ; </w:t>
        </w:r>
      </w:ins>
      <w:ins w:id="94" w:author="JLorival" w:date="2021-02-12T14:55:00Z">
        <w:r w:rsidR="00F9015F">
          <w:t xml:space="preserve">et de flexibilité </w:t>
        </w:r>
      </w:ins>
      <w:ins w:id="95" w:author="JLorival" w:date="2021-02-12T15:00:00Z">
        <w:r w:rsidR="00F9015F">
          <w:t xml:space="preserve">en </w:t>
        </w:r>
      </w:ins>
      <w:ins w:id="96" w:author="JLorival" w:date="2021-02-12T14:55:00Z">
        <w:r w:rsidR="00F9015F">
          <w:t xml:space="preserve">étant utilisable </w:t>
        </w:r>
      </w:ins>
      <w:ins w:id="97" w:author="JLorival" w:date="2021-02-12T14:59:00Z">
        <w:r w:rsidR="00F9015F">
          <w:t>pour</w:t>
        </w:r>
      </w:ins>
      <w:ins w:id="98" w:author="JLorival" w:date="2021-02-12T14:55:00Z">
        <w:r w:rsidR="00F9015F">
          <w:t xml:space="preserve"> un plus grand nombre de cas d</w:t>
        </w:r>
      </w:ins>
      <w:ins w:id="99" w:author="JLorival" w:date="2021-02-12T14:59:00Z">
        <w:r w:rsidR="00F9015F">
          <w:t xml:space="preserve">’usage, </w:t>
        </w:r>
      </w:ins>
      <w:ins w:id="100" w:author="JLorival" w:date="2021-02-12T15:00:00Z">
        <w:r w:rsidR="00F9015F">
          <w:t>et adaptable à des besoins très spécifiques</w:t>
        </w:r>
      </w:ins>
      <w:ins w:id="101" w:author="JLorival" w:date="2021-02-12T15:02:00Z">
        <w:r w:rsidR="00F9015F">
          <w:t>.</w:t>
        </w:r>
      </w:ins>
    </w:p>
    <w:p w14:paraId="6D27FB1C" w14:textId="77777777" w:rsidR="00B74C70" w:rsidRDefault="007C330E" w:rsidP="00F7670A">
      <w:pPr>
        <w:pStyle w:val="INNOVATECHnormal"/>
        <w:numPr>
          <w:ilvl w:val="0"/>
          <w:numId w:val="31"/>
        </w:numPr>
        <w:spacing w:before="240"/>
        <w:ind w:hanging="357"/>
        <w:rPr>
          <w:ins w:id="102" w:author="JLorival" w:date="2021-02-12T10:19:00Z"/>
        </w:rPr>
      </w:pPr>
      <w:ins w:id="103" w:author="JLorival" w:date="2021-02-12T10:55:00Z">
        <w:r>
          <w:t>L</w:t>
        </w:r>
      </w:ins>
      <w:ins w:id="104" w:author="JLorival" w:date="2021-02-12T11:05:00Z">
        <w:r w:rsidR="00C82CA6">
          <w:t>e démarrage de la</w:t>
        </w:r>
      </w:ins>
      <w:ins w:id="105" w:author="JLorival" w:date="2021-02-12T10:55:00Z">
        <w:r>
          <w:t xml:space="preserve"> conception de la nouvelle génération de nos coffrets </w:t>
        </w:r>
      </w:ins>
      <w:ins w:id="106" w:author="JLorival" w:date="2021-02-12T11:05:00Z">
        <w:r w:rsidR="00C82CA6">
          <w:t xml:space="preserve">à destination des ATL2, Hawk Eye. </w:t>
        </w:r>
      </w:ins>
      <w:ins w:id="107" w:author="JLorival" w:date="2021-02-12T11:07:00Z">
        <w:r w:rsidR="00C82CA6">
          <w:t>L’armée a fait changer les écrans à l’intérieur des appareils, passant à des écrans tout numérique. Cependant, pour des raisons de co</w:t>
        </w:r>
      </w:ins>
      <w:ins w:id="108" w:author="JLorival" w:date="2021-02-12T11:08:00Z">
        <w:r w:rsidR="00C82CA6">
          <w:t xml:space="preserve">ût, elle n’a pas changé les câbles de connexion de ces écrans qui sont encore en analogique (il s’agit de câbles coaxiaux). Le challenge est de concevoir un coffret acquérant, </w:t>
        </w:r>
      </w:ins>
      <w:ins w:id="109" w:author="JLorival" w:date="2021-02-12T11:09:00Z">
        <w:r w:rsidR="00C82CA6">
          <w:t>compressant</w:t>
        </w:r>
      </w:ins>
      <w:ins w:id="110" w:author="JLorival" w:date="2021-02-12T11:08:00Z">
        <w:r w:rsidR="00C82CA6">
          <w:t xml:space="preserve"> et traitant </w:t>
        </w:r>
      </w:ins>
      <w:ins w:id="111" w:author="JLorival" w:date="2021-02-12T11:09:00Z">
        <w:r w:rsidR="00C82CA6">
          <w:t xml:space="preserve">les derniers standards de flux vidéo </w:t>
        </w:r>
      </w:ins>
      <w:ins w:id="112" w:author="JLorival" w:date="2021-02-12T11:10:00Z">
        <w:r w:rsidR="00C82CA6">
          <w:t>numérique</w:t>
        </w:r>
      </w:ins>
      <w:ins w:id="113" w:author="JLorival" w:date="2021-02-12T11:09:00Z">
        <w:r w:rsidR="00C82CA6">
          <w:t>, puis qui transmet</w:t>
        </w:r>
      </w:ins>
      <w:ins w:id="114" w:author="JLorival" w:date="2021-02-12T11:10:00Z">
        <w:r w:rsidR="00C82CA6">
          <w:t xml:space="preserve"> les flux vers les écrans via ces câbles</w:t>
        </w:r>
      </w:ins>
      <w:ins w:id="115" w:author="JLorival" w:date="2021-02-12T11:11:00Z">
        <w:r w:rsidR="001F53CB">
          <w:t xml:space="preserve">, </w:t>
        </w:r>
      </w:ins>
      <w:ins w:id="116" w:author="JLorival" w:date="2021-02-12T11:12:00Z">
        <w:r w:rsidR="001F53CB">
          <w:t xml:space="preserve">le tout sans perte. </w:t>
        </w:r>
      </w:ins>
      <w:ins w:id="117" w:author="JLorival" w:date="2021-02-12T11:13:00Z">
        <w:r w:rsidR="001F53CB">
          <w:t xml:space="preserve">Il ne doit </w:t>
        </w:r>
      </w:ins>
      <w:ins w:id="118" w:author="JLorival" w:date="2021-02-12T11:14:00Z">
        <w:r w:rsidR="001F53CB">
          <w:t>pas observer le moindre problème de résolution, d’affichage, et de restitution des couleurs au niveau des écrans.</w:t>
        </w:r>
      </w:ins>
      <w:ins w:id="119" w:author="JLorival" w:date="2021-02-15T17:10:00Z">
        <w:r w:rsidR="00DE0975">
          <w:t xml:space="preserve"> </w:t>
        </w:r>
      </w:ins>
      <w:ins w:id="120" w:author="JLorival" w:date="2021-02-15T17:11:00Z">
        <w:r w:rsidR="00DE0975">
          <w:t xml:space="preserve">Ce besoin est également pour nous une opportunité de montée en charge des performances et des fonctionnalités de ce type de coffret. </w:t>
        </w:r>
      </w:ins>
    </w:p>
    <w:p w14:paraId="31D9614D" w14:textId="77777777" w:rsidR="00D12AE4" w:rsidDel="00ED1F75" w:rsidRDefault="00D12AE4" w:rsidP="00355E08">
      <w:pPr>
        <w:pStyle w:val="INNOVATECHnormal"/>
        <w:rPr>
          <w:del w:id="121" w:author="JLorival" w:date="2021-02-12T15:04:00Z"/>
        </w:rPr>
      </w:pPr>
    </w:p>
    <w:p w14:paraId="7B7691D3" w14:textId="77777777" w:rsidR="00225D07" w:rsidDel="00ED1F75" w:rsidRDefault="00225D07" w:rsidP="00355E08">
      <w:pPr>
        <w:pStyle w:val="INNOVATECHnormal"/>
        <w:rPr>
          <w:del w:id="122" w:author="JLorival" w:date="2021-02-12T15:04:00Z"/>
        </w:rPr>
      </w:pPr>
    </w:p>
    <w:p w14:paraId="0EC5371A" w14:textId="77777777" w:rsidR="00ED2CC3" w:rsidDel="00ED1F75" w:rsidRDefault="00ED2CC3" w:rsidP="00DC7402">
      <w:pPr>
        <w:spacing w:after="0" w:line="240" w:lineRule="auto"/>
        <w:jc w:val="both"/>
        <w:rPr>
          <w:del w:id="123" w:author="JLorival" w:date="2021-02-12T15:04:00Z"/>
          <w:rFonts w:eastAsia="Times New Roman" w:cs="Times New Roman"/>
          <w:bCs/>
          <w:lang w:eastAsia="en-US"/>
        </w:rPr>
      </w:pPr>
    </w:p>
    <w:p w14:paraId="3EDFA634" w14:textId="77777777" w:rsidR="00B74C70" w:rsidDel="00ED1F75" w:rsidRDefault="00B74C70" w:rsidP="00DC7402">
      <w:pPr>
        <w:spacing w:after="0" w:line="240" w:lineRule="auto"/>
        <w:jc w:val="both"/>
        <w:rPr>
          <w:del w:id="124" w:author="JLorival" w:date="2021-02-12T15:04:00Z"/>
          <w:rFonts w:eastAsia="Times New Roman" w:cs="Times New Roman"/>
          <w:bCs/>
          <w:lang w:eastAsia="en-US"/>
        </w:rPr>
      </w:pPr>
    </w:p>
    <w:p w14:paraId="24F7F6DA" w14:textId="77777777" w:rsidR="00B74C70" w:rsidDel="00ED1F75" w:rsidRDefault="00B74C70" w:rsidP="00DC7402">
      <w:pPr>
        <w:spacing w:after="0" w:line="240" w:lineRule="auto"/>
        <w:jc w:val="both"/>
        <w:rPr>
          <w:del w:id="125" w:author="JLorival" w:date="2021-02-12T15:04:00Z"/>
          <w:rFonts w:eastAsia="Times New Roman" w:cs="Times New Roman"/>
          <w:bCs/>
          <w:lang w:eastAsia="en-US"/>
        </w:rPr>
      </w:pPr>
    </w:p>
    <w:p w14:paraId="57C5DA7E" w14:textId="77777777" w:rsidR="00B74C70" w:rsidDel="00ED1F75" w:rsidRDefault="00B74C70" w:rsidP="00DC7402">
      <w:pPr>
        <w:spacing w:after="0" w:line="240" w:lineRule="auto"/>
        <w:jc w:val="both"/>
        <w:rPr>
          <w:del w:id="126" w:author="JLorival" w:date="2021-02-12T15:04:00Z"/>
          <w:rFonts w:eastAsia="Times New Roman" w:cs="Times New Roman"/>
          <w:bCs/>
          <w:lang w:eastAsia="en-US"/>
        </w:rPr>
      </w:pPr>
    </w:p>
    <w:p w14:paraId="5C5BF0AF" w14:textId="77777777" w:rsidR="00B74C70" w:rsidDel="00ED1F75" w:rsidRDefault="00B74C70" w:rsidP="00DC7402">
      <w:pPr>
        <w:spacing w:after="0" w:line="240" w:lineRule="auto"/>
        <w:jc w:val="both"/>
        <w:rPr>
          <w:del w:id="127" w:author="JLorival" w:date="2021-02-12T15:04:00Z"/>
          <w:rFonts w:eastAsia="Times New Roman" w:cs="Times New Roman"/>
          <w:bCs/>
          <w:lang w:eastAsia="en-US"/>
        </w:rPr>
      </w:pPr>
    </w:p>
    <w:p w14:paraId="4E2D4C67" w14:textId="77777777" w:rsidR="00B74C70" w:rsidRPr="00DC7402" w:rsidRDefault="00B74C70" w:rsidP="00DC7402">
      <w:pPr>
        <w:spacing w:after="0" w:line="240" w:lineRule="auto"/>
        <w:jc w:val="both"/>
        <w:rPr>
          <w:rFonts w:eastAsia="Times New Roman" w:cs="Times New Roman"/>
          <w:bCs/>
          <w:lang w:eastAsia="en-US"/>
        </w:rPr>
      </w:pPr>
    </w:p>
    <w:p w14:paraId="3AD8FBA9" w14:textId="77777777" w:rsidR="001707EB" w:rsidRPr="003605C1" w:rsidRDefault="001707EB" w:rsidP="001707EB">
      <w:pPr>
        <w:pStyle w:val="INNOVATECHT3"/>
      </w:pPr>
      <w:bookmarkStart w:id="128" w:name="_Ref43913907"/>
      <w:bookmarkStart w:id="129" w:name="_Ref43997370"/>
      <w:bookmarkStart w:id="130" w:name="_Toc66118624"/>
      <w:r w:rsidRPr="003605C1">
        <w:t>Problématiques et verrous rencontrés dans la thématique</w:t>
      </w:r>
      <w:bookmarkEnd w:id="128"/>
      <w:bookmarkEnd w:id="129"/>
      <w:bookmarkEnd w:id="130"/>
    </w:p>
    <w:p w14:paraId="313B5FFB" w14:textId="77777777" w:rsidR="00FC38E6" w:rsidRPr="00FC38E6" w:rsidRDefault="00FC38E6" w:rsidP="00355E08">
      <w:pPr>
        <w:pStyle w:val="INNOVATECHnormal"/>
        <w:rPr>
          <w:sz w:val="6"/>
          <w:szCs w:val="6"/>
        </w:rPr>
      </w:pPr>
    </w:p>
    <w:bookmarkEnd w:id="31"/>
    <w:bookmarkEnd w:id="32"/>
    <w:bookmarkEnd w:id="34"/>
    <w:p w14:paraId="4DDDF500" w14:textId="77777777" w:rsidR="007251ED" w:rsidRDefault="00C37E70" w:rsidP="007251ED">
      <w:pPr>
        <w:pStyle w:val="INNOVATECHnormal"/>
        <w:keepNext/>
      </w:pPr>
      <w:r>
        <w:t>Une partie des verrous que nous rencontrons de manière récurrente dans les développements sur no</w:t>
      </w:r>
      <w:r w:rsidR="007251ED">
        <w:t xml:space="preserve">s </w:t>
      </w:r>
      <w:r>
        <w:t>plateforme</w:t>
      </w:r>
      <w:r w:rsidR="007251ED">
        <w:t>s</w:t>
      </w:r>
      <w:r>
        <w:t xml:space="preserve"> sont communs à ceux de la thématique « Guerre Electronique »</w:t>
      </w:r>
      <w:r w:rsidR="00616317">
        <w:t xml:space="preserve">, </w:t>
      </w:r>
      <w:r w:rsidR="003766EA">
        <w:t xml:space="preserve">qui sont </w:t>
      </w:r>
      <w:r w:rsidR="00616317">
        <w:t xml:space="preserve">présentés dans </w:t>
      </w:r>
      <w:r w:rsidR="00616317" w:rsidRPr="00616317">
        <w:rPr>
          <w:color w:val="0000FF"/>
        </w:rPr>
        <w:t>l’Etat de l’Art Général</w:t>
      </w:r>
      <w:r w:rsidR="00616317">
        <w:t>. Parmi eux</w:t>
      </w:r>
      <w:r w:rsidR="007251ED">
        <w:t>, nous pouvons citer</w:t>
      </w:r>
      <w:r w:rsidR="00616317">
        <w:t> :</w:t>
      </w:r>
    </w:p>
    <w:p w14:paraId="570CF284" w14:textId="77777777" w:rsidR="008D7376" w:rsidRPr="008D7376" w:rsidRDefault="008D7376" w:rsidP="007251ED">
      <w:pPr>
        <w:pStyle w:val="INNOVATECHnormal"/>
        <w:keepNext/>
        <w:rPr>
          <w:sz w:val="18"/>
          <w:szCs w:val="18"/>
        </w:rPr>
      </w:pPr>
    </w:p>
    <w:p w14:paraId="26C092EA" w14:textId="77777777" w:rsidR="002B6C5B" w:rsidRDefault="002B6C5B" w:rsidP="00BA0916">
      <w:pPr>
        <w:pStyle w:val="INNOVATECHnormal"/>
        <w:numPr>
          <w:ilvl w:val="0"/>
          <w:numId w:val="11"/>
        </w:numPr>
        <w:ind w:left="714" w:hanging="357"/>
        <w:rPr>
          <w:rFonts w:ascii="Calibri" w:hAnsi="Calibri"/>
          <w:lang w:eastAsia="en-US"/>
        </w:rPr>
      </w:pPr>
      <w:r w:rsidRPr="002B6C5B">
        <w:rPr>
          <w:rFonts w:ascii="Calibri" w:hAnsi="Calibri"/>
          <w:b/>
          <w:lang w:eastAsia="en-US"/>
        </w:rPr>
        <w:t>L’interopérabilité</w:t>
      </w:r>
      <w:r>
        <w:rPr>
          <w:rFonts w:ascii="Calibri" w:hAnsi="Calibri"/>
          <w:lang w:eastAsia="en-US"/>
        </w:rPr>
        <w:t xml:space="preserve"> </w:t>
      </w:r>
      <w:r w:rsidR="00C31A0C" w:rsidRPr="00C31A0C">
        <w:rPr>
          <w:rFonts w:ascii="Calibri" w:hAnsi="Calibri"/>
          <w:b/>
          <w:lang w:eastAsia="en-US"/>
        </w:rPr>
        <w:t xml:space="preserve">/ </w:t>
      </w:r>
      <w:r w:rsidR="00975A93">
        <w:rPr>
          <w:rFonts w:ascii="Calibri" w:hAnsi="Calibri"/>
          <w:b/>
          <w:lang w:eastAsia="en-US"/>
        </w:rPr>
        <w:t>l’intégration globale</w:t>
      </w:r>
      <w:r w:rsidR="00C31A0C">
        <w:rPr>
          <w:rFonts w:ascii="Calibri" w:hAnsi="Calibri"/>
          <w:lang w:eastAsia="en-US"/>
        </w:rPr>
        <w:t xml:space="preserve"> </w:t>
      </w:r>
      <w:r>
        <w:rPr>
          <w:rFonts w:ascii="Calibri" w:hAnsi="Calibri"/>
          <w:lang w:eastAsia="en-US"/>
        </w:rPr>
        <w:t>du système avec les équipements auxquels ils sont interfacés, aussi bien hardware</w:t>
      </w:r>
      <w:r w:rsidR="00B40216">
        <w:rPr>
          <w:rFonts w:ascii="Calibri" w:hAnsi="Calibri"/>
          <w:lang w:eastAsia="en-US"/>
        </w:rPr>
        <w:t xml:space="preserve">, </w:t>
      </w:r>
      <w:r>
        <w:rPr>
          <w:rFonts w:ascii="Calibri" w:hAnsi="Calibri"/>
          <w:lang w:eastAsia="en-US"/>
        </w:rPr>
        <w:t>software</w:t>
      </w:r>
      <w:r w:rsidR="00B40216">
        <w:rPr>
          <w:rFonts w:ascii="Calibri" w:hAnsi="Calibri"/>
          <w:lang w:eastAsia="en-US"/>
        </w:rPr>
        <w:t>,</w:t>
      </w:r>
      <w:r>
        <w:rPr>
          <w:rFonts w:ascii="Calibri" w:hAnsi="Calibri"/>
          <w:lang w:eastAsia="en-US"/>
        </w:rPr>
        <w:t xml:space="preserve"> que protocolaire.</w:t>
      </w:r>
      <w:r w:rsidR="00B40216">
        <w:rPr>
          <w:rFonts w:ascii="Calibri" w:hAnsi="Calibri"/>
          <w:lang w:eastAsia="en-US"/>
        </w:rPr>
        <w:t xml:space="preserve"> Par exemple, rendre compatibles nos solutions avec certains bus d’interface présents sur le porteur (exemple : bus DIGIBUS).</w:t>
      </w:r>
    </w:p>
    <w:p w14:paraId="44D0D022" w14:textId="77777777" w:rsidR="008D7376" w:rsidRPr="008D7376" w:rsidRDefault="008D7376" w:rsidP="008D7376">
      <w:pPr>
        <w:pStyle w:val="INNOVATECHnormal"/>
        <w:ind w:left="714"/>
        <w:rPr>
          <w:rFonts w:ascii="Calibri" w:hAnsi="Calibri"/>
          <w:sz w:val="6"/>
          <w:szCs w:val="6"/>
          <w:lang w:eastAsia="en-US"/>
        </w:rPr>
      </w:pPr>
    </w:p>
    <w:p w14:paraId="19CD79E0" w14:textId="77777777" w:rsidR="00945951" w:rsidRDefault="00C31A0C" w:rsidP="00B03975">
      <w:pPr>
        <w:pStyle w:val="INNOVATECHnormal"/>
        <w:ind w:left="714"/>
        <w:rPr>
          <w:rFonts w:ascii="Calibri" w:hAnsi="Calibri"/>
          <w:lang w:eastAsia="en-US"/>
        </w:rPr>
      </w:pPr>
      <w:r>
        <w:rPr>
          <w:rFonts w:ascii="Calibri" w:hAnsi="Calibri"/>
          <w:lang w:eastAsia="en-US"/>
        </w:rPr>
        <w:lastRenderedPageBreak/>
        <w:t>Pour les avions de combat, il n’est pas possible de concevoir un système unique qui soit compatible et utilisable en l’état avec une pluralité d’appareils</w:t>
      </w:r>
      <w:r w:rsidR="00507387">
        <w:rPr>
          <w:rFonts w:ascii="Calibri" w:hAnsi="Calibri"/>
          <w:lang w:eastAsia="en-US"/>
        </w:rPr>
        <w:t>,</w:t>
      </w:r>
      <w:r w:rsidR="00507387" w:rsidRPr="00507387">
        <w:rPr>
          <w:rFonts w:ascii="Calibri" w:hAnsi="Calibri"/>
          <w:lang w:eastAsia="en-US"/>
        </w:rPr>
        <w:t xml:space="preserve"> </w:t>
      </w:r>
      <w:r w:rsidR="00507387">
        <w:rPr>
          <w:rFonts w:ascii="Calibri" w:hAnsi="Calibri"/>
          <w:lang w:eastAsia="en-US"/>
        </w:rPr>
        <w:t xml:space="preserve">même si une partie des développements sont capitalisables d’une solution à une autre. En effet, les caractéristiques diffèrent d’un appareil à l’autre qu’il s’agisse de la puissance en g, de la puissance thermique, etc. Il s’agit alors de répondre à des exigences spécifiques aussi bien environnementales que mécaniques ; CEM ; vibratoires ; mécaniques ; </w:t>
      </w:r>
      <w:r w:rsidR="00945951">
        <w:rPr>
          <w:rFonts w:ascii="Calibri" w:hAnsi="Calibri"/>
          <w:lang w:eastAsia="en-US"/>
        </w:rPr>
        <w:t xml:space="preserve">de tenue en crash ; </w:t>
      </w:r>
      <w:r w:rsidR="00507387">
        <w:rPr>
          <w:rFonts w:ascii="Calibri" w:hAnsi="Calibri"/>
          <w:lang w:eastAsia="en-US"/>
        </w:rPr>
        <w:t>etc.</w:t>
      </w:r>
    </w:p>
    <w:p w14:paraId="7AC951D3" w14:textId="77777777" w:rsidR="008D7376" w:rsidRPr="008D7376" w:rsidRDefault="008D7376" w:rsidP="00B03975">
      <w:pPr>
        <w:pStyle w:val="INNOVATECHnormal"/>
        <w:ind w:left="714"/>
        <w:rPr>
          <w:rFonts w:ascii="Calibri" w:hAnsi="Calibri"/>
          <w:sz w:val="18"/>
          <w:szCs w:val="18"/>
          <w:lang w:eastAsia="en-US"/>
        </w:rPr>
      </w:pPr>
    </w:p>
    <w:p w14:paraId="1855087C" w14:textId="77777777" w:rsidR="00811B6E" w:rsidRDefault="00FC582B" w:rsidP="00BA0916">
      <w:pPr>
        <w:pStyle w:val="INNOVATECHnormal"/>
        <w:numPr>
          <w:ilvl w:val="0"/>
          <w:numId w:val="11"/>
        </w:numPr>
        <w:rPr>
          <w:ins w:id="131" w:author="JLorival" w:date="2020-12-08T17:06:00Z"/>
          <w:rFonts w:ascii="Calibri" w:hAnsi="Calibri"/>
          <w:lang w:eastAsia="en-US"/>
        </w:rPr>
      </w:pPr>
      <w:r w:rsidRPr="002B6C5B">
        <w:rPr>
          <w:rFonts w:ascii="Calibri" w:hAnsi="Calibri"/>
          <w:b/>
          <w:lang w:eastAsia="en-US"/>
        </w:rPr>
        <w:t>L</w:t>
      </w:r>
      <w:r>
        <w:rPr>
          <w:rFonts w:ascii="Calibri" w:hAnsi="Calibri"/>
          <w:b/>
          <w:lang w:eastAsia="en-US"/>
        </w:rPr>
        <w:t>a compatibilité</w:t>
      </w:r>
      <w:r>
        <w:rPr>
          <w:rFonts w:ascii="Calibri" w:hAnsi="Calibri"/>
          <w:lang w:eastAsia="en-US"/>
        </w:rPr>
        <w:t xml:space="preserve"> des solutions à concevoir </w:t>
      </w:r>
      <w:r w:rsidRPr="003D7DB6">
        <w:rPr>
          <w:rFonts w:ascii="Calibri" w:hAnsi="Calibri"/>
          <w:b/>
          <w:lang w:eastAsia="en-US"/>
        </w:rPr>
        <w:t>avec les normes</w:t>
      </w:r>
      <w:r>
        <w:rPr>
          <w:rFonts w:ascii="Calibri" w:hAnsi="Calibri"/>
          <w:lang w:eastAsia="en-US"/>
        </w:rPr>
        <w:t xml:space="preserve"> en vigueur </w:t>
      </w:r>
      <w:ins w:id="132" w:author="JLorival" w:date="2020-12-08T17:03:00Z">
        <w:r w:rsidR="00811B6E" w:rsidRPr="003D7DB6">
          <w:rPr>
            <w:rFonts w:ascii="Calibri" w:hAnsi="Calibri"/>
            <w:b/>
            <w:lang w:eastAsia="en-US"/>
          </w:rPr>
          <w:t>pour la Sécurité</w:t>
        </w:r>
        <w:r w:rsidR="00811B6E">
          <w:rPr>
            <w:rFonts w:ascii="Calibri" w:hAnsi="Calibri"/>
            <w:lang w:eastAsia="en-US"/>
          </w:rPr>
          <w:t xml:space="preserve"> </w:t>
        </w:r>
      </w:ins>
      <w:r>
        <w:rPr>
          <w:rFonts w:ascii="Calibri" w:hAnsi="Calibri"/>
          <w:lang w:eastAsia="en-US"/>
        </w:rPr>
        <w:t xml:space="preserve">dans le </w:t>
      </w:r>
      <w:del w:id="133" w:author="JLorival" w:date="2020-12-08T17:04:00Z">
        <w:r w:rsidDel="00811B6E">
          <w:rPr>
            <w:rFonts w:ascii="Calibri" w:hAnsi="Calibri"/>
            <w:lang w:eastAsia="en-US"/>
          </w:rPr>
          <w:delText xml:space="preserve">milieu </w:delText>
        </w:r>
      </w:del>
      <w:ins w:id="134" w:author="JLorival" w:date="2020-12-08T17:04:00Z">
        <w:r w:rsidR="00811B6E">
          <w:rPr>
            <w:rFonts w:ascii="Calibri" w:hAnsi="Calibri"/>
            <w:lang w:eastAsia="en-US"/>
          </w:rPr>
          <w:t xml:space="preserve">domaine </w:t>
        </w:r>
      </w:ins>
      <w:r>
        <w:rPr>
          <w:rFonts w:ascii="Calibri" w:hAnsi="Calibri"/>
          <w:lang w:eastAsia="en-US"/>
        </w:rPr>
        <w:t xml:space="preserve">de l’Aéronautique, et surtout </w:t>
      </w:r>
      <w:r w:rsidR="003D7DB6">
        <w:rPr>
          <w:rFonts w:ascii="Calibri" w:hAnsi="Calibri"/>
          <w:lang w:eastAsia="en-US"/>
        </w:rPr>
        <w:t xml:space="preserve">celui </w:t>
      </w:r>
      <w:r>
        <w:rPr>
          <w:rFonts w:ascii="Calibri" w:hAnsi="Calibri"/>
          <w:lang w:eastAsia="en-US"/>
        </w:rPr>
        <w:t>de la Défense</w:t>
      </w:r>
      <w:del w:id="135" w:author="JLorival" w:date="2020-12-08T17:04:00Z">
        <w:r w:rsidR="003D7DB6" w:rsidDel="00811B6E">
          <w:rPr>
            <w:rFonts w:ascii="Calibri" w:hAnsi="Calibri"/>
            <w:lang w:eastAsia="en-US"/>
          </w:rPr>
          <w:delText>,</w:delText>
        </w:r>
      </w:del>
      <w:r w:rsidR="003D7DB6">
        <w:rPr>
          <w:rFonts w:ascii="Calibri" w:hAnsi="Calibri"/>
          <w:lang w:eastAsia="en-US"/>
        </w:rPr>
        <w:t xml:space="preserve"> </w:t>
      </w:r>
      <w:del w:id="136" w:author="JLorival" w:date="2020-12-08T17:03:00Z">
        <w:r w:rsidR="003D7DB6" w:rsidRPr="003D7DB6" w:rsidDel="00811B6E">
          <w:rPr>
            <w:rFonts w:ascii="Calibri" w:hAnsi="Calibri"/>
            <w:b/>
            <w:lang w:eastAsia="en-US"/>
          </w:rPr>
          <w:delText>pour la</w:delText>
        </w:r>
        <w:r w:rsidRPr="003D7DB6" w:rsidDel="00811B6E">
          <w:rPr>
            <w:rFonts w:ascii="Calibri" w:hAnsi="Calibri"/>
            <w:b/>
            <w:lang w:eastAsia="en-US"/>
          </w:rPr>
          <w:delText xml:space="preserve"> Sécurité</w:delText>
        </w:r>
        <w:r w:rsidDel="00811B6E">
          <w:rPr>
            <w:rFonts w:ascii="Calibri" w:hAnsi="Calibri"/>
            <w:lang w:eastAsia="en-US"/>
          </w:rPr>
          <w:delText xml:space="preserve"> </w:delText>
        </w:r>
      </w:del>
      <w:r>
        <w:rPr>
          <w:rFonts w:ascii="Calibri" w:hAnsi="Calibri"/>
          <w:lang w:eastAsia="en-US"/>
        </w:rPr>
        <w:t xml:space="preserve">(voir aussi sous-verrou sur le choix des composants et des technologies). </w:t>
      </w:r>
    </w:p>
    <w:p w14:paraId="11334834" w14:textId="77777777" w:rsidR="00811B6E" w:rsidRDefault="00A07A4B" w:rsidP="00A07A4B">
      <w:pPr>
        <w:pStyle w:val="INNOVATECHnormal"/>
        <w:ind w:left="720"/>
        <w:rPr>
          <w:ins w:id="137" w:author="JLorival" w:date="2020-12-08T17:04:00Z"/>
          <w:rFonts w:ascii="Calibri" w:hAnsi="Calibri"/>
          <w:lang w:eastAsia="en-US"/>
        </w:rPr>
      </w:pPr>
      <w:ins w:id="138" w:author="JLorival" w:date="2020-12-08T17:14:00Z">
        <w:r>
          <w:rPr>
            <w:rFonts w:ascii="Calibri" w:hAnsi="Calibri"/>
            <w:lang w:eastAsia="en-US"/>
          </w:rPr>
          <w:t xml:space="preserve">Notamment, </w:t>
        </w:r>
      </w:ins>
      <w:ins w:id="139" w:author="JLorival" w:date="2021-03-08T18:02:00Z">
        <w:r w:rsidR="008838CC">
          <w:rPr>
            <w:rFonts w:ascii="Calibri" w:hAnsi="Calibri"/>
            <w:lang w:eastAsia="en-US"/>
          </w:rPr>
          <w:t>il</w:t>
        </w:r>
      </w:ins>
      <w:ins w:id="140" w:author="JLorival" w:date="2020-12-08T17:08:00Z">
        <w:r w:rsidR="00811B6E">
          <w:rPr>
            <w:rFonts w:ascii="Calibri" w:hAnsi="Calibri"/>
            <w:lang w:eastAsia="en-US"/>
          </w:rPr>
          <w:t xml:space="preserve"> est impératif de garantir que </w:t>
        </w:r>
      </w:ins>
      <w:ins w:id="141" w:author="JLorival" w:date="2020-12-08T17:09:00Z">
        <w:r w:rsidR="00811B6E">
          <w:rPr>
            <w:rFonts w:ascii="Calibri" w:hAnsi="Calibri"/>
            <w:lang w:eastAsia="en-US"/>
          </w:rPr>
          <w:t>les solutions sécurisées conçues</w:t>
        </w:r>
      </w:ins>
      <w:ins w:id="142" w:author="JLorival" w:date="2020-12-08T17:37:00Z">
        <w:r w:rsidR="00F01790">
          <w:rPr>
            <w:rFonts w:ascii="Calibri" w:hAnsi="Calibri"/>
            <w:lang w:eastAsia="en-US"/>
          </w:rPr>
          <w:t> :</w:t>
        </w:r>
      </w:ins>
      <w:ins w:id="143" w:author="JLorival" w:date="2020-12-08T17:09:00Z">
        <w:r w:rsidR="00811B6E">
          <w:rPr>
            <w:rFonts w:ascii="Calibri" w:hAnsi="Calibri"/>
            <w:lang w:eastAsia="en-US"/>
          </w:rPr>
          <w:t xml:space="preserve"> </w:t>
        </w:r>
      </w:ins>
      <w:ins w:id="144" w:author="JLorival" w:date="2020-12-08T17:08:00Z">
        <w:r w:rsidR="00811B6E">
          <w:rPr>
            <w:rFonts w:ascii="Calibri" w:hAnsi="Calibri"/>
            <w:lang w:eastAsia="en-US"/>
          </w:rPr>
          <w:t xml:space="preserve">ne présentent pas de failles </w:t>
        </w:r>
      </w:ins>
      <w:ins w:id="145" w:author="JLorival" w:date="2020-12-08T17:36:00Z">
        <w:r w:rsidR="00F01790">
          <w:rPr>
            <w:rFonts w:ascii="Calibri" w:hAnsi="Calibri"/>
            <w:lang w:eastAsia="en-US"/>
          </w:rPr>
          <w:t xml:space="preserve">de </w:t>
        </w:r>
      </w:ins>
      <w:ins w:id="146" w:author="JLorival" w:date="2020-12-08T17:37:00Z">
        <w:r w:rsidR="00F01790">
          <w:rPr>
            <w:rFonts w:ascii="Calibri" w:hAnsi="Calibri"/>
            <w:lang w:eastAsia="en-US"/>
          </w:rPr>
          <w:t>sécurité</w:t>
        </w:r>
      </w:ins>
      <w:ins w:id="147" w:author="JLorival" w:date="2020-12-08T17:36:00Z">
        <w:r w:rsidR="00F01790">
          <w:rPr>
            <w:rFonts w:ascii="Calibri" w:hAnsi="Calibri"/>
            <w:lang w:eastAsia="en-US"/>
          </w:rPr>
          <w:t xml:space="preserve"> et </w:t>
        </w:r>
      </w:ins>
      <w:ins w:id="148" w:author="JLorival" w:date="2020-12-08T17:08:00Z">
        <w:r w:rsidR="00811B6E">
          <w:rPr>
            <w:rFonts w:ascii="Calibri" w:hAnsi="Calibri"/>
            <w:lang w:eastAsia="en-US"/>
          </w:rPr>
          <w:t>dans leur conception/développement</w:t>
        </w:r>
      </w:ins>
      <w:ins w:id="149" w:author="JLorival" w:date="2020-12-08T17:37:00Z">
        <w:r w:rsidR="00F01790">
          <w:rPr>
            <w:rFonts w:ascii="Calibri" w:hAnsi="Calibri"/>
            <w:lang w:eastAsia="en-US"/>
          </w:rPr>
          <w:t> ;</w:t>
        </w:r>
      </w:ins>
      <w:ins w:id="150" w:author="JLorival" w:date="2020-12-08T17:10:00Z">
        <w:r w:rsidR="00811B6E">
          <w:rPr>
            <w:rFonts w:ascii="Calibri" w:hAnsi="Calibri"/>
            <w:lang w:eastAsia="en-US"/>
          </w:rPr>
          <w:t xml:space="preserve"> qu’elles</w:t>
        </w:r>
        <w:r w:rsidR="00811B6E" w:rsidRPr="00811B6E">
          <w:rPr>
            <w:rFonts w:ascii="Calibri" w:hAnsi="Calibri"/>
            <w:lang w:eastAsia="en-US"/>
          </w:rPr>
          <w:t xml:space="preserve"> </w:t>
        </w:r>
        <w:r w:rsidR="00811B6E">
          <w:rPr>
            <w:rFonts w:ascii="Calibri" w:hAnsi="Calibri"/>
            <w:lang w:eastAsia="en-US"/>
          </w:rPr>
          <w:t>sont résistantes aux attaques extérieures et protègent en toute circonstance des données confidentielles.</w:t>
        </w:r>
      </w:ins>
      <w:ins w:id="151" w:author="JLorival" w:date="2020-12-08T17:13:00Z">
        <w:r w:rsidR="00811B6E" w:rsidRPr="00811B6E">
          <w:t xml:space="preserve"> </w:t>
        </w:r>
        <w:r w:rsidR="00811B6E" w:rsidRPr="00811B6E">
          <w:rPr>
            <w:rFonts w:ascii="Calibri" w:hAnsi="Calibri"/>
            <w:lang w:eastAsia="en-US"/>
          </w:rPr>
          <w:t>C’est pourquoi les gouvernements ont mis en place des critères d’évaluation</w:t>
        </w:r>
        <w:r>
          <w:rPr>
            <w:rFonts w:ascii="Calibri" w:hAnsi="Calibri"/>
            <w:lang w:eastAsia="en-US"/>
          </w:rPr>
          <w:t>, qui fourni</w:t>
        </w:r>
      </w:ins>
      <w:ins w:id="152" w:author="JLorival" w:date="2020-12-08T17:15:00Z">
        <w:r>
          <w:rPr>
            <w:rFonts w:ascii="Calibri" w:hAnsi="Calibri"/>
            <w:lang w:eastAsia="en-US"/>
          </w:rPr>
          <w:t>ssent</w:t>
        </w:r>
      </w:ins>
      <w:ins w:id="153" w:author="JLorival" w:date="2020-12-08T17:13:00Z">
        <w:r w:rsidR="00811B6E" w:rsidRPr="00811B6E">
          <w:rPr>
            <w:rFonts w:ascii="Calibri" w:hAnsi="Calibri"/>
            <w:lang w:eastAsia="en-US"/>
          </w:rPr>
          <w:t xml:space="preserve"> une indication en terme « de degré de confiance ». Pour les concepteurs et développeurs, les critères d’évaluation sont un moyen de prouver les capacités de sécurité de leurs produits et de se démarquer de la concurrence pour une application donnée.</w:t>
        </w:r>
      </w:ins>
      <w:ins w:id="154" w:author="JLorival" w:date="2020-12-08T17:14:00Z">
        <w:r>
          <w:rPr>
            <w:rFonts w:ascii="Calibri" w:hAnsi="Calibri"/>
            <w:lang w:eastAsia="en-US"/>
          </w:rPr>
          <w:t xml:space="preserve"> </w:t>
        </w:r>
      </w:ins>
      <w:ins w:id="155" w:author="JLorival" w:date="2020-12-08T17:16:00Z">
        <w:r>
          <w:rPr>
            <w:rFonts w:ascii="Calibri" w:hAnsi="Calibri"/>
            <w:lang w:eastAsia="en-US"/>
          </w:rPr>
          <w:t xml:space="preserve">L’évaluation du système sécurisé aboutit </w:t>
        </w:r>
        <w:r>
          <w:rPr>
            <w:lang w:eastAsia="en-US"/>
          </w:rPr>
          <w:t xml:space="preserve">à la remise d’une certification avec une note allant de EAL1 à EAL7 (EAL, Evaluation Assurance Level). Si les concepteurs veulent que leur </w:t>
        </w:r>
      </w:ins>
      <w:ins w:id="156" w:author="JLorival" w:date="2020-12-08T17:18:00Z">
        <w:r>
          <w:rPr>
            <w:lang w:eastAsia="en-US"/>
          </w:rPr>
          <w:t>solution</w:t>
        </w:r>
      </w:ins>
      <w:ins w:id="157" w:author="JLorival" w:date="2020-12-08T17:16:00Z">
        <w:r>
          <w:rPr>
            <w:lang w:eastAsia="en-US"/>
          </w:rPr>
          <w:t xml:space="preserve"> soit certifié</w:t>
        </w:r>
      </w:ins>
      <w:ins w:id="158" w:author="JLorival" w:date="2020-12-08T17:18:00Z">
        <w:r>
          <w:rPr>
            <w:lang w:eastAsia="en-US"/>
          </w:rPr>
          <w:t>e</w:t>
        </w:r>
      </w:ins>
      <w:ins w:id="159" w:author="JLorival" w:date="2020-12-08T17:16:00Z">
        <w:r>
          <w:rPr>
            <w:lang w:eastAsia="en-US"/>
          </w:rPr>
          <w:t xml:space="preserve"> EALx avec x le niveau d’assurance considéré, il</w:t>
        </w:r>
      </w:ins>
      <w:ins w:id="160" w:author="JLorival" w:date="2020-12-08T17:18:00Z">
        <w:r>
          <w:rPr>
            <w:lang w:eastAsia="en-US"/>
          </w:rPr>
          <w:t>s</w:t>
        </w:r>
      </w:ins>
      <w:ins w:id="161" w:author="JLorival" w:date="2020-12-08T17:16:00Z">
        <w:r>
          <w:rPr>
            <w:lang w:eastAsia="en-US"/>
          </w:rPr>
          <w:t xml:space="preserve"> doi</w:t>
        </w:r>
      </w:ins>
      <w:ins w:id="162" w:author="JLorival" w:date="2020-12-08T17:18:00Z">
        <w:r>
          <w:rPr>
            <w:lang w:eastAsia="en-US"/>
          </w:rPr>
          <w:t>vent</w:t>
        </w:r>
      </w:ins>
      <w:ins w:id="163" w:author="JLorival" w:date="2020-12-08T17:16:00Z">
        <w:r>
          <w:rPr>
            <w:lang w:eastAsia="en-US"/>
          </w:rPr>
          <w:t xml:space="preserve"> </w:t>
        </w:r>
      </w:ins>
      <w:ins w:id="164" w:author="JLorival" w:date="2020-12-08T17:18:00Z">
        <w:r>
          <w:rPr>
            <w:lang w:eastAsia="en-US"/>
          </w:rPr>
          <w:t>réponde positivement</w:t>
        </w:r>
      </w:ins>
      <w:ins w:id="165" w:author="JLorival" w:date="2020-12-08T17:16:00Z">
        <w:r>
          <w:rPr>
            <w:lang w:eastAsia="en-US"/>
          </w:rPr>
          <w:t xml:space="preserve"> à l’ensemble des exigences de ce niveau.</w:t>
        </w:r>
      </w:ins>
      <w:ins w:id="166" w:author="JLorival" w:date="2020-12-08T17:18:00Z">
        <w:r>
          <w:rPr>
            <w:lang w:eastAsia="en-US"/>
          </w:rPr>
          <w:t xml:space="preserve"> </w:t>
        </w:r>
      </w:ins>
      <w:ins w:id="167" w:author="JLorival" w:date="2020-12-08T17:22:00Z">
        <w:r>
          <w:rPr>
            <w:lang w:eastAsia="en-US"/>
          </w:rPr>
          <w:t>En France, la certification est délivrée par l’ANSSI</w:t>
        </w:r>
        <w:r>
          <w:rPr>
            <w:rStyle w:val="Appelnotedebasdep"/>
            <w:lang w:eastAsia="en-US"/>
          </w:rPr>
          <w:footnoteReference w:id="1"/>
        </w:r>
        <w:r>
          <w:rPr>
            <w:lang w:eastAsia="en-US"/>
          </w:rPr>
          <w:t>.</w:t>
        </w:r>
      </w:ins>
      <w:ins w:id="170" w:author="JLorival" w:date="2020-12-08T17:24:00Z">
        <w:r w:rsidR="00FE2B3C">
          <w:rPr>
            <w:lang w:eastAsia="en-US"/>
          </w:rPr>
          <w:t xml:space="preserve"> Notre objectif est que notre solution de coffret </w:t>
        </w:r>
      </w:ins>
      <w:ins w:id="171" w:author="JLorival" w:date="2020-12-08T17:25:00Z">
        <w:r w:rsidR="00FE2B3C">
          <w:rPr>
            <w:lang w:eastAsia="en-US"/>
          </w:rPr>
          <w:t>BIP soit certifiée EAL3+</w:t>
        </w:r>
      </w:ins>
      <w:ins w:id="172" w:author="JLorival" w:date="2020-12-08T17:29:00Z">
        <w:r w:rsidR="00B6732C">
          <w:rPr>
            <w:lang w:eastAsia="en-US"/>
          </w:rPr>
          <w:t xml:space="preserve"> (</w:t>
        </w:r>
        <w:r w:rsidR="00B6732C" w:rsidRPr="00B6732C">
          <w:rPr>
            <w:lang w:eastAsia="en-US"/>
          </w:rPr>
          <w:t>EAL3 : Testé et vérifié méthodiquement. Niveau d’assurance attestation d’une recherche de failles sécuritaires évidentes</w:t>
        </w:r>
      </w:ins>
      <w:ins w:id="173" w:author="JLorival" w:date="2020-12-08T17:30:00Z">
        <w:r w:rsidR="00B6732C">
          <w:rPr>
            <w:lang w:eastAsia="en-US"/>
          </w:rPr>
          <w:t>)</w:t>
        </w:r>
      </w:ins>
      <w:ins w:id="174" w:author="JLorival" w:date="2020-12-08T17:25:00Z">
        <w:r w:rsidR="00FE2B3C">
          <w:rPr>
            <w:lang w:eastAsia="en-US"/>
          </w:rPr>
          <w:t xml:space="preserve">. </w:t>
        </w:r>
      </w:ins>
      <w:ins w:id="175" w:author="JLorival" w:date="2020-12-08T17:29:00Z">
        <w:r w:rsidR="00B6732C">
          <w:rPr>
            <w:lang w:eastAsia="en-US"/>
          </w:rPr>
          <w:t xml:space="preserve"> Plus de précisions sont fournies dans le document technique fourni au titre du dispositif CIR 2017.</w:t>
        </w:r>
      </w:ins>
    </w:p>
    <w:p w14:paraId="7765AD7B" w14:textId="77777777" w:rsidR="00FC582B" w:rsidRDefault="003D7DB6" w:rsidP="00A07A4B">
      <w:pPr>
        <w:pStyle w:val="INNOVATECHnormal"/>
        <w:ind w:left="720"/>
        <w:rPr>
          <w:rFonts w:ascii="Calibri" w:hAnsi="Calibri"/>
          <w:lang w:eastAsia="en-US"/>
        </w:rPr>
      </w:pPr>
      <w:r w:rsidRPr="00F52B52">
        <w:rPr>
          <w:rFonts w:ascii="Calibri" w:hAnsi="Calibri"/>
          <w:lang w:eastAsia="en-US"/>
        </w:rPr>
        <w:t>Bien que des préconisations et des exigences soient clairement formulées</w:t>
      </w:r>
      <w:r w:rsidR="00F52B52" w:rsidRPr="00F52B52">
        <w:rPr>
          <w:rFonts w:ascii="Calibri" w:hAnsi="Calibri"/>
          <w:lang w:eastAsia="en-US"/>
        </w:rPr>
        <w:t xml:space="preserve"> (comme pour l’obtention de la certification EAL)</w:t>
      </w:r>
      <w:r w:rsidRPr="00F52B52">
        <w:rPr>
          <w:rFonts w:ascii="Calibri" w:hAnsi="Calibri"/>
          <w:lang w:eastAsia="en-US"/>
        </w:rPr>
        <w:t xml:space="preserve">, elles restent évasives sur les approches et méthodes à mettre en œuvre </w:t>
      </w:r>
      <w:r w:rsidR="00F52B52" w:rsidRPr="00F52B52">
        <w:rPr>
          <w:rFonts w:ascii="Calibri" w:hAnsi="Calibri"/>
          <w:lang w:eastAsia="en-US"/>
        </w:rPr>
        <w:t>pour les atteindre</w:t>
      </w:r>
      <w:r w:rsidRPr="00F52B52">
        <w:rPr>
          <w:rFonts w:ascii="Calibri" w:hAnsi="Calibri"/>
          <w:lang w:eastAsia="en-US"/>
        </w:rPr>
        <w:t>.</w:t>
      </w:r>
      <w:r w:rsidR="00A719F8">
        <w:rPr>
          <w:rFonts w:ascii="Calibri" w:hAnsi="Calibri"/>
          <w:lang w:eastAsia="en-US"/>
        </w:rPr>
        <w:t xml:space="preserve"> De même, les solutions développées pour la sécurisation des données confidentielles </w:t>
      </w:r>
      <w:r w:rsidR="00F52B52">
        <w:rPr>
          <w:rFonts w:ascii="Calibri" w:hAnsi="Calibri"/>
          <w:lang w:eastAsia="en-US"/>
        </w:rPr>
        <w:t xml:space="preserve">/ stratégiques ne </w:t>
      </w:r>
      <w:r w:rsidR="00A719F8">
        <w:rPr>
          <w:rFonts w:ascii="Calibri" w:hAnsi="Calibri"/>
          <w:lang w:eastAsia="en-US"/>
        </w:rPr>
        <w:t xml:space="preserve">sont en général </w:t>
      </w:r>
      <w:r w:rsidR="00F52B52">
        <w:rPr>
          <w:rFonts w:ascii="Calibri" w:hAnsi="Calibri"/>
          <w:lang w:eastAsia="en-US"/>
        </w:rPr>
        <w:t xml:space="preserve">pas brevetées, ni publiées dans l’Etat de l’Art. </w:t>
      </w:r>
      <w:r w:rsidR="00A719F8">
        <w:rPr>
          <w:rFonts w:ascii="Calibri" w:hAnsi="Calibri"/>
          <w:lang w:eastAsia="en-US"/>
        </w:rPr>
        <w:t xml:space="preserve"> </w:t>
      </w:r>
      <w:r w:rsidR="00F52B52">
        <w:rPr>
          <w:rFonts w:ascii="Calibri" w:hAnsi="Calibri"/>
          <w:lang w:eastAsia="en-US"/>
        </w:rPr>
        <w:t xml:space="preserve">Par conséquent, c’est </w:t>
      </w:r>
      <w:r w:rsidR="00F52B52" w:rsidRPr="00F52B52">
        <w:rPr>
          <w:rFonts w:ascii="Calibri" w:hAnsi="Calibri"/>
          <w:lang w:eastAsia="en-US"/>
        </w:rPr>
        <w:t>chaque concepteur d'interpréter les normes et exigences, de se construire sa propre expérience et d’imaginer ses propres dispositifs de sécurité et de contre-mesures</w:t>
      </w:r>
      <w:r w:rsidR="008D7376">
        <w:rPr>
          <w:rFonts w:ascii="Calibri" w:hAnsi="Calibri"/>
          <w:lang w:eastAsia="en-US"/>
        </w:rPr>
        <w:t>.</w:t>
      </w:r>
    </w:p>
    <w:p w14:paraId="12BD498A" w14:textId="77777777" w:rsidR="008D7376" w:rsidRPr="008D7376" w:rsidRDefault="008D7376" w:rsidP="008D7376">
      <w:pPr>
        <w:pStyle w:val="INNOVATECHnormal"/>
        <w:ind w:left="720"/>
        <w:rPr>
          <w:rFonts w:ascii="Calibri" w:hAnsi="Calibri"/>
          <w:sz w:val="18"/>
          <w:szCs w:val="18"/>
          <w:lang w:eastAsia="en-US"/>
        </w:rPr>
      </w:pPr>
    </w:p>
    <w:p w14:paraId="02BADE5F" w14:textId="77777777" w:rsidR="007251ED" w:rsidRDefault="00616317" w:rsidP="00BA0916">
      <w:pPr>
        <w:pStyle w:val="INNOVATECHnormal"/>
        <w:numPr>
          <w:ilvl w:val="0"/>
          <w:numId w:val="11"/>
        </w:numPr>
        <w:ind w:left="714" w:hanging="357"/>
        <w:rPr>
          <w:rFonts w:ascii="Calibri" w:hAnsi="Calibri"/>
          <w:lang w:eastAsia="en-US"/>
        </w:rPr>
      </w:pPr>
      <w:r w:rsidRPr="007251ED">
        <w:rPr>
          <w:rFonts w:ascii="Calibri" w:hAnsi="Calibri"/>
          <w:b/>
          <w:lang w:eastAsia="en-US"/>
        </w:rPr>
        <w:t>La plateforme matérielle</w:t>
      </w:r>
      <w:r w:rsidR="007251ED">
        <w:rPr>
          <w:rFonts w:ascii="Calibri" w:hAnsi="Calibri"/>
          <w:lang w:eastAsia="en-US"/>
        </w:rPr>
        <w:t xml:space="preserve">, pour laquelle il s’agit de répondre à des problématiques : </w:t>
      </w:r>
    </w:p>
    <w:p w14:paraId="55F18E92" w14:textId="77777777" w:rsidR="008D7376" w:rsidRPr="008D7376" w:rsidRDefault="008D7376" w:rsidP="008D7376">
      <w:pPr>
        <w:pStyle w:val="INNOVATECHnormal"/>
        <w:rPr>
          <w:rFonts w:ascii="Calibri" w:hAnsi="Calibri"/>
          <w:sz w:val="12"/>
          <w:szCs w:val="12"/>
          <w:lang w:eastAsia="en-US"/>
        </w:rPr>
      </w:pPr>
    </w:p>
    <w:p w14:paraId="2EF74964" w14:textId="77777777" w:rsidR="007251ED" w:rsidRDefault="007251ED" w:rsidP="00BA0916">
      <w:pPr>
        <w:pStyle w:val="INNOVATECHnormal"/>
        <w:numPr>
          <w:ilvl w:val="1"/>
          <w:numId w:val="11"/>
        </w:numPr>
        <w:rPr>
          <w:rFonts w:ascii="Calibri" w:hAnsi="Calibri"/>
          <w:lang w:eastAsia="en-US"/>
        </w:rPr>
      </w:pPr>
      <w:r w:rsidRPr="007251ED">
        <w:rPr>
          <w:rFonts w:ascii="Calibri" w:hAnsi="Calibri"/>
          <w:b/>
          <w:lang w:eastAsia="en-US"/>
        </w:rPr>
        <w:t>De miniaturisation</w:t>
      </w:r>
      <w:r w:rsidR="007A452A">
        <w:rPr>
          <w:rFonts w:ascii="Calibri" w:hAnsi="Calibri"/>
          <w:lang w:eastAsia="en-US"/>
        </w:rPr>
        <w:t xml:space="preserve">, </w:t>
      </w:r>
      <w:r w:rsidR="007A452A" w:rsidRPr="007A452A">
        <w:rPr>
          <w:rFonts w:ascii="Calibri" w:hAnsi="Calibri"/>
          <w:lang w:eastAsia="en-US"/>
        </w:rPr>
        <w:t>en parvenant à un compromis entre performances, encombrement, consommation, dissipation thermique, minimisation des bruits acoustiques</w:t>
      </w:r>
      <w:r w:rsidR="007A452A">
        <w:rPr>
          <w:rFonts w:ascii="Calibri" w:hAnsi="Calibri"/>
          <w:lang w:eastAsia="en-US"/>
        </w:rPr>
        <w:t>, etc</w:t>
      </w:r>
      <w:r w:rsidR="007A452A" w:rsidRPr="007A452A">
        <w:rPr>
          <w:rFonts w:ascii="Calibri" w:hAnsi="Calibri"/>
          <w:lang w:eastAsia="en-US"/>
        </w:rPr>
        <w:t>. La miniaturisation doit répondre à des contraintes d’intégration</w:t>
      </w:r>
      <w:r w:rsidR="007A452A">
        <w:rPr>
          <w:rFonts w:ascii="Calibri" w:hAnsi="Calibri"/>
          <w:lang w:eastAsia="en-US"/>
        </w:rPr>
        <w:t xml:space="preserve"> ; mais également à des contraintes d’installation  vis-à-vis </w:t>
      </w:r>
      <w:r w:rsidR="007A452A" w:rsidRPr="007A452A">
        <w:rPr>
          <w:rFonts w:ascii="Calibri" w:hAnsi="Calibri"/>
          <w:lang w:eastAsia="en-US"/>
        </w:rPr>
        <w:t xml:space="preserve"> </w:t>
      </w:r>
      <w:r w:rsidR="007A452A">
        <w:rPr>
          <w:rFonts w:ascii="Calibri" w:hAnsi="Calibri"/>
          <w:lang w:eastAsia="en-US"/>
        </w:rPr>
        <w:t>de l’avion de combat auquel le système va être associé (volume disponible à l’intérieur de la cabine par exemple</w:t>
      </w:r>
      <w:r w:rsidR="002A0797">
        <w:rPr>
          <w:rFonts w:ascii="Calibri" w:hAnsi="Calibri"/>
          <w:lang w:eastAsia="en-US"/>
        </w:rPr>
        <w:t>, surface à l’ext</w:t>
      </w:r>
      <w:r w:rsidR="00172283">
        <w:rPr>
          <w:rFonts w:ascii="Calibri" w:hAnsi="Calibri"/>
          <w:lang w:eastAsia="en-US"/>
        </w:rPr>
        <w:t>ér</w:t>
      </w:r>
      <w:r w:rsidR="002A0797">
        <w:rPr>
          <w:rFonts w:ascii="Calibri" w:hAnsi="Calibri"/>
          <w:lang w:eastAsia="en-US"/>
        </w:rPr>
        <w:t>ieur</w:t>
      </w:r>
      <w:r w:rsidR="002365C6">
        <w:rPr>
          <w:rFonts w:ascii="Calibri" w:hAnsi="Calibri"/>
          <w:lang w:eastAsia="en-US"/>
        </w:rPr>
        <w:t>, poids,</w:t>
      </w:r>
      <w:r w:rsidR="002A0797">
        <w:rPr>
          <w:rFonts w:ascii="Calibri" w:hAnsi="Calibri"/>
          <w:lang w:eastAsia="en-US"/>
        </w:rPr>
        <w:t>…</w:t>
      </w:r>
      <w:r w:rsidR="007A452A">
        <w:rPr>
          <w:rFonts w:ascii="Calibri" w:hAnsi="Calibri"/>
          <w:lang w:eastAsia="en-US"/>
        </w:rPr>
        <w:t>)</w:t>
      </w:r>
      <w:r w:rsidR="007A452A" w:rsidRPr="007A452A">
        <w:rPr>
          <w:rFonts w:ascii="Calibri" w:hAnsi="Calibri"/>
          <w:lang w:eastAsia="en-US"/>
        </w:rPr>
        <w:t>.</w:t>
      </w:r>
    </w:p>
    <w:p w14:paraId="5FC73D58" w14:textId="77777777" w:rsidR="008D7376" w:rsidRPr="008D7376" w:rsidRDefault="008D7376" w:rsidP="008D7376">
      <w:pPr>
        <w:pStyle w:val="INNOVATECHnormal"/>
        <w:ind w:left="1440"/>
        <w:rPr>
          <w:rFonts w:ascii="Calibri" w:hAnsi="Calibri"/>
          <w:sz w:val="12"/>
          <w:szCs w:val="12"/>
          <w:lang w:eastAsia="en-US"/>
        </w:rPr>
      </w:pPr>
    </w:p>
    <w:p w14:paraId="798945C3" w14:textId="77777777" w:rsidR="006908A3" w:rsidRPr="008D7376" w:rsidRDefault="006908A3" w:rsidP="00BA0916">
      <w:pPr>
        <w:pStyle w:val="INNOVATECHnormal"/>
        <w:numPr>
          <w:ilvl w:val="1"/>
          <w:numId w:val="11"/>
        </w:numPr>
        <w:rPr>
          <w:rFonts w:ascii="Calibri" w:hAnsi="Calibri"/>
          <w:lang w:eastAsia="en-US"/>
        </w:rPr>
      </w:pPr>
      <w:r>
        <w:rPr>
          <w:rFonts w:ascii="Calibri" w:hAnsi="Calibri"/>
          <w:b/>
          <w:lang w:eastAsia="en-US"/>
        </w:rPr>
        <w:t xml:space="preserve">De durcissement des composants </w:t>
      </w:r>
      <w:r w:rsidRPr="00C31A0C">
        <w:rPr>
          <w:rFonts w:cstheme="minorHAnsi"/>
        </w:rPr>
        <w:t>pour la tenue</w:t>
      </w:r>
      <w:r w:rsidRPr="00C31A0C">
        <w:rPr>
          <w:rFonts w:cstheme="minorHAnsi"/>
          <w:b/>
        </w:rPr>
        <w:t xml:space="preserve"> </w:t>
      </w:r>
      <w:r w:rsidRPr="00C31A0C">
        <w:rPr>
          <w:rFonts w:cstheme="minorHAnsi"/>
        </w:rPr>
        <w:t>en environnement extrême</w:t>
      </w:r>
      <w:r>
        <w:rPr>
          <w:rFonts w:cstheme="minorHAnsi"/>
        </w:rPr>
        <w:t xml:space="preserve"> </w:t>
      </w:r>
      <w:r>
        <w:rPr>
          <w:rFonts w:ascii="Calibri" w:hAnsi="Calibri"/>
          <w:lang w:eastAsia="en-US"/>
        </w:rPr>
        <w:t>(humidité, température, altitude/pression, corrosion, pollution de l’air)</w:t>
      </w:r>
      <w:r w:rsidRPr="00C31A0C">
        <w:rPr>
          <w:rFonts w:cstheme="minorHAnsi"/>
        </w:rPr>
        <w:t xml:space="preserve">, ou pour </w:t>
      </w:r>
      <w:r>
        <w:rPr>
          <w:rFonts w:cstheme="minorHAnsi"/>
        </w:rPr>
        <w:t xml:space="preserve">adresser </w:t>
      </w:r>
      <w:r w:rsidRPr="00C31A0C">
        <w:rPr>
          <w:rFonts w:cstheme="minorHAnsi"/>
        </w:rPr>
        <w:t>des contraintes fortes de sécurité</w:t>
      </w:r>
      <w:r w:rsidRPr="00DE00F1">
        <w:rPr>
          <w:rFonts w:cstheme="minorHAnsi"/>
        </w:rPr>
        <w:t>.</w:t>
      </w:r>
    </w:p>
    <w:p w14:paraId="22464027" w14:textId="77777777" w:rsidR="008D7376" w:rsidRPr="008D7376" w:rsidRDefault="008D7376" w:rsidP="008D7376">
      <w:pPr>
        <w:pStyle w:val="INNOVATECHnormal"/>
        <w:rPr>
          <w:rFonts w:ascii="Calibri" w:hAnsi="Calibri"/>
          <w:sz w:val="12"/>
          <w:szCs w:val="12"/>
          <w:lang w:eastAsia="en-US"/>
        </w:rPr>
      </w:pPr>
    </w:p>
    <w:p w14:paraId="7C17EACF" w14:textId="77777777" w:rsidR="008D7376" w:rsidRPr="008D7376" w:rsidRDefault="006908A3" w:rsidP="00BA0916">
      <w:pPr>
        <w:pStyle w:val="Paragraphedeliste"/>
        <w:numPr>
          <w:ilvl w:val="1"/>
          <w:numId w:val="11"/>
        </w:numPr>
        <w:contextualSpacing w:val="0"/>
        <w:rPr>
          <w:rFonts w:asciiTheme="minorHAnsi" w:hAnsiTheme="minorHAnsi" w:cstheme="minorHAnsi"/>
          <w:sz w:val="22"/>
        </w:rPr>
      </w:pPr>
      <w:r>
        <w:rPr>
          <w:rFonts w:asciiTheme="minorHAnsi" w:hAnsiTheme="minorHAnsi" w:cstheme="minorHAnsi"/>
          <w:b/>
          <w:sz w:val="22"/>
        </w:rPr>
        <w:t xml:space="preserve">D’isolation, </w:t>
      </w:r>
      <w:r>
        <w:rPr>
          <w:rFonts w:asciiTheme="minorHAnsi" w:hAnsiTheme="minorHAnsi" w:cstheme="minorHAnsi"/>
          <w:sz w:val="22"/>
        </w:rPr>
        <w:t>en parvenant par exemple à minimiser les phénomènes de lignes de fuite sur les composants avec l’augmentation de l’altitude. Adresser les problèmes d’isolation requiert de passer par différentes approches comme rajouter des couches d’isolant au système, optimiser la gestion des potentiels/tensions, etc.</w:t>
      </w:r>
    </w:p>
    <w:p w14:paraId="3C9814D0" w14:textId="77777777" w:rsidR="006908A3" w:rsidRDefault="006908A3" w:rsidP="00BA0916">
      <w:pPr>
        <w:pStyle w:val="INNOVATECHnormal"/>
        <w:numPr>
          <w:ilvl w:val="1"/>
          <w:numId w:val="11"/>
        </w:numPr>
        <w:spacing w:before="120"/>
        <w:rPr>
          <w:rFonts w:ascii="Calibri" w:hAnsi="Calibri"/>
          <w:lang w:eastAsia="en-US"/>
        </w:rPr>
      </w:pPr>
      <w:r>
        <w:rPr>
          <w:rFonts w:ascii="Calibri" w:hAnsi="Calibri"/>
          <w:b/>
          <w:lang w:eastAsia="en-US"/>
        </w:rPr>
        <w:t xml:space="preserve">De choix des composants /cartes/technologies, </w:t>
      </w:r>
      <w:r>
        <w:rPr>
          <w:rFonts w:ascii="Calibri" w:hAnsi="Calibri"/>
          <w:lang w:eastAsia="en-US"/>
        </w:rPr>
        <w:t xml:space="preserve">entre des composants sur étagère COTS et/ou dernier cri. Les choix sont dictés par les [fortes] contraintes auxquelles nous pouvons nous heurter en termes de compacité, d’installation/d’intégration, de </w:t>
      </w:r>
      <w:r>
        <w:rPr>
          <w:rFonts w:ascii="Calibri" w:hAnsi="Calibri"/>
          <w:lang w:eastAsia="en-US"/>
        </w:rPr>
        <w:lastRenderedPageBreak/>
        <w:t xml:space="preserve">durcissement, d’isolation, etc. Mais ils sont également impactés par les exigences de sécurité du secteur de la Défense, des niveaux EAL des Critères Communs... Ne peuvent être </w:t>
      </w:r>
      <w:r w:rsidRPr="003045FA">
        <w:rPr>
          <w:rFonts w:ascii="Calibri" w:hAnsi="Calibri"/>
          <w:lang w:eastAsia="en-US"/>
        </w:rPr>
        <w:t>utilisés pour la conception des systèmes que des composants et technologies qui sont homologués</w:t>
      </w:r>
      <w:r w:rsidR="00A33F8C" w:rsidRPr="003045FA">
        <w:rPr>
          <w:rFonts w:ascii="Calibri" w:hAnsi="Calibri"/>
          <w:lang w:eastAsia="en-US"/>
        </w:rPr>
        <w:t xml:space="preserve"> </w:t>
      </w:r>
      <w:r w:rsidR="00A33F8C" w:rsidRPr="00E82412">
        <w:rPr>
          <w:rFonts w:ascii="Calibri" w:hAnsi="Calibri"/>
          <w:lang w:eastAsia="en-US"/>
        </w:rPr>
        <w:t xml:space="preserve">(c’est une des raisons pour laquelle en 2017, dans le cadre de notre </w:t>
      </w:r>
      <w:r w:rsidR="000E3C9E" w:rsidRPr="00E82412">
        <w:rPr>
          <w:rFonts w:ascii="Calibri" w:hAnsi="Calibri"/>
          <w:lang w:eastAsia="en-US"/>
        </w:rPr>
        <w:t>prototype</w:t>
      </w:r>
      <w:r w:rsidR="00A33F8C" w:rsidRPr="00E82412">
        <w:rPr>
          <w:rFonts w:ascii="Calibri" w:hAnsi="Calibri"/>
          <w:lang w:eastAsia="en-US"/>
        </w:rPr>
        <w:t xml:space="preserve"> de coffret BIP, nous avons remplacé les piles qui étaient des produits SAFT par des produits TADIRAN)</w:t>
      </w:r>
      <w:r w:rsidRPr="003045FA">
        <w:rPr>
          <w:rFonts w:ascii="Calibri" w:hAnsi="Calibri"/>
          <w:lang w:eastAsia="en-US"/>
        </w:rPr>
        <w:t>. Cependant, même s’ils répondent aux exigences de sécurité, ils peuvent être inadaptés</w:t>
      </w:r>
      <w:r>
        <w:rPr>
          <w:rFonts w:ascii="Calibri" w:hAnsi="Calibri"/>
          <w:lang w:eastAsia="en-US"/>
        </w:rPr>
        <w:t xml:space="preserve"> pour l’atteinte des performances et des fonctionnalités souhaitées (comparativement à d’autres non homologuées), nécessitant de fait une activité de conception supplémentaire, parfois très complexe.</w:t>
      </w:r>
    </w:p>
    <w:p w14:paraId="31635517" w14:textId="77777777" w:rsidR="006908A3" w:rsidRPr="003D7DB6" w:rsidRDefault="006908A3" w:rsidP="008D7376">
      <w:pPr>
        <w:pStyle w:val="INNOVATECHnormal"/>
        <w:spacing w:before="120"/>
        <w:ind w:left="1440"/>
        <w:rPr>
          <w:rFonts w:ascii="Calibri" w:hAnsi="Calibri"/>
          <w:lang w:eastAsia="en-US"/>
        </w:rPr>
      </w:pPr>
      <w:r>
        <w:rPr>
          <w:rFonts w:ascii="Calibri" w:hAnsi="Calibri"/>
          <w:lang w:eastAsia="en-US"/>
        </w:rPr>
        <w:t>Par ailleurs, en fonction des performances et des fonctionnalités à atteindre, nous pouvons être amenés à concevoir des cartes qui sont uniques et propres aux cas d’usage considérés, donc qui n’existe pas sur le marché.</w:t>
      </w:r>
    </w:p>
    <w:p w14:paraId="4AC431EA" w14:textId="77777777" w:rsidR="006A43B5" w:rsidRDefault="006908A3" w:rsidP="00BA0916">
      <w:pPr>
        <w:pStyle w:val="Paragraphedeliste"/>
        <w:numPr>
          <w:ilvl w:val="1"/>
          <w:numId w:val="11"/>
        </w:numPr>
        <w:spacing w:before="120"/>
        <w:contextualSpacing w:val="0"/>
        <w:rPr>
          <w:rFonts w:asciiTheme="minorHAnsi" w:hAnsiTheme="minorHAnsi" w:cstheme="minorHAnsi"/>
          <w:sz w:val="22"/>
        </w:rPr>
      </w:pPr>
      <w:r w:rsidRPr="00DE00F1">
        <w:rPr>
          <w:rFonts w:asciiTheme="minorHAnsi" w:hAnsiTheme="minorHAnsi" w:cstheme="minorHAnsi"/>
          <w:b/>
          <w:sz w:val="22"/>
        </w:rPr>
        <w:t>De consommation de puissance et de dissipation thermique</w:t>
      </w:r>
      <w:r w:rsidRPr="00DE00F1">
        <w:rPr>
          <w:rFonts w:asciiTheme="minorHAnsi" w:hAnsiTheme="minorHAnsi" w:cstheme="minorHAnsi"/>
          <w:sz w:val="22"/>
        </w:rPr>
        <w:t xml:space="preserve"> </w:t>
      </w:r>
      <w:r w:rsidR="00975A93">
        <w:rPr>
          <w:rFonts w:asciiTheme="minorHAnsi" w:hAnsiTheme="minorHAnsi" w:cstheme="minorHAnsi"/>
          <w:sz w:val="22"/>
        </w:rPr>
        <w:t>liées</w:t>
      </w:r>
      <w:r w:rsidRPr="00DE00F1">
        <w:rPr>
          <w:rFonts w:asciiTheme="minorHAnsi" w:hAnsiTheme="minorHAnsi" w:cstheme="minorHAnsi"/>
          <w:sz w:val="22"/>
        </w:rPr>
        <w:t xml:space="preserve"> à de fortes contraintes </w:t>
      </w:r>
      <w:r w:rsidR="00975A93">
        <w:rPr>
          <w:rFonts w:asciiTheme="minorHAnsi" w:hAnsiTheme="minorHAnsi" w:cstheme="minorHAnsi"/>
          <w:sz w:val="22"/>
        </w:rPr>
        <w:t>en</w:t>
      </w:r>
      <w:r w:rsidRPr="00DE00F1">
        <w:rPr>
          <w:rFonts w:asciiTheme="minorHAnsi" w:hAnsiTheme="minorHAnsi" w:cstheme="minorHAnsi"/>
          <w:sz w:val="22"/>
        </w:rPr>
        <w:t xml:space="preserve"> température</w:t>
      </w:r>
      <w:r w:rsidR="00975A93">
        <w:rPr>
          <w:rFonts w:asciiTheme="minorHAnsi" w:hAnsiTheme="minorHAnsi" w:cstheme="minorHAnsi"/>
          <w:sz w:val="22"/>
        </w:rPr>
        <w:t>, mais aussi d’installation dans le porteur qui oblige à proposer des systèmes très compact</w:t>
      </w:r>
      <w:r w:rsidR="0013038B">
        <w:rPr>
          <w:rFonts w:asciiTheme="minorHAnsi" w:hAnsiTheme="minorHAnsi" w:cstheme="minorHAnsi"/>
          <w:sz w:val="22"/>
        </w:rPr>
        <w:t>s</w:t>
      </w:r>
      <w:r w:rsidR="00975A93">
        <w:rPr>
          <w:rFonts w:asciiTheme="minorHAnsi" w:hAnsiTheme="minorHAnsi" w:cstheme="minorHAnsi"/>
          <w:sz w:val="22"/>
        </w:rPr>
        <w:t xml:space="preserve"> </w:t>
      </w:r>
      <w:r w:rsidR="0013038B">
        <w:rPr>
          <w:rFonts w:asciiTheme="minorHAnsi" w:hAnsiTheme="minorHAnsi" w:cstheme="minorHAnsi"/>
          <w:sz w:val="22"/>
        </w:rPr>
        <w:t>(soit des réductions drastiques de</w:t>
      </w:r>
      <w:r w:rsidR="00975A93">
        <w:rPr>
          <w:rFonts w:asciiTheme="minorHAnsi" w:hAnsiTheme="minorHAnsi" w:cstheme="minorHAnsi"/>
          <w:sz w:val="22"/>
        </w:rPr>
        <w:t xml:space="preserve"> </w:t>
      </w:r>
      <w:r w:rsidR="0013038B">
        <w:rPr>
          <w:rFonts w:asciiTheme="minorHAnsi" w:hAnsiTheme="minorHAnsi" w:cstheme="minorHAnsi"/>
          <w:sz w:val="22"/>
        </w:rPr>
        <w:t>taille et de poids)</w:t>
      </w:r>
      <w:r w:rsidRPr="00DE00F1">
        <w:rPr>
          <w:rFonts w:asciiTheme="minorHAnsi" w:hAnsiTheme="minorHAnsi" w:cstheme="minorHAnsi"/>
          <w:sz w:val="22"/>
        </w:rPr>
        <w:t>.</w:t>
      </w:r>
      <w:r>
        <w:rPr>
          <w:rFonts w:asciiTheme="minorHAnsi" w:hAnsiTheme="minorHAnsi" w:cstheme="minorHAnsi"/>
          <w:sz w:val="22"/>
        </w:rPr>
        <w:t xml:space="preserve"> </w:t>
      </w:r>
      <w:r w:rsidRPr="00DE00F1">
        <w:rPr>
          <w:rFonts w:asciiTheme="minorHAnsi" w:hAnsiTheme="minorHAnsi" w:cstheme="minorHAnsi"/>
          <w:sz w:val="22"/>
        </w:rPr>
        <w:t>Bien que les tâches effectuées soient par nature « classiques » dans le domaine de la dissipation thermique, leur degré de complexité fait qu'elles ne peuvent éventuellement pas être achevées trivialement et demander plusieurs itérations de conception pour atteindre les performances de dissipation souhaitées selon l</w:t>
      </w:r>
      <w:r>
        <w:rPr>
          <w:rFonts w:asciiTheme="minorHAnsi" w:hAnsiTheme="minorHAnsi" w:cstheme="minorHAnsi"/>
          <w:sz w:val="22"/>
        </w:rPr>
        <w:t xml:space="preserve">e type de composant à refroidir, d’autant que les composants sont généralement robustes car durcis. Les solutions apportées aux systèmes </w:t>
      </w:r>
      <w:r w:rsidR="00840D24">
        <w:rPr>
          <w:rFonts w:asciiTheme="minorHAnsi" w:hAnsiTheme="minorHAnsi" w:cstheme="minorHAnsi"/>
          <w:sz w:val="22"/>
        </w:rPr>
        <w:t xml:space="preserve">conçus </w:t>
      </w:r>
      <w:r>
        <w:rPr>
          <w:rFonts w:asciiTheme="minorHAnsi" w:hAnsiTheme="minorHAnsi" w:cstheme="minorHAnsi"/>
          <w:sz w:val="22"/>
        </w:rPr>
        <w:t>sont de nature diverses. Par exemple, dans le cas du nouveau prototype de coffret BIP que nous concevons actuellement</w:t>
      </w:r>
      <w:r w:rsidR="003045FA">
        <w:rPr>
          <w:rFonts w:asciiTheme="minorHAnsi" w:hAnsiTheme="minorHAnsi" w:cstheme="minorHAnsi"/>
          <w:sz w:val="22"/>
        </w:rPr>
        <w:t xml:space="preserve"> : </w:t>
      </w:r>
      <w:r w:rsidRPr="00DE00F1">
        <w:rPr>
          <w:rFonts w:asciiTheme="minorHAnsi" w:hAnsiTheme="minorHAnsi" w:cstheme="minorHAnsi"/>
          <w:sz w:val="22"/>
        </w:rPr>
        <w:t>ajout de ventilateurs</w:t>
      </w:r>
      <w:r>
        <w:rPr>
          <w:rFonts w:asciiTheme="minorHAnsi" w:hAnsiTheme="minorHAnsi" w:cstheme="minorHAnsi"/>
          <w:sz w:val="22"/>
        </w:rPr>
        <w:t>, conduction cooling à double-parois, positionnement des cartes au plus près des parois (voir dossier technique fourni au titre du dispositif CIR 2017).</w:t>
      </w:r>
    </w:p>
    <w:p w14:paraId="63BBC0B0" w14:textId="77777777" w:rsidR="008D7376" w:rsidRPr="008D7376" w:rsidRDefault="008D7376" w:rsidP="008D7376">
      <w:pPr>
        <w:pStyle w:val="Paragraphedeliste"/>
        <w:ind w:left="1440"/>
        <w:contextualSpacing w:val="0"/>
        <w:rPr>
          <w:rFonts w:asciiTheme="minorHAnsi" w:hAnsiTheme="minorHAnsi" w:cstheme="minorHAnsi"/>
          <w:szCs w:val="18"/>
        </w:rPr>
      </w:pPr>
    </w:p>
    <w:p w14:paraId="34DC023F" w14:textId="77777777" w:rsidR="00C22D5D" w:rsidRDefault="00F85019" w:rsidP="00C22D5D">
      <w:pPr>
        <w:pStyle w:val="INNOVATECHnormal"/>
        <w:numPr>
          <w:ilvl w:val="0"/>
          <w:numId w:val="11"/>
        </w:numPr>
        <w:rPr>
          <w:rFonts w:ascii="Calibri" w:hAnsi="Calibri"/>
          <w:lang w:eastAsia="en-US"/>
        </w:rPr>
      </w:pPr>
      <w:r w:rsidRPr="004C05EA">
        <w:rPr>
          <w:rFonts w:ascii="Calibri" w:hAnsi="Calibri"/>
          <w:b/>
          <w:lang w:eastAsia="en-US"/>
        </w:rPr>
        <w:t>La sécurité</w:t>
      </w:r>
      <w:r w:rsidR="005569E2" w:rsidRPr="004C05EA">
        <w:rPr>
          <w:rFonts w:ascii="Calibri" w:hAnsi="Calibri"/>
          <w:b/>
          <w:lang w:eastAsia="en-US"/>
        </w:rPr>
        <w:t>/cybersécurité</w:t>
      </w:r>
      <w:r w:rsidR="003045FA" w:rsidRPr="004C05EA">
        <w:rPr>
          <w:rFonts w:ascii="Calibri" w:hAnsi="Calibri"/>
          <w:lang w:eastAsia="en-US"/>
        </w:rPr>
        <w:t xml:space="preserve">. Les problématiques de cybersécurité concernent tous les aspects de nos solutions : </w:t>
      </w:r>
      <w:r w:rsidRPr="004C05EA">
        <w:rPr>
          <w:rFonts w:ascii="Calibri" w:hAnsi="Calibri"/>
          <w:lang w:eastAsia="en-US"/>
        </w:rPr>
        <w:t xml:space="preserve">hardware, software, et protocolaire. </w:t>
      </w:r>
    </w:p>
    <w:p w14:paraId="774EEA59" w14:textId="77777777" w:rsidR="00C22D5D" w:rsidRDefault="00C22D5D" w:rsidP="00C22D5D">
      <w:pPr>
        <w:pStyle w:val="INNOVATECHnormal"/>
        <w:numPr>
          <w:ilvl w:val="1"/>
          <w:numId w:val="11"/>
        </w:numPr>
        <w:spacing w:before="60"/>
        <w:ind w:hanging="357"/>
        <w:rPr>
          <w:rFonts w:ascii="Calibri" w:hAnsi="Calibri"/>
          <w:lang w:eastAsia="en-US"/>
        </w:rPr>
      </w:pPr>
      <w:r w:rsidRPr="00C22D5D">
        <w:t>Pour le hardware, les problématiques concernent aussi bien la définition de l’architecture, que le choix des composants et la conception des cartes. Des approches de design doivent être trouvées pour rendre les systèmes impénétrables, lesquelles peuvent soulever des contraintes importantes et des verrous techniques/technologiques. Par exemple, pour la carte de notre nouveau prototype de coffret BIP contenant le module cryptographique HSM :</w:t>
      </w:r>
    </w:p>
    <w:p w14:paraId="298152C4" w14:textId="77777777" w:rsidR="00C22D5D" w:rsidRDefault="00172D22" w:rsidP="00C22D5D">
      <w:pPr>
        <w:pStyle w:val="INNOVATECHnormal"/>
        <w:numPr>
          <w:ilvl w:val="2"/>
          <w:numId w:val="11"/>
        </w:numPr>
        <w:spacing w:before="60"/>
        <w:ind w:hanging="357"/>
        <w:rPr>
          <w:rFonts w:ascii="Calibri" w:hAnsi="Calibri"/>
          <w:lang w:eastAsia="en-US"/>
        </w:rPr>
      </w:pPr>
      <w:r w:rsidRPr="00C22D5D">
        <w:t>A</w:t>
      </w:r>
      <w:r w:rsidR="006B1827" w:rsidRPr="00C22D5D">
        <w:t>ucun via n’est utilisé. La conception</w:t>
      </w:r>
      <w:r w:rsidR="00B03975" w:rsidRPr="00C22D5D">
        <w:t xml:space="preserve"> se fait uniquement sur un seul niveau de métallisation, avec les piste</w:t>
      </w:r>
      <w:r w:rsidR="00434DE9" w:rsidRPr="00C22D5D">
        <w:t>s de la</w:t>
      </w:r>
      <w:r w:rsidR="00B03975" w:rsidRPr="00C22D5D">
        <w:t xml:space="preserve"> cartes en couche interne, d’où des problématiques </w:t>
      </w:r>
      <w:r w:rsidR="0013038B" w:rsidRPr="00C22D5D">
        <w:t>d’optimisation de surface (placement des pistes et des composants)</w:t>
      </w:r>
      <w:r w:rsidR="00B03975" w:rsidRPr="00C22D5D">
        <w:t> ;</w:t>
      </w:r>
      <w:r w:rsidR="0013038B" w:rsidRPr="00C22D5D">
        <w:t xml:space="preserve"> de propagation et dégradation de signal (longueur des interconnexions/pistes</w:t>
      </w:r>
      <w:r w:rsidR="00B03975" w:rsidRPr="00C22D5D">
        <w:t> ; de CEM (couplages électromagnétiques entre pistes et/ou composants).</w:t>
      </w:r>
      <w:r w:rsidR="00434DE9" w:rsidRPr="00C22D5D">
        <w:t xml:space="preserve"> </w:t>
      </w:r>
    </w:p>
    <w:p w14:paraId="6150FB8C" w14:textId="77777777" w:rsidR="00C22D5D" w:rsidRDefault="00B03975" w:rsidP="00C22D5D">
      <w:pPr>
        <w:pStyle w:val="INNOVATECHnormal"/>
        <w:numPr>
          <w:ilvl w:val="2"/>
          <w:numId w:val="11"/>
        </w:numPr>
        <w:spacing w:before="60"/>
        <w:ind w:hanging="357"/>
        <w:rPr>
          <w:rFonts w:ascii="Calibri" w:hAnsi="Calibri"/>
          <w:lang w:eastAsia="en-US"/>
        </w:rPr>
      </w:pPr>
      <w:r w:rsidRPr="00C22D5D">
        <w:t xml:space="preserve">Les contraintes d’optimisation en surface se posent d’autant </w:t>
      </w:r>
      <w:r w:rsidR="00172D22" w:rsidRPr="00C22D5D">
        <w:t xml:space="preserve">plus </w:t>
      </w:r>
      <w:r w:rsidRPr="00C22D5D">
        <w:t xml:space="preserve">que certaines parties de PCB ont été prévues/conçues comme étant cassables. </w:t>
      </w:r>
      <w:r w:rsidR="00434DE9" w:rsidRPr="00C22D5D">
        <w:t xml:space="preserve">En effet, une fois la carte programmée, </w:t>
      </w:r>
      <w:r w:rsidRPr="00C22D5D">
        <w:t xml:space="preserve">le connecteur de programmation est cassé pour que personne </w:t>
      </w:r>
      <w:r w:rsidR="00434DE9" w:rsidRPr="00C22D5D">
        <w:t xml:space="preserve">(surtout un potentiel ennemi) </w:t>
      </w:r>
      <w:r w:rsidRPr="00C22D5D">
        <w:t>n’ait accès à la zone de programmation. Les parties sécables correspondent aux bords techniques des PCB.</w:t>
      </w:r>
      <w:r w:rsidR="00434DE9" w:rsidRPr="00C22D5D">
        <w:t xml:space="preserve"> </w:t>
      </w:r>
    </w:p>
    <w:p w14:paraId="7ACF1B99" w14:textId="77777777" w:rsidR="00C22D5D" w:rsidRDefault="00172D22" w:rsidP="00C22D5D">
      <w:pPr>
        <w:pStyle w:val="INNOVATECHnormal"/>
        <w:numPr>
          <w:ilvl w:val="2"/>
          <w:numId w:val="11"/>
        </w:numPr>
        <w:spacing w:before="60"/>
        <w:ind w:hanging="357"/>
        <w:rPr>
          <w:rFonts w:ascii="Calibri" w:hAnsi="Calibri"/>
          <w:lang w:eastAsia="en-US"/>
        </w:rPr>
      </w:pPr>
      <w:r w:rsidRPr="00C22D5D">
        <w:t xml:space="preserve">En lien avec le point précédent, la carte fut conçue comme n’ayant aucun point de test car si Avantix est capable de la debugger, alors une tierce personne / un ennemi le peut </w:t>
      </w:r>
      <w:r w:rsidR="007550C5" w:rsidRPr="00C22D5D">
        <w:t>aussi</w:t>
      </w:r>
      <w:r w:rsidRPr="00C22D5D">
        <w:t>. Le v</w:t>
      </w:r>
      <w:r w:rsidR="007A11E8" w:rsidRPr="00C22D5D">
        <w:t xml:space="preserve">errou que nous avons eu à résoudre fut de déterminer comment évaluer et débugger la carte cryptographique de manière </w:t>
      </w:r>
      <w:r w:rsidR="008D7376" w:rsidRPr="00C22D5D">
        <w:t>détournée</w:t>
      </w:r>
      <w:r w:rsidR="007A11E8" w:rsidRPr="00C22D5D">
        <w:t>.</w:t>
      </w:r>
    </w:p>
    <w:p w14:paraId="7662B271" w14:textId="77777777" w:rsidR="00BD57D0" w:rsidRPr="00C22D5D" w:rsidRDefault="00DB28B9" w:rsidP="00C22D5D">
      <w:pPr>
        <w:pStyle w:val="INNOVATECHnormal"/>
        <w:numPr>
          <w:ilvl w:val="2"/>
          <w:numId w:val="11"/>
        </w:numPr>
        <w:spacing w:before="60"/>
        <w:ind w:hanging="357"/>
        <w:rPr>
          <w:ins w:id="176" w:author="JLorival" w:date="2020-12-08T14:31:00Z"/>
          <w:rFonts w:ascii="Calibri" w:hAnsi="Calibri"/>
          <w:lang w:eastAsia="en-US"/>
        </w:rPr>
      </w:pPr>
      <w:ins w:id="177" w:author="JLorival" w:date="2020-12-08T14:32:00Z">
        <w:r w:rsidRPr="00C22D5D">
          <w:t xml:space="preserve">Le choix des composants </w:t>
        </w:r>
      </w:ins>
      <w:ins w:id="178" w:author="JLorival" w:date="2020-12-08T14:42:00Z">
        <w:r w:rsidR="007550C5" w:rsidRPr="00C22D5D">
          <w:t>s’avère également complexe. L</w:t>
        </w:r>
      </w:ins>
      <w:ins w:id="179" w:author="JLorival" w:date="2020-12-08T14:43:00Z">
        <w:r w:rsidR="007550C5" w:rsidRPr="00C22D5D">
          <w:t>es fabricants</w:t>
        </w:r>
      </w:ins>
      <w:ins w:id="180" w:author="JLorival" w:date="2020-12-08T14:44:00Z">
        <w:r w:rsidR="007550C5" w:rsidRPr="00C22D5D">
          <w:t xml:space="preserve"> de composants offrant des fonctions de cybersécurité ne communiquent pas sur </w:t>
        </w:r>
        <w:r w:rsidR="007550C5" w:rsidRPr="00C22D5D">
          <w:lastRenderedPageBreak/>
          <w:t>celles-ci</w:t>
        </w:r>
      </w:ins>
      <w:ins w:id="181" w:author="JLorival" w:date="2020-12-08T14:46:00Z">
        <w:r w:rsidR="007550C5" w:rsidRPr="00C22D5D">
          <w:t xml:space="preserve"> (</w:t>
        </w:r>
      </w:ins>
      <w:ins w:id="182" w:author="JLorival" w:date="2020-12-08T14:44:00Z">
        <w:r w:rsidR="007550C5" w:rsidRPr="00C22D5D">
          <w:t>voire ne di</w:t>
        </w:r>
      </w:ins>
      <w:ins w:id="183" w:author="JLorival" w:date="2020-12-08T14:45:00Z">
        <w:r w:rsidR="007550C5" w:rsidRPr="00C22D5D">
          <w:t>ff</w:t>
        </w:r>
      </w:ins>
      <w:ins w:id="184" w:author="JLorival" w:date="2020-12-08T14:44:00Z">
        <w:r w:rsidR="007550C5" w:rsidRPr="00C22D5D">
          <w:t>use</w:t>
        </w:r>
      </w:ins>
      <w:ins w:id="185" w:author="JLorival" w:date="2020-12-08T14:46:00Z">
        <w:r w:rsidR="007550C5" w:rsidRPr="00C22D5D">
          <w:t>nt</w:t>
        </w:r>
      </w:ins>
      <w:ins w:id="186" w:author="JLorival" w:date="2020-12-08T14:44:00Z">
        <w:r w:rsidR="007550C5" w:rsidRPr="00C22D5D">
          <w:t xml:space="preserve"> pas l</w:t>
        </w:r>
      </w:ins>
      <w:ins w:id="187" w:author="JLorival" w:date="2020-12-08T14:45:00Z">
        <w:r w:rsidR="007550C5" w:rsidRPr="00C22D5D">
          <w:t>a datasheet du composant</w:t>
        </w:r>
      </w:ins>
      <w:ins w:id="188" w:author="JLorival" w:date="2020-12-08T14:46:00Z">
        <w:r w:rsidR="007550C5" w:rsidRPr="00C22D5D">
          <w:t>)</w:t>
        </w:r>
      </w:ins>
      <w:ins w:id="189" w:author="JLorival" w:date="2020-12-08T14:45:00Z">
        <w:r w:rsidR="007550C5" w:rsidRPr="00C22D5D">
          <w:t>, afin qu’elles ne puissent pas être contrées</w:t>
        </w:r>
      </w:ins>
      <w:ins w:id="190" w:author="JLorival" w:date="2020-12-08T14:48:00Z">
        <w:r w:rsidR="007550C5" w:rsidRPr="00C22D5D">
          <w:t xml:space="preserve"> par une personne mal intentionnée</w:t>
        </w:r>
      </w:ins>
      <w:ins w:id="191" w:author="JLorival" w:date="2020-12-08T14:47:00Z">
        <w:r w:rsidR="007550C5" w:rsidRPr="00C22D5D">
          <w:t>.</w:t>
        </w:r>
      </w:ins>
    </w:p>
    <w:p w14:paraId="43648E9D" w14:textId="77777777" w:rsidR="00294239" w:rsidRPr="00C22D5D" w:rsidRDefault="00B03975" w:rsidP="00C22D5D">
      <w:pPr>
        <w:pStyle w:val="INNOVATECHnormal"/>
        <w:numPr>
          <w:ilvl w:val="1"/>
          <w:numId w:val="11"/>
        </w:numPr>
        <w:spacing w:before="60"/>
        <w:ind w:hanging="357"/>
      </w:pPr>
      <w:r w:rsidRPr="00E82412">
        <w:t>P</w:t>
      </w:r>
      <w:r w:rsidR="005569E2" w:rsidRPr="00E82412">
        <w:t xml:space="preserve">our les aspects </w:t>
      </w:r>
      <w:r w:rsidR="00294239" w:rsidRPr="00E82412">
        <w:t>software, il s’agit de mettre en place des mécanismes garantissant que les logiciels applicatifs n’ont pas été corrompus/altérés/modifiés grâce à des vérifications de checksum des images logicielles à chaque démarrage de l’équipement.</w:t>
      </w:r>
    </w:p>
    <w:p w14:paraId="03BFF6BA" w14:textId="77777777" w:rsidR="0097376B" w:rsidRPr="00E82412" w:rsidRDefault="003045FA" w:rsidP="00E82412">
      <w:pPr>
        <w:pStyle w:val="INNOVATECHnormal"/>
        <w:spacing w:before="60"/>
        <w:ind w:left="714"/>
        <w:rPr>
          <w:rFonts w:ascii="Calibri" w:hAnsi="Calibri"/>
          <w:lang w:eastAsia="en-US"/>
        </w:rPr>
      </w:pPr>
      <w:r w:rsidRPr="00E82412">
        <w:rPr>
          <w:rFonts w:ascii="Calibri" w:hAnsi="Calibri"/>
          <w:lang w:eastAsia="en-US"/>
        </w:rPr>
        <w:t xml:space="preserve">La cybersécurité impacte aussi les opérations de maintenance de nos solutions. </w:t>
      </w:r>
      <w:r w:rsidR="0097376B" w:rsidRPr="00E82412">
        <w:rPr>
          <w:rFonts w:ascii="Calibri" w:hAnsi="Calibri"/>
          <w:lang w:eastAsia="en-US"/>
        </w:rPr>
        <w:t xml:space="preserve">Par exemple, en cas d’effacement d’urgence des informations contenues dans le coffret BIP, une fois revenu </w:t>
      </w:r>
      <w:r w:rsidR="00B00731" w:rsidRPr="00E82412">
        <w:rPr>
          <w:rFonts w:ascii="Calibri" w:hAnsi="Calibri"/>
          <w:lang w:eastAsia="en-US"/>
        </w:rPr>
        <w:t xml:space="preserve">l’avion </w:t>
      </w:r>
      <w:r w:rsidR="0097376B" w:rsidRPr="00E82412">
        <w:rPr>
          <w:rFonts w:ascii="Calibri" w:hAnsi="Calibri"/>
          <w:lang w:eastAsia="en-US"/>
        </w:rPr>
        <w:t>au sol</w:t>
      </w:r>
      <w:r w:rsidR="00981A16" w:rsidRPr="00E82412">
        <w:rPr>
          <w:rFonts w:ascii="Calibri" w:hAnsi="Calibri"/>
          <w:lang w:eastAsia="en-US"/>
        </w:rPr>
        <w:t xml:space="preserve">, </w:t>
      </w:r>
      <w:r w:rsidR="00B00731" w:rsidRPr="00294239">
        <w:rPr>
          <w:rFonts w:ascii="Calibri" w:hAnsi="Calibri"/>
          <w:lang w:eastAsia="en-US"/>
        </w:rPr>
        <w:t xml:space="preserve">il s’agit de déterminer la meilleure approche répondant aux attendus de performance souhaités pour cette fonctionnalité </w:t>
      </w:r>
      <w:r w:rsidR="00F072F4">
        <w:rPr>
          <w:rFonts w:ascii="Calibri" w:hAnsi="Calibri"/>
          <w:lang w:eastAsia="en-US"/>
        </w:rPr>
        <w:t xml:space="preserve">en termes de cybersécurité, </w:t>
      </w:r>
      <w:r w:rsidR="00B00731" w:rsidRPr="00294239">
        <w:rPr>
          <w:rFonts w:ascii="Calibri" w:hAnsi="Calibri"/>
          <w:lang w:eastAsia="en-US"/>
        </w:rPr>
        <w:t>tout</w:t>
      </w:r>
      <w:r w:rsidR="00B00731">
        <w:rPr>
          <w:rFonts w:ascii="Calibri" w:hAnsi="Calibri"/>
          <w:lang w:eastAsia="en-US"/>
        </w:rPr>
        <w:t xml:space="preserve"> en offrant pour celle-ci des taux de disponibilité et de répétabilité élevés pour que le coffret soit opérationnel et l’avion décoller le plus rapidement possible.</w:t>
      </w:r>
      <w:r w:rsidR="00F93173">
        <w:rPr>
          <w:rFonts w:ascii="Calibri" w:hAnsi="Calibri"/>
          <w:lang w:eastAsia="en-US"/>
        </w:rPr>
        <w:t xml:space="preserve"> Par exemple, la remise en marche du coffret ne doit pas être confiée à un nombre trop important de personne</w:t>
      </w:r>
      <w:r w:rsidR="00F072F4">
        <w:rPr>
          <w:rFonts w:ascii="Calibri" w:hAnsi="Calibri"/>
          <w:lang w:eastAsia="en-US"/>
        </w:rPr>
        <w:t xml:space="preserve">s (à cause de délais pouvant être dus à la disponibilité des dites personnes, aux échanges qu’elles doivent avoir ensemble…) ; que les éléments nécessaires au redémarrage soient dupliqués dans plusieurs solutions de back-up (pour prévenir tout risque de panne sur une d’elles). </w:t>
      </w:r>
    </w:p>
    <w:p w14:paraId="7669014D" w14:textId="77777777" w:rsidR="00566CEA" w:rsidRPr="008D7376" w:rsidRDefault="009A0773" w:rsidP="00E82412">
      <w:pPr>
        <w:pStyle w:val="INNOVATECHnormal"/>
        <w:spacing w:before="60"/>
        <w:ind w:left="714"/>
        <w:rPr>
          <w:rFonts w:ascii="Calibri" w:hAnsi="Calibri"/>
          <w:lang w:eastAsia="en-US"/>
        </w:rPr>
      </w:pPr>
      <w:r w:rsidRPr="00E82412">
        <w:rPr>
          <w:rFonts w:ascii="Calibri" w:hAnsi="Calibri"/>
          <w:lang w:eastAsia="en-US"/>
        </w:rPr>
        <w:t xml:space="preserve">Pour finir, les révisions ou modifications que nous pouvons apporter à nos systèmes homologués afin de les faire évoluer ou pour répondre à de nouveaux besoins et avenants peuvent remettre en cause leur niveau de certification. Par conséquent, les solutions à identifier et à appliquer doivent donc permettre de conserver </w:t>
      </w:r>
      <w:r w:rsidR="006A5877" w:rsidRPr="00E82412">
        <w:rPr>
          <w:rFonts w:ascii="Calibri" w:hAnsi="Calibri"/>
          <w:lang w:eastAsia="en-US"/>
        </w:rPr>
        <w:t>le niveau de certification d’une version d’un système à l’autre.</w:t>
      </w:r>
    </w:p>
    <w:p w14:paraId="3563EEF8" w14:textId="77777777" w:rsidR="0097376B" w:rsidRPr="0097376B" w:rsidRDefault="00D45CCB" w:rsidP="0097376B">
      <w:pPr>
        <w:pStyle w:val="INNOVATECHnormal"/>
        <w:numPr>
          <w:ilvl w:val="0"/>
          <w:numId w:val="11"/>
        </w:numPr>
        <w:spacing w:before="180"/>
        <w:rPr>
          <w:rFonts w:ascii="Calibri" w:hAnsi="Calibri"/>
          <w:lang w:eastAsia="en-US"/>
        </w:rPr>
      </w:pPr>
      <w:r>
        <w:rPr>
          <w:rFonts w:ascii="Calibri" w:hAnsi="Calibri"/>
          <w:b/>
          <w:lang w:eastAsia="en-US"/>
        </w:rPr>
        <w:t>L</w:t>
      </w:r>
      <w:r w:rsidRPr="00D45CCB">
        <w:rPr>
          <w:rFonts w:ascii="Calibri" w:hAnsi="Calibri"/>
          <w:b/>
          <w:lang w:eastAsia="en-US"/>
        </w:rPr>
        <w:t xml:space="preserve">e </w:t>
      </w:r>
      <w:r>
        <w:rPr>
          <w:rFonts w:ascii="Calibri" w:hAnsi="Calibri"/>
          <w:b/>
          <w:lang w:eastAsia="en-US"/>
        </w:rPr>
        <w:t xml:space="preserve">traitement de </w:t>
      </w:r>
      <w:r w:rsidRPr="00D45CCB">
        <w:rPr>
          <w:rFonts w:ascii="Calibri" w:hAnsi="Calibri"/>
          <w:b/>
          <w:lang w:eastAsia="en-US"/>
        </w:rPr>
        <w:t>volumétrie</w:t>
      </w:r>
      <w:r>
        <w:rPr>
          <w:rFonts w:ascii="Calibri" w:hAnsi="Calibri"/>
          <w:b/>
          <w:lang w:eastAsia="en-US"/>
        </w:rPr>
        <w:t xml:space="preserve"> conséquente de</w:t>
      </w:r>
      <w:r w:rsidRPr="00D45CCB">
        <w:rPr>
          <w:rFonts w:ascii="Calibri" w:hAnsi="Calibri"/>
          <w:b/>
          <w:lang w:eastAsia="en-US"/>
        </w:rPr>
        <w:t xml:space="preserve"> données</w:t>
      </w:r>
      <w:r>
        <w:rPr>
          <w:rFonts w:ascii="Calibri" w:hAnsi="Calibri"/>
          <w:lang w:eastAsia="en-US"/>
        </w:rPr>
        <w:t>, avec des problématiques de mise à disposition</w:t>
      </w:r>
      <w:r w:rsidRPr="00D45CCB">
        <w:t xml:space="preserve"> </w:t>
      </w:r>
      <w:r>
        <w:t>d</w:t>
      </w:r>
      <w:r>
        <w:rPr>
          <w:rFonts w:ascii="Calibri" w:hAnsi="Calibri"/>
          <w:lang w:eastAsia="en-US"/>
        </w:rPr>
        <w:t>e</w:t>
      </w:r>
      <w:r w:rsidRPr="00D45CCB">
        <w:rPr>
          <w:rFonts w:ascii="Calibri" w:hAnsi="Calibri"/>
          <w:lang w:eastAsia="en-US"/>
        </w:rPr>
        <w:t xml:space="preserve"> ressources de calcul </w:t>
      </w:r>
      <w:r>
        <w:rPr>
          <w:rFonts w:ascii="Calibri" w:hAnsi="Calibri"/>
          <w:lang w:eastAsia="en-US"/>
        </w:rPr>
        <w:t>suffisantes</w:t>
      </w:r>
      <w:r w:rsidRPr="00D45CCB">
        <w:rPr>
          <w:rFonts w:ascii="Calibri" w:hAnsi="Calibri"/>
          <w:lang w:eastAsia="en-US"/>
        </w:rPr>
        <w:t xml:space="preserve">, </w:t>
      </w:r>
      <w:r>
        <w:rPr>
          <w:rFonts w:ascii="Calibri" w:hAnsi="Calibri"/>
          <w:lang w:eastAsia="en-US"/>
        </w:rPr>
        <w:t>capables d’</w:t>
      </w:r>
      <w:r w:rsidRPr="00D45CCB">
        <w:rPr>
          <w:rFonts w:ascii="Calibri" w:hAnsi="Calibri"/>
          <w:lang w:eastAsia="en-US"/>
        </w:rPr>
        <w:t>héberger des algorithmes de traitement du signal gourmand en complexité calculatoire, et devant généralement répondre à la contrainte de temps réel.</w:t>
      </w:r>
    </w:p>
    <w:p w14:paraId="55D36DA5" w14:textId="77777777" w:rsidR="008D7376" w:rsidRPr="00E82412" w:rsidRDefault="00D45CCB" w:rsidP="00E82412">
      <w:pPr>
        <w:pStyle w:val="INNOVATECHnormal"/>
        <w:numPr>
          <w:ilvl w:val="0"/>
          <w:numId w:val="11"/>
        </w:numPr>
        <w:spacing w:before="180"/>
        <w:rPr>
          <w:rFonts w:ascii="Calibri" w:hAnsi="Calibri"/>
          <w:lang w:eastAsia="en-US"/>
        </w:rPr>
      </w:pPr>
      <w:r w:rsidRPr="0097376B">
        <w:rPr>
          <w:rFonts w:ascii="Calibri" w:hAnsi="Calibri"/>
          <w:b/>
          <w:lang w:eastAsia="en-US"/>
        </w:rPr>
        <w:t>La mise au point</w:t>
      </w:r>
      <w:r w:rsidR="001155B0" w:rsidRPr="0097376B">
        <w:rPr>
          <w:rFonts w:ascii="Calibri" w:hAnsi="Calibri"/>
          <w:lang w:eastAsia="en-US"/>
        </w:rPr>
        <w:t xml:space="preserve">. Bien que nous disposions à Avantix d’équipements nous permettant d’évaluer des parties de nos systèmes, notre environnement laboratoire demeure très simplifié </w:t>
      </w:r>
      <w:r w:rsidR="00892426" w:rsidRPr="0097376B">
        <w:rPr>
          <w:rFonts w:ascii="Calibri" w:hAnsi="Calibri"/>
          <w:lang w:eastAsia="en-US"/>
        </w:rPr>
        <w:t xml:space="preserve">et peu représentatif de l’environnement réel, ou encore comparativement à l’environnement </w:t>
      </w:r>
      <w:r w:rsidR="001155B0" w:rsidRPr="0097376B">
        <w:rPr>
          <w:rFonts w:ascii="Calibri" w:hAnsi="Calibri"/>
          <w:lang w:eastAsia="en-US"/>
        </w:rPr>
        <w:t xml:space="preserve"> fonction</w:t>
      </w:r>
      <w:r w:rsidR="00892426" w:rsidRPr="0097376B">
        <w:rPr>
          <w:rFonts w:ascii="Calibri" w:hAnsi="Calibri"/>
          <w:lang w:eastAsia="en-US"/>
        </w:rPr>
        <w:t xml:space="preserve">nel de certains de nos clients comme Dassault Aviation. </w:t>
      </w:r>
      <w:r w:rsidR="00DB0C8F" w:rsidRPr="0097376B">
        <w:rPr>
          <w:rFonts w:ascii="Calibri" w:hAnsi="Calibri"/>
          <w:lang w:eastAsia="en-US"/>
        </w:rPr>
        <w:t>Reproduire fidèlement l’environnement fonctionnel implique de disposer d’un nombre conséquent d’équipements onéreux, et Avantix n’a pas les moyens financiers pour tous les acquérir. C’est pourquoi n</w:t>
      </w:r>
      <w:r w:rsidR="00892426" w:rsidRPr="0097376B">
        <w:rPr>
          <w:rFonts w:ascii="Calibri" w:hAnsi="Calibri"/>
          <w:lang w:eastAsia="en-US"/>
        </w:rPr>
        <w:t xml:space="preserve">ous ne pouvons que partiellement </w:t>
      </w:r>
      <w:r w:rsidR="00F31FFF" w:rsidRPr="0097376B">
        <w:rPr>
          <w:rFonts w:ascii="Calibri" w:hAnsi="Calibri"/>
          <w:lang w:eastAsia="en-US"/>
        </w:rPr>
        <w:t xml:space="preserve">modéliser ou reproduire </w:t>
      </w:r>
      <w:r w:rsidR="00F31FFF" w:rsidRPr="00E82412">
        <w:rPr>
          <w:rFonts w:ascii="Calibri" w:hAnsi="Calibri"/>
          <w:lang w:eastAsia="en-US"/>
        </w:rPr>
        <w:t xml:space="preserve">toutes les caractéristiques du théâtre d’opération,  de l’avion de combat, etc. C’est pourquoi, lors de nos évaluations, nous n’observons pas certains faits techniques ; et que des décalages de performances et/ou de fonctionnalités sont ensuite observés lorsque les </w:t>
      </w:r>
      <w:r w:rsidR="000E3C9E" w:rsidRPr="00E82412">
        <w:rPr>
          <w:rFonts w:ascii="Calibri" w:hAnsi="Calibri"/>
          <w:lang w:eastAsia="en-US"/>
        </w:rPr>
        <w:t>prototype</w:t>
      </w:r>
      <w:r w:rsidR="00F31FFF" w:rsidRPr="00E82412">
        <w:rPr>
          <w:rFonts w:ascii="Calibri" w:hAnsi="Calibri"/>
          <w:lang w:eastAsia="en-US"/>
        </w:rPr>
        <w:t>s de nos systèmes sont testés sur le terrain.</w:t>
      </w:r>
    </w:p>
    <w:p w14:paraId="2B222CB5" w14:textId="77777777" w:rsidR="00854636" w:rsidRPr="00E82412" w:rsidRDefault="00A90FB9" w:rsidP="00E82412">
      <w:pPr>
        <w:pStyle w:val="INNOVATECHnormal"/>
        <w:numPr>
          <w:ilvl w:val="0"/>
          <w:numId w:val="11"/>
        </w:numPr>
        <w:spacing w:before="180"/>
        <w:rPr>
          <w:rFonts w:ascii="Calibri" w:hAnsi="Calibri"/>
          <w:b/>
          <w:lang w:eastAsia="en-US"/>
        </w:rPr>
      </w:pPr>
      <w:r w:rsidRPr="00854636">
        <w:rPr>
          <w:rFonts w:ascii="Calibri" w:hAnsi="Calibri"/>
          <w:b/>
          <w:lang w:eastAsia="en-US"/>
        </w:rPr>
        <w:t>La maintenabilité</w:t>
      </w:r>
      <w:r w:rsidRPr="00E82412">
        <w:rPr>
          <w:rFonts w:ascii="Calibri" w:hAnsi="Calibri"/>
          <w:b/>
          <w:lang w:eastAsia="en-US"/>
        </w:rPr>
        <w:t xml:space="preserve">. </w:t>
      </w:r>
      <w:r w:rsidR="008C3D80" w:rsidRPr="0097376B">
        <w:rPr>
          <w:rFonts w:ascii="Calibri" w:hAnsi="Calibri"/>
          <w:lang w:eastAsia="en-US"/>
        </w:rPr>
        <w:t>Les systèmes à concevoir pour le domaine militaire devant avoir une durée de vie très importante (entre 15 ans et 30 ans)</w:t>
      </w:r>
      <w:r w:rsidR="00854636" w:rsidRPr="0097376B">
        <w:rPr>
          <w:rFonts w:ascii="Calibri" w:hAnsi="Calibri"/>
          <w:lang w:eastAsia="en-US"/>
        </w:rPr>
        <w:t xml:space="preserve">, les composants et technologies le constituant doivent ne pas devenir obsolètes durant ce laps de temps afin d’assurer son suivi. Par ailleurs, les fabricants </w:t>
      </w:r>
      <w:r w:rsidR="00854636" w:rsidRPr="00E82412">
        <w:rPr>
          <w:rFonts w:ascii="Calibri" w:hAnsi="Calibri"/>
          <w:lang w:eastAsia="en-US"/>
        </w:rPr>
        <w:t>peuvent décider de l’arrêt de production d’une carte ou d’un composant</w:t>
      </w:r>
      <w:r w:rsidR="00790DAE" w:rsidRPr="00E82412">
        <w:rPr>
          <w:rFonts w:ascii="Calibri" w:hAnsi="Calibri"/>
          <w:lang w:eastAsia="en-US"/>
        </w:rPr>
        <w:t>. N</w:t>
      </w:r>
      <w:r w:rsidR="00854636" w:rsidRPr="00E82412">
        <w:rPr>
          <w:rFonts w:ascii="Calibri" w:hAnsi="Calibri"/>
          <w:lang w:eastAsia="en-US"/>
        </w:rPr>
        <w:t xml:space="preserve">ous sommes </w:t>
      </w:r>
      <w:r w:rsidR="00790DAE" w:rsidRPr="00E82412">
        <w:rPr>
          <w:rFonts w:ascii="Calibri" w:hAnsi="Calibri"/>
          <w:lang w:eastAsia="en-US"/>
        </w:rPr>
        <w:t xml:space="preserve">donc </w:t>
      </w:r>
      <w:r w:rsidR="00854636" w:rsidRPr="00E82412">
        <w:rPr>
          <w:rFonts w:ascii="Calibri" w:hAnsi="Calibri"/>
          <w:lang w:eastAsia="en-US"/>
        </w:rPr>
        <w:t xml:space="preserve">contraints de stocker ceux que nous jugeons susceptibles de disparaitre du marché. </w:t>
      </w:r>
      <w:r w:rsidR="00790DAE" w:rsidRPr="00E82412">
        <w:rPr>
          <w:rFonts w:ascii="Calibri" w:hAnsi="Calibri"/>
          <w:lang w:eastAsia="en-US"/>
        </w:rPr>
        <w:t xml:space="preserve">En effet, si ceux utilisés présents dans </w:t>
      </w:r>
      <w:r w:rsidR="00854636" w:rsidRPr="00E82412">
        <w:rPr>
          <w:rFonts w:ascii="Calibri" w:hAnsi="Calibri"/>
          <w:lang w:eastAsia="en-US"/>
        </w:rPr>
        <w:t xml:space="preserve">nos solutions tombaient en panne </w:t>
      </w:r>
      <w:r w:rsidR="00790DAE" w:rsidRPr="00E82412">
        <w:rPr>
          <w:rFonts w:ascii="Calibri" w:hAnsi="Calibri"/>
          <w:lang w:eastAsia="en-US"/>
        </w:rPr>
        <w:t xml:space="preserve">ou </w:t>
      </w:r>
      <w:r w:rsidR="00854636" w:rsidRPr="00E82412">
        <w:rPr>
          <w:rFonts w:ascii="Calibri" w:hAnsi="Calibri"/>
          <w:lang w:eastAsia="en-US"/>
        </w:rPr>
        <w:t xml:space="preserve">présentaient </w:t>
      </w:r>
      <w:r w:rsidR="00790DAE" w:rsidRPr="00E82412">
        <w:rPr>
          <w:rFonts w:ascii="Calibri" w:hAnsi="Calibri"/>
          <w:lang w:eastAsia="en-US"/>
        </w:rPr>
        <w:t>des dysfonctionnements</w:t>
      </w:r>
      <w:r w:rsidR="00854636" w:rsidRPr="00E82412">
        <w:rPr>
          <w:rFonts w:ascii="Calibri" w:hAnsi="Calibri"/>
          <w:lang w:eastAsia="en-US"/>
        </w:rPr>
        <w:t>, ces éléments ne seraient plus disponibles et remplaçables</w:t>
      </w:r>
      <w:r w:rsidR="00790DAE" w:rsidRPr="00E82412">
        <w:rPr>
          <w:rFonts w:ascii="Calibri" w:hAnsi="Calibri"/>
          <w:lang w:eastAsia="en-US"/>
        </w:rPr>
        <w:t>, et le système deviendrait inutilisable</w:t>
      </w:r>
      <w:r w:rsidR="00854636" w:rsidRPr="00E82412">
        <w:rPr>
          <w:rFonts w:ascii="Calibri" w:hAnsi="Calibri"/>
          <w:lang w:eastAsia="en-US"/>
        </w:rPr>
        <w:t>.</w:t>
      </w:r>
      <w:r w:rsidR="00854636" w:rsidRPr="00E82412">
        <w:rPr>
          <w:rFonts w:ascii="Calibri" w:hAnsi="Calibri"/>
          <w:b/>
          <w:lang w:eastAsia="en-US"/>
        </w:rPr>
        <w:t xml:space="preserve"> </w:t>
      </w:r>
    </w:p>
    <w:p w14:paraId="5919E675" w14:textId="77777777" w:rsidR="002B6C5B" w:rsidRPr="00E82412" w:rsidRDefault="00AC5152" w:rsidP="00E82412">
      <w:pPr>
        <w:pStyle w:val="INNOVATECHnormal"/>
        <w:ind w:left="714"/>
        <w:rPr>
          <w:rFonts w:ascii="Calibri" w:hAnsi="Calibri"/>
          <w:lang w:eastAsia="en-US"/>
        </w:rPr>
      </w:pPr>
      <w:r w:rsidRPr="00AC5152">
        <w:rPr>
          <w:rFonts w:ascii="Calibri" w:hAnsi="Calibri"/>
          <w:lang w:eastAsia="en-US"/>
        </w:rPr>
        <w:t>Malgré cela,</w:t>
      </w:r>
      <w:r>
        <w:rPr>
          <w:rFonts w:ascii="Calibri" w:hAnsi="Calibri"/>
          <w:lang w:eastAsia="en-US"/>
        </w:rPr>
        <w:t xml:space="preserve"> avec les évolutions des technologies, </w:t>
      </w:r>
      <w:r w:rsidRPr="00AC5152">
        <w:rPr>
          <w:rFonts w:ascii="Calibri" w:hAnsi="Calibri"/>
          <w:lang w:eastAsia="en-US"/>
        </w:rPr>
        <w:t xml:space="preserve">il peut être nécessaire de remplacer d’anciennes cartes ou composants par des plus récents, plus performants et </w:t>
      </w:r>
      <w:r>
        <w:rPr>
          <w:rFonts w:ascii="Calibri" w:hAnsi="Calibri"/>
          <w:lang w:eastAsia="en-US"/>
        </w:rPr>
        <w:t xml:space="preserve">ayant </w:t>
      </w:r>
      <w:r w:rsidRPr="00AC5152">
        <w:rPr>
          <w:rFonts w:ascii="Calibri" w:hAnsi="Calibri"/>
          <w:lang w:eastAsia="en-US"/>
        </w:rPr>
        <w:t>des fonctionnalités supplémentaires en adéquation avec de nouveau besoins.</w:t>
      </w:r>
      <w:r w:rsidRPr="00E82412">
        <w:rPr>
          <w:rFonts w:ascii="Calibri" w:hAnsi="Calibri"/>
          <w:lang w:eastAsia="en-US"/>
        </w:rPr>
        <w:t xml:space="preserve"> </w:t>
      </w:r>
      <w:r>
        <w:rPr>
          <w:rFonts w:ascii="Calibri" w:hAnsi="Calibri"/>
          <w:lang w:eastAsia="en-US"/>
        </w:rPr>
        <w:t>C</w:t>
      </w:r>
      <w:r w:rsidRPr="00AC5152">
        <w:rPr>
          <w:rFonts w:ascii="Calibri" w:hAnsi="Calibri"/>
          <w:lang w:eastAsia="en-US"/>
        </w:rPr>
        <w:t xml:space="preserve">es </w:t>
      </w:r>
      <w:r>
        <w:rPr>
          <w:rFonts w:ascii="Calibri" w:hAnsi="Calibri"/>
          <w:lang w:eastAsia="en-US"/>
        </w:rPr>
        <w:t xml:space="preserve">nouvelles technologies </w:t>
      </w:r>
      <w:r w:rsidRPr="00AC5152">
        <w:rPr>
          <w:rFonts w:ascii="Calibri" w:hAnsi="Calibri"/>
          <w:lang w:eastAsia="en-US"/>
        </w:rPr>
        <w:t>peuvent</w:t>
      </w:r>
      <w:r>
        <w:rPr>
          <w:rFonts w:ascii="Calibri" w:hAnsi="Calibri"/>
          <w:lang w:eastAsia="en-US"/>
        </w:rPr>
        <w:t xml:space="preserve"> éventuellement </w:t>
      </w:r>
      <w:r w:rsidRPr="00AC5152">
        <w:rPr>
          <w:rFonts w:ascii="Calibri" w:hAnsi="Calibri"/>
          <w:lang w:eastAsia="en-US"/>
        </w:rPr>
        <w:t>engendrer la re-conception des solutions à des niveaux plus ou moins bas technologiquement, car : pouvant impacter le fonctionnement actuel de la solution (dégradation de tout ou partie des performances), être incompatibles avec d’autres composants / cartes ; etc.</w:t>
      </w:r>
    </w:p>
    <w:p w14:paraId="51AAF403" w14:textId="77777777" w:rsidR="00DD3CCE" w:rsidRPr="008D7376" w:rsidRDefault="00DD3CCE" w:rsidP="00DD3CCE">
      <w:pPr>
        <w:pStyle w:val="INNOVATECHnormal"/>
        <w:numPr>
          <w:ilvl w:val="0"/>
          <w:numId w:val="11"/>
        </w:numPr>
        <w:spacing w:before="180"/>
        <w:rPr>
          <w:rFonts w:ascii="Calibri" w:hAnsi="Calibri"/>
          <w:lang w:eastAsia="en-US"/>
        </w:rPr>
      </w:pPr>
      <w:r>
        <w:rPr>
          <w:rFonts w:ascii="Calibri" w:hAnsi="Calibri"/>
          <w:b/>
          <w:lang w:eastAsia="en-US"/>
        </w:rPr>
        <w:lastRenderedPageBreak/>
        <w:t>L’agilité logicielle</w:t>
      </w:r>
      <w:r>
        <w:rPr>
          <w:rFonts w:ascii="Calibri" w:hAnsi="Calibri"/>
          <w:lang w:eastAsia="en-US"/>
        </w:rPr>
        <w:t>. Outre être compatible avec les logiciels des équipements tiers, les logiciels à concevoir doivent être l</w:t>
      </w:r>
      <w:r w:rsidRPr="00A90FB9">
        <w:rPr>
          <w:rFonts w:ascii="Calibri" w:hAnsi="Calibri"/>
          <w:lang w:eastAsia="en-US"/>
        </w:rPr>
        <w:t xml:space="preserve">e plus ergonomique et automatisé possible, et proposer des temps de réponse minimum pour permettre à l’opérateur / au pilote de prendre rapidement la meilleure décision possible dans une situation critique. L’ergonomie des systèmes complexes nous touche particulièrement  pour </w:t>
      </w:r>
      <w:r>
        <w:rPr>
          <w:rFonts w:ascii="Calibri" w:hAnsi="Calibri"/>
          <w:lang w:eastAsia="en-US"/>
        </w:rPr>
        <w:t>l’affichage vidéo</w:t>
      </w:r>
      <w:r w:rsidRPr="00A90FB9">
        <w:rPr>
          <w:rFonts w:ascii="Calibri" w:hAnsi="Calibri"/>
          <w:lang w:eastAsia="en-US"/>
        </w:rPr>
        <w:t xml:space="preserve"> (voir plus bas).</w:t>
      </w:r>
    </w:p>
    <w:p w14:paraId="26600B4E" w14:textId="77777777" w:rsidR="00DD3CCE" w:rsidRDefault="00DD3CCE" w:rsidP="00C22D5D">
      <w:pPr>
        <w:pStyle w:val="INNOVATECHnormal"/>
      </w:pPr>
    </w:p>
    <w:p w14:paraId="4D9E7E9C" w14:textId="77777777" w:rsidR="002A0797" w:rsidRDefault="00A719F8" w:rsidP="007251ED">
      <w:pPr>
        <w:pStyle w:val="INNOVATECHnormal"/>
      </w:pPr>
      <w:r>
        <w:t>Globalement, comparativement aux Opérations de R&amp;D de la thématique « Guerre Electronique », nous nous heurtons peu à des problématiques radiofréquence et de traitement de signal.</w:t>
      </w:r>
      <w:r w:rsidR="00C20F91">
        <w:t xml:space="preserve"> L’adressage des contraints relève davantage de l’ingénierie </w:t>
      </w:r>
      <w:r w:rsidR="00BE5EBD">
        <w:t>classique</w:t>
      </w:r>
      <w:r w:rsidR="00C20F91">
        <w:t>.</w:t>
      </w:r>
    </w:p>
    <w:p w14:paraId="546C0741" w14:textId="77777777" w:rsidR="00A719F8" w:rsidRDefault="00A719F8" w:rsidP="007251ED">
      <w:pPr>
        <w:pStyle w:val="INNOVATECHnormal"/>
      </w:pPr>
    </w:p>
    <w:p w14:paraId="4F5F279F" w14:textId="77777777" w:rsidR="00A719F8" w:rsidRPr="00A719F8" w:rsidRDefault="00566637" w:rsidP="007251ED">
      <w:pPr>
        <w:pStyle w:val="INNOVATECHnormal"/>
        <w:rPr>
          <w:b/>
        </w:rPr>
      </w:pPr>
      <w:r>
        <w:rPr>
          <w:b/>
        </w:rPr>
        <w:t>En revanche</w:t>
      </w:r>
      <w:r w:rsidR="00A719F8" w:rsidRPr="00A719F8">
        <w:rPr>
          <w:b/>
        </w:rPr>
        <w:t xml:space="preserve">, nous nous heurtons dans cette </w:t>
      </w:r>
      <w:r w:rsidR="002B1DD8">
        <w:rPr>
          <w:b/>
        </w:rPr>
        <w:t>O</w:t>
      </w:r>
      <w:r w:rsidR="00A719F8" w:rsidRPr="00A719F8">
        <w:rPr>
          <w:b/>
        </w:rPr>
        <w:t xml:space="preserve">pération à des verrous </w:t>
      </w:r>
      <w:r w:rsidR="00EB0600">
        <w:rPr>
          <w:b/>
        </w:rPr>
        <w:t>spécifiques</w:t>
      </w:r>
      <w:r w:rsidR="00A719F8" w:rsidRPr="00A719F8">
        <w:rPr>
          <w:b/>
        </w:rPr>
        <w:t xml:space="preserve"> </w:t>
      </w:r>
      <w:r>
        <w:rPr>
          <w:b/>
        </w:rPr>
        <w:t xml:space="preserve">qui impactent l’ensemble des chaînes </w:t>
      </w:r>
      <w:r w:rsidR="002B1DD8">
        <w:rPr>
          <w:b/>
        </w:rPr>
        <w:t xml:space="preserve">/ systèmes </w:t>
      </w:r>
      <w:r w:rsidR="001573DB">
        <w:rPr>
          <w:b/>
        </w:rPr>
        <w:t xml:space="preserve">d’acquisition </w:t>
      </w:r>
      <w:r>
        <w:rPr>
          <w:b/>
        </w:rPr>
        <w:t>et</w:t>
      </w:r>
      <w:r w:rsidR="001573DB">
        <w:rPr>
          <w:b/>
        </w:rPr>
        <w:t xml:space="preserve"> de traitement</w:t>
      </w:r>
      <w:r w:rsidR="00C20F91">
        <w:rPr>
          <w:b/>
        </w:rPr>
        <w:t xml:space="preserve"> des flux</w:t>
      </w:r>
      <w:r w:rsidR="00970878">
        <w:rPr>
          <w:b/>
        </w:rPr>
        <w:t xml:space="preserve"> vidéo</w:t>
      </w:r>
      <w:r>
        <w:rPr>
          <w:b/>
        </w:rPr>
        <w:t xml:space="preserve"> que nous concevons</w:t>
      </w:r>
      <w:r w:rsidR="002B1DD8">
        <w:rPr>
          <w:b/>
        </w:rPr>
        <w:t xml:space="preserve"> pour les avions de combat</w:t>
      </w:r>
      <w:r w:rsidR="002B1DD8">
        <w:t xml:space="preserve"> </w:t>
      </w:r>
      <w:r w:rsidR="00970878">
        <w:rPr>
          <w:b/>
        </w:rPr>
        <w:t>:</w:t>
      </w:r>
    </w:p>
    <w:p w14:paraId="107FE4E4" w14:textId="77777777" w:rsidR="00566637" w:rsidRDefault="00970878" w:rsidP="00BA0916">
      <w:pPr>
        <w:pStyle w:val="INNOVATECHnormal"/>
        <w:numPr>
          <w:ilvl w:val="0"/>
          <w:numId w:val="12"/>
        </w:numPr>
        <w:spacing w:before="180"/>
        <w:ind w:left="714" w:hanging="357"/>
        <w:rPr>
          <w:rFonts w:ascii="Calibri" w:hAnsi="Calibri"/>
          <w:lang w:eastAsia="en-US"/>
        </w:rPr>
      </w:pPr>
      <w:r>
        <w:rPr>
          <w:rFonts w:ascii="Calibri" w:hAnsi="Calibri"/>
          <w:lang w:eastAsia="en-US"/>
        </w:rPr>
        <w:t xml:space="preserve">L’armée souhaite </w:t>
      </w:r>
      <w:r w:rsidR="001573DB">
        <w:rPr>
          <w:rFonts w:ascii="Calibri" w:hAnsi="Calibri"/>
          <w:lang w:eastAsia="en-US"/>
        </w:rPr>
        <w:t>disposer</w:t>
      </w:r>
      <w:r>
        <w:rPr>
          <w:rFonts w:ascii="Calibri" w:hAnsi="Calibri"/>
          <w:lang w:eastAsia="en-US"/>
        </w:rPr>
        <w:t xml:space="preserve"> pour</w:t>
      </w:r>
      <w:r w:rsidR="001573DB">
        <w:rPr>
          <w:rFonts w:ascii="Calibri" w:hAnsi="Calibri"/>
          <w:lang w:eastAsia="en-US"/>
        </w:rPr>
        <w:t xml:space="preserve"> ses systèmes de navigation, d’attaque, de surveillance… de systèmes de visualisation proposant une qualité </w:t>
      </w:r>
      <w:r>
        <w:rPr>
          <w:rFonts w:ascii="Calibri" w:hAnsi="Calibri"/>
          <w:lang w:eastAsia="en-US"/>
        </w:rPr>
        <w:t>d’image numérique Haute Définition HD, voire Ultra HD (4K).</w:t>
      </w:r>
      <w:r w:rsidR="00566637">
        <w:rPr>
          <w:rFonts w:ascii="Calibri" w:hAnsi="Calibri"/>
          <w:lang w:eastAsia="en-US"/>
        </w:rPr>
        <w:t xml:space="preserve"> Cependant, une majorité des écrans présents dans les cockpits des avions de combat, comme les Mirages ou les </w:t>
      </w:r>
      <w:r w:rsidR="0025433C">
        <w:rPr>
          <w:rFonts w:ascii="Calibri" w:hAnsi="Calibri"/>
          <w:lang w:eastAsia="en-US"/>
        </w:rPr>
        <w:t>R</w:t>
      </w:r>
      <w:r w:rsidR="00566637">
        <w:rPr>
          <w:rFonts w:ascii="Calibri" w:hAnsi="Calibri"/>
          <w:lang w:eastAsia="en-US"/>
        </w:rPr>
        <w:t>afales, sont encore en analogique, en standard PAL</w:t>
      </w:r>
      <w:r w:rsidR="00854A9B">
        <w:rPr>
          <w:rFonts w:ascii="Calibri" w:hAnsi="Calibri"/>
          <w:lang w:eastAsia="en-US"/>
        </w:rPr>
        <w:t> ; et l</w:t>
      </w:r>
      <w:r w:rsidR="00566637">
        <w:rPr>
          <w:rFonts w:ascii="Calibri" w:hAnsi="Calibri"/>
          <w:lang w:eastAsia="en-US"/>
        </w:rPr>
        <w:t>’armée juge trop onéreux le remplacement de</w:t>
      </w:r>
      <w:r w:rsidR="00854A9B">
        <w:rPr>
          <w:rFonts w:ascii="Calibri" w:hAnsi="Calibri"/>
          <w:lang w:eastAsia="en-US"/>
        </w:rPr>
        <w:t xml:space="preserve"> ces </w:t>
      </w:r>
      <w:r w:rsidR="00566637">
        <w:rPr>
          <w:rFonts w:ascii="Calibri" w:hAnsi="Calibri"/>
          <w:lang w:eastAsia="en-US"/>
        </w:rPr>
        <w:t xml:space="preserve"> écrans</w:t>
      </w:r>
      <w:r w:rsidR="00854A9B">
        <w:rPr>
          <w:rFonts w:ascii="Calibri" w:hAnsi="Calibri"/>
          <w:lang w:eastAsia="en-US"/>
        </w:rPr>
        <w:t xml:space="preserve"> analogiques</w:t>
      </w:r>
      <w:r w:rsidR="00566637">
        <w:rPr>
          <w:rFonts w:ascii="Calibri" w:hAnsi="Calibri"/>
          <w:lang w:eastAsia="en-US"/>
        </w:rPr>
        <w:t xml:space="preserve">, de leurs câblages…  </w:t>
      </w:r>
    </w:p>
    <w:p w14:paraId="157CC869" w14:textId="77777777" w:rsidR="006C5666" w:rsidRDefault="00566637" w:rsidP="006C5666">
      <w:pPr>
        <w:pStyle w:val="INNOVATECHnormal"/>
        <w:spacing w:before="60"/>
        <w:ind w:left="720"/>
        <w:rPr>
          <w:rFonts w:ascii="Calibri" w:hAnsi="Calibri"/>
          <w:lang w:eastAsia="en-US"/>
        </w:rPr>
      </w:pPr>
      <w:r>
        <w:rPr>
          <w:rFonts w:ascii="Calibri" w:hAnsi="Calibri"/>
          <w:lang w:eastAsia="en-US"/>
        </w:rPr>
        <w:t xml:space="preserve">Le verrou porte </w:t>
      </w:r>
      <w:r w:rsidR="006C5666">
        <w:rPr>
          <w:rFonts w:ascii="Calibri" w:hAnsi="Calibri"/>
          <w:lang w:eastAsia="en-US"/>
        </w:rPr>
        <w:t xml:space="preserve">sur la capacité à </w:t>
      </w:r>
      <w:r w:rsidR="004D712C">
        <w:rPr>
          <w:rFonts w:ascii="Calibri" w:hAnsi="Calibri"/>
          <w:lang w:eastAsia="en-US"/>
        </w:rPr>
        <w:t>convertir des flux vidéo d’un format à un autre (qu’il s’agisse de formats numériques ou analogiques) ; et/ou à transmettre  ces flux dans des équipements / composants non prévus pour les supporter</w:t>
      </w:r>
      <w:r w:rsidR="006C5666">
        <w:rPr>
          <w:rFonts w:ascii="Calibri" w:hAnsi="Calibri"/>
          <w:lang w:eastAsia="en-US"/>
        </w:rPr>
        <w:t>. Par exemple : comment transmettre des vidéos 4K</w:t>
      </w:r>
      <w:r w:rsidR="0025433C">
        <w:rPr>
          <w:rFonts w:ascii="Calibri" w:hAnsi="Calibri"/>
          <w:lang w:eastAsia="en-US"/>
        </w:rPr>
        <w:t xml:space="preserve"> ayant de gros débits</w:t>
      </w:r>
      <w:r w:rsidR="006C5666">
        <w:rPr>
          <w:rFonts w:ascii="Calibri" w:hAnsi="Calibri"/>
          <w:lang w:eastAsia="en-US"/>
        </w:rPr>
        <w:t xml:space="preserve"> </w:t>
      </w:r>
      <w:r w:rsidR="006C5666" w:rsidRPr="006C5666">
        <w:rPr>
          <w:rFonts w:ascii="Calibri" w:hAnsi="Calibri"/>
          <w:lang w:eastAsia="en-US"/>
        </w:rPr>
        <w:t>sur des câbles coaxiaux de 20 m de longueur, prévu</w:t>
      </w:r>
      <w:r w:rsidR="0025433C">
        <w:rPr>
          <w:rFonts w:ascii="Calibri" w:hAnsi="Calibri"/>
          <w:lang w:eastAsia="en-US"/>
        </w:rPr>
        <w:t>s pour faire du 100 Mbits</w:t>
      </w:r>
      <w:r w:rsidR="006C5666" w:rsidRPr="006C5666">
        <w:rPr>
          <w:rFonts w:ascii="Calibri" w:hAnsi="Calibri"/>
          <w:lang w:eastAsia="en-US"/>
        </w:rPr>
        <w:t xml:space="preserve"> et fonctionnant avec de l’Ethernet classique</w:t>
      </w:r>
      <w:r w:rsidR="006C5666">
        <w:rPr>
          <w:rFonts w:ascii="Calibri" w:hAnsi="Calibri"/>
          <w:lang w:eastAsia="en-US"/>
        </w:rPr>
        <w:t> ?</w:t>
      </w:r>
      <w:r w:rsidR="00036413">
        <w:rPr>
          <w:rFonts w:ascii="Calibri" w:hAnsi="Calibri"/>
          <w:lang w:eastAsia="en-US"/>
        </w:rPr>
        <w:t xml:space="preserve"> Ce verrou soulève de nombreuses problématiques en termes de délais de propagation, de bruit, de fluidité de l’image, de rendu visuel capital pour les opérateurs</w:t>
      </w:r>
      <w:ins w:id="192" w:author="JLorival" w:date="2021-03-05T12:16:00Z">
        <w:r w:rsidR="00041367">
          <w:rPr>
            <w:rFonts w:ascii="Calibri" w:hAnsi="Calibri"/>
            <w:lang w:eastAsia="en-US"/>
          </w:rPr>
          <w:t> ; d’autant qu’avec l’évolution technologique, le nombre d’images par seconde augmente, la résolution aussi, etc</w:t>
        </w:r>
      </w:ins>
      <w:r w:rsidR="00036413">
        <w:rPr>
          <w:rFonts w:ascii="Calibri" w:hAnsi="Calibri"/>
          <w:lang w:eastAsia="en-US"/>
        </w:rPr>
        <w:t xml:space="preserve">. </w:t>
      </w:r>
    </w:p>
    <w:p w14:paraId="6F2125DB" w14:textId="77777777" w:rsidR="008C3D80" w:rsidRPr="00D57D25" w:rsidRDefault="006F2958" w:rsidP="00BA0916">
      <w:pPr>
        <w:pStyle w:val="INNOVATECHnormal"/>
        <w:numPr>
          <w:ilvl w:val="0"/>
          <w:numId w:val="12"/>
        </w:numPr>
        <w:spacing w:before="180"/>
        <w:ind w:left="714" w:hanging="357"/>
      </w:pPr>
      <w:r>
        <w:rPr>
          <w:rFonts w:ascii="Calibri" w:hAnsi="Calibri"/>
          <w:lang w:eastAsia="en-US"/>
        </w:rPr>
        <w:t>Le pilote devant réagir</w:t>
      </w:r>
      <w:r w:rsidR="002B1DD8">
        <w:rPr>
          <w:rFonts w:ascii="Calibri" w:hAnsi="Calibri"/>
          <w:lang w:eastAsia="en-US"/>
        </w:rPr>
        <w:t xml:space="preserve"> </w:t>
      </w:r>
      <w:r>
        <w:rPr>
          <w:rFonts w:ascii="Calibri" w:hAnsi="Calibri"/>
          <w:lang w:eastAsia="en-US"/>
        </w:rPr>
        <w:t>rapidement en cas de situation critique selon les informations fournies par le système de navigation de l’appareil</w:t>
      </w:r>
      <w:r w:rsidR="002B1DD8">
        <w:rPr>
          <w:rFonts w:ascii="Calibri" w:hAnsi="Calibri"/>
          <w:lang w:eastAsia="en-US"/>
        </w:rPr>
        <w:t xml:space="preserve">, </w:t>
      </w:r>
      <w:r>
        <w:rPr>
          <w:rFonts w:ascii="Calibri" w:hAnsi="Calibri"/>
          <w:lang w:eastAsia="en-US"/>
        </w:rPr>
        <w:t xml:space="preserve">et auquel sont interfacées nos solutions. C’est pourquoi un second verrou d’ampleur concerne la tenue du temps réel par ces dernières, </w:t>
      </w:r>
      <w:r w:rsidR="002B1DD8">
        <w:rPr>
          <w:rFonts w:ascii="Calibri" w:hAnsi="Calibri"/>
          <w:lang w:eastAsia="en-US"/>
        </w:rPr>
        <w:t xml:space="preserve">sachant que tous les éléments de la chaîne (pour l’acquisition, la conversion, le traitement de flux) peuvent potentiellement être </w:t>
      </w:r>
      <w:r>
        <w:rPr>
          <w:rFonts w:ascii="Calibri" w:hAnsi="Calibri"/>
          <w:lang w:eastAsia="en-US"/>
        </w:rPr>
        <w:t xml:space="preserve">sources de </w:t>
      </w:r>
      <w:r w:rsidRPr="00E67F4C">
        <w:rPr>
          <w:rFonts w:ascii="Calibri" w:hAnsi="Calibri"/>
          <w:lang w:eastAsia="en-US"/>
        </w:rPr>
        <w:t>délais</w:t>
      </w:r>
      <w:r w:rsidR="00D57D25" w:rsidRPr="00E67F4C">
        <w:rPr>
          <w:rFonts w:ascii="Calibri" w:hAnsi="Calibri"/>
          <w:lang w:eastAsia="en-US"/>
        </w:rPr>
        <w:t xml:space="preserve">. Faire de la conversion en temps réel avec un système restreint en volume et environnement sévère s’avère particulièrement complexe </w:t>
      </w:r>
      <w:r w:rsidR="00743E84" w:rsidRPr="00E82412">
        <w:rPr>
          <w:rFonts w:ascii="Calibri" w:hAnsi="Calibri"/>
          <w:lang w:eastAsia="en-US"/>
        </w:rPr>
        <w:t>car elle nécessite souvent de réaliser des développements à façon sur des cibles FPGA les CPUs ne garantissant pas toujours la contrainte de tenue de temps réel)</w:t>
      </w:r>
      <w:r w:rsidR="00D57D25" w:rsidRPr="00E82412">
        <w:rPr>
          <w:rFonts w:ascii="Calibri" w:hAnsi="Calibri"/>
          <w:lang w:eastAsia="en-US"/>
        </w:rPr>
        <w:t>.</w:t>
      </w:r>
      <w:r w:rsidR="00513D03" w:rsidRPr="00E67F4C">
        <w:rPr>
          <w:rFonts w:ascii="Calibri" w:hAnsi="Calibri"/>
          <w:lang w:eastAsia="en-US"/>
        </w:rPr>
        <w:t xml:space="preserve"> Selon le système à concevoir, il peut aussi s’agir d</w:t>
      </w:r>
      <w:r w:rsidR="00243BDC" w:rsidRPr="00E67F4C">
        <w:rPr>
          <w:rFonts w:ascii="Calibri" w:hAnsi="Calibri"/>
          <w:lang w:eastAsia="en-US"/>
        </w:rPr>
        <w:t>’acquérir et de traiter sur une même chaîne</w:t>
      </w:r>
      <w:r w:rsidR="00513D03" w:rsidRPr="00E67F4C">
        <w:rPr>
          <w:rFonts w:ascii="Calibri" w:hAnsi="Calibri"/>
          <w:lang w:eastAsia="en-US"/>
        </w:rPr>
        <w:t xml:space="preserve"> </w:t>
      </w:r>
      <w:r w:rsidR="00290B7D" w:rsidRPr="00E67F4C">
        <w:rPr>
          <w:rFonts w:ascii="Calibri" w:hAnsi="Calibri"/>
          <w:lang w:eastAsia="en-US"/>
        </w:rPr>
        <w:t>des</w:t>
      </w:r>
      <w:r w:rsidR="00290B7D">
        <w:rPr>
          <w:rFonts w:ascii="Calibri" w:hAnsi="Calibri"/>
          <w:lang w:eastAsia="en-US"/>
        </w:rPr>
        <w:t xml:space="preserve"> flux vidéo</w:t>
      </w:r>
      <w:r w:rsidR="00243BDC">
        <w:rPr>
          <w:rFonts w:ascii="Calibri" w:hAnsi="Calibri"/>
          <w:lang w:eastAsia="en-US"/>
        </w:rPr>
        <w:t xml:space="preserve"> en provenance de sources différentes, soulevant </w:t>
      </w:r>
      <w:r w:rsidR="00290B7D">
        <w:rPr>
          <w:rFonts w:ascii="Calibri" w:hAnsi="Calibri"/>
          <w:lang w:eastAsia="en-US"/>
        </w:rPr>
        <w:t xml:space="preserve">des problématiques autour de leur </w:t>
      </w:r>
      <w:r w:rsidR="00243BDC">
        <w:rPr>
          <w:rFonts w:ascii="Calibri" w:hAnsi="Calibri"/>
          <w:lang w:eastAsia="en-US"/>
        </w:rPr>
        <w:t>synchronisation.</w:t>
      </w:r>
    </w:p>
    <w:p w14:paraId="65B627DC" w14:textId="77777777" w:rsidR="00290B7D" w:rsidRPr="0021457E" w:rsidRDefault="00743E84" w:rsidP="0021457E">
      <w:pPr>
        <w:pStyle w:val="INNOVATECHnormal"/>
        <w:spacing w:before="60"/>
        <w:ind w:left="720"/>
        <w:rPr>
          <w:rFonts w:ascii="Calibri" w:hAnsi="Calibri"/>
          <w:lang w:eastAsia="en-US"/>
        </w:rPr>
      </w:pPr>
      <w:r>
        <w:rPr>
          <w:rFonts w:ascii="Calibri" w:hAnsi="Calibri"/>
          <w:lang w:eastAsia="en-US"/>
        </w:rPr>
        <w:t>La mise au point contribue à la complexi</w:t>
      </w:r>
      <w:r w:rsidR="009110AD">
        <w:rPr>
          <w:rFonts w:ascii="Calibri" w:hAnsi="Calibri"/>
          <w:lang w:eastAsia="en-US"/>
        </w:rPr>
        <w:t>t</w:t>
      </w:r>
      <w:r>
        <w:rPr>
          <w:rFonts w:ascii="Calibri" w:hAnsi="Calibri"/>
          <w:lang w:eastAsia="en-US"/>
        </w:rPr>
        <w:t>é, pour mesurer par exemple la latence engendrée par le système de conversion développé</w:t>
      </w:r>
      <w:r w:rsidR="009110AD">
        <w:rPr>
          <w:rFonts w:ascii="Calibri" w:hAnsi="Calibri"/>
          <w:lang w:eastAsia="en-US"/>
        </w:rPr>
        <w:t xml:space="preserve">. </w:t>
      </w:r>
      <w:r w:rsidR="00E67F4C">
        <w:rPr>
          <w:rFonts w:ascii="Calibri" w:hAnsi="Calibri"/>
          <w:lang w:eastAsia="en-US"/>
        </w:rPr>
        <w:t>La latence des chaînes des d’acquisition/traitement des solutions à concevoir est un facteur dimensionnant : elle doit être faible pour assurer la pertinence des informations visuelles à un instant donné. Elle peut cependant augmenter à cause de l’addition des latences</w:t>
      </w:r>
      <w:r w:rsidR="00D57D25">
        <w:rPr>
          <w:rFonts w:ascii="Calibri" w:hAnsi="Calibri"/>
          <w:lang w:eastAsia="en-US"/>
        </w:rPr>
        <w:t xml:space="preserve"> engendrées par les câbles d’</w:t>
      </w:r>
      <w:r w:rsidR="00513D03">
        <w:rPr>
          <w:rFonts w:ascii="Calibri" w:hAnsi="Calibri"/>
          <w:lang w:eastAsia="en-US"/>
        </w:rPr>
        <w:t>interfaçage</w:t>
      </w:r>
      <w:r w:rsidR="00D57D25">
        <w:rPr>
          <w:rFonts w:ascii="Calibri" w:hAnsi="Calibri"/>
          <w:lang w:eastAsia="en-US"/>
        </w:rPr>
        <w:t xml:space="preserve"> avec les équipements de l’avion </w:t>
      </w:r>
      <w:r w:rsidR="00E67F4C">
        <w:rPr>
          <w:rFonts w:ascii="Calibri" w:hAnsi="Calibri"/>
          <w:lang w:eastAsia="en-US"/>
        </w:rPr>
        <w:t>et/</w:t>
      </w:r>
      <w:r w:rsidR="00D57D25">
        <w:rPr>
          <w:rFonts w:ascii="Calibri" w:hAnsi="Calibri"/>
          <w:lang w:eastAsia="en-US"/>
        </w:rPr>
        <w:t xml:space="preserve">ou </w:t>
      </w:r>
      <w:r w:rsidR="00E67F4C">
        <w:rPr>
          <w:rFonts w:ascii="Calibri" w:hAnsi="Calibri"/>
          <w:lang w:eastAsia="en-US"/>
        </w:rPr>
        <w:t>celles d</w:t>
      </w:r>
      <w:r w:rsidR="00D57D25">
        <w:rPr>
          <w:rFonts w:ascii="Calibri" w:hAnsi="Calibri"/>
          <w:lang w:eastAsia="en-US"/>
        </w:rPr>
        <w:t>es équipements eux-mêmes.</w:t>
      </w:r>
    </w:p>
    <w:p w14:paraId="182412F1" w14:textId="77777777" w:rsidR="00290B7D" w:rsidRDefault="00942C54" w:rsidP="00BA0916">
      <w:pPr>
        <w:pStyle w:val="INNOVATECHnormal"/>
        <w:numPr>
          <w:ilvl w:val="0"/>
          <w:numId w:val="12"/>
        </w:numPr>
        <w:spacing w:before="180"/>
        <w:ind w:left="714" w:hanging="357"/>
      </w:pPr>
      <w:r>
        <w:rPr>
          <w:rFonts w:ascii="Calibri" w:hAnsi="Calibri"/>
          <w:lang w:eastAsia="en-US"/>
        </w:rPr>
        <w:t>Le verrou précédent est en lien direct avec celui de l’algorithmie pour l’acquisition et le traitement. L</w:t>
      </w:r>
      <w:r w:rsidR="00290B7D">
        <w:rPr>
          <w:rFonts w:ascii="Calibri" w:hAnsi="Calibri"/>
          <w:lang w:eastAsia="en-US"/>
        </w:rPr>
        <w:t>es avions de combat doivent pouvoir acquérir en temps réel des images pour des c</w:t>
      </w:r>
      <w:r>
        <w:rPr>
          <w:rFonts w:ascii="Calibri" w:hAnsi="Calibri"/>
          <w:lang w:eastAsia="en-US"/>
        </w:rPr>
        <w:t>onditions de vol difficiles : vibrations importantes ; mouvement comme des loopings ; environnement difficilement discernable (ciel, forêts, déserts, etc.) ; survol très rapide certaines zones ; etc.</w:t>
      </w:r>
      <w:r w:rsidR="00D8125D">
        <w:rPr>
          <w:rFonts w:ascii="Calibri" w:hAnsi="Calibri"/>
          <w:lang w:eastAsia="en-US"/>
        </w:rPr>
        <w:t xml:space="preserve"> Par conséquent, les algorithmes doivent être en capacité de rafraîchir en temps réel les images, ce qui demande de résoudre des problèmes de résilience, de rémanence</w:t>
      </w:r>
      <w:r w:rsidR="0021457E">
        <w:rPr>
          <w:rFonts w:ascii="Calibri" w:hAnsi="Calibri"/>
          <w:lang w:eastAsia="en-US"/>
        </w:rPr>
        <w:t xml:space="preserve">… cela sans que le rafraîchissement n’impacte la qualité d’image. </w:t>
      </w:r>
    </w:p>
    <w:p w14:paraId="3AF7703B" w14:textId="77777777" w:rsidR="005827E4" w:rsidRDefault="0021457E" w:rsidP="00BA0916">
      <w:pPr>
        <w:pStyle w:val="INNOVATECHnormal"/>
        <w:numPr>
          <w:ilvl w:val="0"/>
          <w:numId w:val="12"/>
        </w:numPr>
        <w:spacing w:before="180"/>
        <w:ind w:left="714" w:hanging="357"/>
      </w:pPr>
      <w:r>
        <w:rPr>
          <w:rFonts w:ascii="Calibri" w:hAnsi="Calibri"/>
          <w:lang w:eastAsia="en-US"/>
        </w:rPr>
        <w:lastRenderedPageBreak/>
        <w:t xml:space="preserve">Un quatrième verrou concerne à très bas niveau l’ergonomie, à savoir la qualité des images et vidéos affichées sur les écrans </w:t>
      </w:r>
      <w:r w:rsidR="005827E4">
        <w:rPr>
          <w:rFonts w:ascii="Calibri" w:hAnsi="Calibri"/>
          <w:lang w:eastAsia="en-US"/>
        </w:rPr>
        <w:t xml:space="preserve">analogiques </w:t>
      </w:r>
      <w:r>
        <w:rPr>
          <w:rFonts w:ascii="Calibri" w:hAnsi="Calibri"/>
          <w:lang w:eastAsia="en-US"/>
        </w:rPr>
        <w:t>des appareils</w:t>
      </w:r>
      <w:r w:rsidR="000465B6">
        <w:rPr>
          <w:rFonts w:ascii="Calibri" w:hAnsi="Calibri"/>
          <w:lang w:eastAsia="en-US"/>
        </w:rPr>
        <w:t>, notamment pour les couleurs</w:t>
      </w:r>
      <w:r>
        <w:rPr>
          <w:rFonts w:ascii="Calibri" w:hAnsi="Calibri"/>
          <w:lang w:eastAsia="en-US"/>
        </w:rPr>
        <w:t>.</w:t>
      </w:r>
      <w:r w:rsidR="000465B6">
        <w:rPr>
          <w:rFonts w:ascii="Calibri" w:hAnsi="Calibri"/>
          <w:lang w:eastAsia="en-US"/>
        </w:rPr>
        <w:t xml:space="preserve"> Il est exigé par l’armée que les couleurs apparaissent sur les écrans analogiques comme pures ; c’est-à-dire qu’un rouge doit être véritablement rouge, avec aucun résidu de signal sur les composantes bleus et verte. Or, </w:t>
      </w:r>
      <w:r w:rsidR="005827E4">
        <w:rPr>
          <w:rFonts w:ascii="Calibri" w:hAnsi="Calibri"/>
          <w:lang w:eastAsia="en-US"/>
        </w:rPr>
        <w:t xml:space="preserve">les délais de propagation, le bruit, la qualité des câbles reliant nos systèmes aux équipements vidéo… peuvent perturber / dégrader la couleur. </w:t>
      </w:r>
    </w:p>
    <w:p w14:paraId="4199689E" w14:textId="77777777" w:rsidR="005827E4" w:rsidRPr="005827E4" w:rsidRDefault="005827E4" w:rsidP="005827E4">
      <w:pPr>
        <w:pStyle w:val="INNOVATECHnormal"/>
        <w:spacing w:before="60"/>
        <w:ind w:left="720"/>
      </w:pPr>
      <w:r w:rsidRPr="005827E4">
        <w:rPr>
          <w:rFonts w:ascii="Calibri" w:hAnsi="Calibri"/>
          <w:lang w:eastAsia="en-US"/>
        </w:rPr>
        <w:t xml:space="preserve">Par ailleurs, il est demandé que les couleurs aient le même niveau de perception de jour comme de nuit. </w:t>
      </w:r>
    </w:p>
    <w:p w14:paraId="354F3F6E" w14:textId="77777777" w:rsidR="000126F3" w:rsidRPr="005827E4" w:rsidRDefault="005827E4" w:rsidP="005827E4">
      <w:pPr>
        <w:pStyle w:val="INNOVATECHnormal"/>
        <w:spacing w:before="60"/>
        <w:ind w:left="720"/>
        <w:rPr>
          <w:rFonts w:ascii="Calibri" w:hAnsi="Calibri"/>
          <w:lang w:eastAsia="en-US"/>
        </w:rPr>
      </w:pPr>
      <w:r>
        <w:rPr>
          <w:rFonts w:ascii="Calibri" w:hAnsi="Calibri"/>
          <w:lang w:eastAsia="en-US"/>
        </w:rPr>
        <w:t xml:space="preserve">Une dernière exigence particulièrement contraignante est la reproductibilité de la qualité d’une couleur d’un écran analogique à un autre. Or,  les écrans analogiques peuvent varier en performances et en précision. </w:t>
      </w:r>
    </w:p>
    <w:p w14:paraId="3C41241F" w14:textId="77777777" w:rsidR="00A27CEC" w:rsidRPr="006C1C7C" w:rsidRDefault="006C1C7C" w:rsidP="00BA0916">
      <w:pPr>
        <w:pStyle w:val="INNOVATECHnormal"/>
        <w:numPr>
          <w:ilvl w:val="0"/>
          <w:numId w:val="12"/>
        </w:numPr>
        <w:spacing w:before="180"/>
        <w:ind w:left="714" w:hanging="357"/>
        <w:rPr>
          <w:rFonts w:ascii="Calibri" w:hAnsi="Calibri"/>
          <w:lang w:eastAsia="en-US"/>
        </w:rPr>
      </w:pPr>
      <w:r>
        <w:rPr>
          <w:rFonts w:ascii="Calibri" w:hAnsi="Calibri"/>
          <w:lang w:eastAsia="en-US"/>
        </w:rPr>
        <w:t>Même si le système complet tombe en panne, la partie vidéo doit continuer à fonctionner.</w:t>
      </w:r>
    </w:p>
    <w:p w14:paraId="2A1385D7" w14:textId="77777777" w:rsidR="007C330E" w:rsidRDefault="007C330E" w:rsidP="004722EB">
      <w:pPr>
        <w:spacing w:after="0" w:line="240" w:lineRule="auto"/>
        <w:jc w:val="both"/>
      </w:pPr>
    </w:p>
    <w:p w14:paraId="4A025502" w14:textId="77777777" w:rsidR="00C77655" w:rsidRDefault="00C77655" w:rsidP="00E82412">
      <w:pPr>
        <w:pStyle w:val="INNOVATECHT3"/>
      </w:pPr>
      <w:bookmarkStart w:id="193" w:name="_Toc66118625"/>
      <w:r>
        <w:t>Etat de l’Art</w:t>
      </w:r>
      <w:bookmarkEnd w:id="193"/>
    </w:p>
    <w:p w14:paraId="568407A4" w14:textId="77777777" w:rsidR="00C77655" w:rsidRPr="00E82412" w:rsidRDefault="00C77655" w:rsidP="004722EB">
      <w:pPr>
        <w:spacing w:after="0" w:line="240" w:lineRule="auto"/>
        <w:jc w:val="both"/>
        <w:rPr>
          <w:sz w:val="6"/>
          <w:szCs w:val="6"/>
        </w:rPr>
      </w:pPr>
    </w:p>
    <w:p w14:paraId="2225F738" w14:textId="77777777" w:rsidR="00C77655" w:rsidRDefault="00C77655" w:rsidP="004722EB">
      <w:pPr>
        <w:spacing w:after="0" w:line="240" w:lineRule="auto"/>
        <w:jc w:val="both"/>
        <w:rPr>
          <w:highlight w:val="yellow"/>
        </w:rPr>
      </w:pPr>
      <w:r>
        <w:t xml:space="preserve">Il n’y a pas dans la littérature d’élément d’état de l’art attestant les gains en performance et en fonctionnalité de nos solutions d’acquisition vidéo. En effet, l’activité de Recherche et Développement ne porte pas sur les formats et l’optimisation des codes de compression, </w:t>
      </w:r>
      <w:r w:rsidR="0099706F">
        <w:t>mais sur l’interfaçage entre les sources vidéo mises à notre disposition, qui peuvent être de différents formats (analogique, numérique), avec très caractéristiques très spécifiques, et qui ne sont pas nécessairement standards (car dédiés aux usages militaires). No</w:t>
      </w:r>
      <w:del w:id="194" w:author="JLorival" w:date="2020-12-08T14:18:00Z">
        <w:r w:rsidR="0099706F" w:rsidDel="007B531B">
          <w:delText>t</w:delText>
        </w:r>
      </w:del>
      <w:r w:rsidR="0099706F">
        <w:t>s problématiques sont dans la récupération en amont  des signaux vidéo (H264, ARINC818), dans leur adaptation (au sens changement de framerate, redimensionnement d’images), leur reformatage, puis leur redirection vers des formats de compression classique afin de les streamer / les rediffuser sur des afficheurs particuliers…</w:t>
      </w:r>
      <w:r w:rsidR="00BC1550">
        <w:t xml:space="preserve"> tout cela </w:t>
      </w:r>
      <w:del w:id="195" w:author="JLorival" w:date="2020-12-08T14:18:00Z">
        <w:r w:rsidR="00BC1550" w:rsidDel="007B531B">
          <w:delText xml:space="preserve">sens </w:delText>
        </w:r>
      </w:del>
      <w:ins w:id="196" w:author="JLorival" w:date="2020-12-08T14:18:00Z">
        <w:r w:rsidR="007B531B">
          <w:t xml:space="preserve">sans </w:t>
        </w:r>
      </w:ins>
      <w:r w:rsidR="00BC1550">
        <w:t xml:space="preserve">perte, sans artefact, sans problème de rendu </w:t>
      </w:r>
      <w:r w:rsidR="0099706F">
        <w:t xml:space="preserve"> </w:t>
      </w:r>
      <w:r w:rsidR="00BC1550">
        <w:t>et d’altération de l’image.</w:t>
      </w:r>
    </w:p>
    <w:p w14:paraId="2589F49D" w14:textId="77777777" w:rsidR="004722EB" w:rsidRDefault="004722EB" w:rsidP="00231282">
      <w:pPr>
        <w:pStyle w:val="INNOVATECHnormal"/>
        <w:keepNext/>
      </w:pPr>
    </w:p>
    <w:p w14:paraId="3879F9A3" w14:textId="77777777" w:rsidR="00BC1550" w:rsidRDefault="00283778" w:rsidP="00E82412">
      <w:pPr>
        <w:pStyle w:val="INNOVATECHT3"/>
      </w:pPr>
      <w:bookmarkStart w:id="197" w:name="_Toc66118626"/>
      <w:r w:rsidRPr="00F17CC1">
        <w:t>Contribution scientifique, technique ou technologique</w:t>
      </w:r>
      <w:bookmarkEnd w:id="197"/>
    </w:p>
    <w:p w14:paraId="3A6AAA72" w14:textId="77777777" w:rsidR="00BC1550" w:rsidRPr="00E82412" w:rsidRDefault="00BC1550" w:rsidP="00E82412">
      <w:pPr>
        <w:pStyle w:val="INNOVATECHnormal"/>
        <w:ind w:firstLine="709"/>
        <w:rPr>
          <w:sz w:val="6"/>
          <w:szCs w:val="6"/>
        </w:rPr>
      </w:pPr>
    </w:p>
    <w:p w14:paraId="2919B527" w14:textId="77777777" w:rsidR="00B15764" w:rsidRDefault="004F21F8" w:rsidP="00B44631">
      <w:pPr>
        <w:pStyle w:val="INNOVATECHnormal"/>
        <w:rPr>
          <w:lang w:eastAsia="en-US"/>
        </w:rPr>
      </w:pPr>
      <w:r>
        <w:t>Les</w:t>
      </w:r>
      <w:r w:rsidRPr="00075FA8">
        <w:t xml:space="preserve"> équipes</w:t>
      </w:r>
      <w:r>
        <w:t xml:space="preserve"> d’Avantix</w:t>
      </w:r>
      <w:r w:rsidRPr="00075FA8">
        <w:t xml:space="preserve"> maitrisent l’ensemble des problématiques (intégration, temps réel, mécaniques, électriques…) auxquelles doivent répondre les équipements </w:t>
      </w:r>
      <w:r w:rsidR="003B527C">
        <w:t>embarqués avioniques militaires, et possèdent une expertise reconnue par les acteurs de l</w:t>
      </w:r>
      <w:r w:rsidR="008B4FE0">
        <w:t xml:space="preserve">’Aéronautique et de la Défense, comme Dassault Aviation, dans la conception de systèmes d’acquisition et de traitement vidéo HD pour les avions de combat. </w:t>
      </w:r>
      <w:r w:rsidR="00B15764">
        <w:rPr>
          <w:lang w:eastAsia="en-US"/>
        </w:rPr>
        <w:t xml:space="preserve"> </w:t>
      </w:r>
    </w:p>
    <w:p w14:paraId="5A47558F" w14:textId="77777777" w:rsidR="00B15764" w:rsidRDefault="00B15764" w:rsidP="00B44631">
      <w:pPr>
        <w:pStyle w:val="INNOVATECHnormal"/>
        <w:rPr>
          <w:lang w:eastAsia="en-US"/>
        </w:rPr>
      </w:pPr>
    </w:p>
    <w:p w14:paraId="7DAA3838" w14:textId="77777777" w:rsidR="004E4674" w:rsidRDefault="00F17CC1" w:rsidP="004E4674">
      <w:pPr>
        <w:spacing w:after="0" w:line="240" w:lineRule="auto"/>
        <w:jc w:val="both"/>
      </w:pPr>
      <w:r>
        <w:t>Nous nous différencions fortement de nos concurrents comme Thalès sur la Cybersécurité. ATOS/Avantix est le seul à concevoir et proposer pour le domaine aérien des systèmes embarqués durcis et faible consommation qui soient certifiés EAL3+.</w:t>
      </w:r>
      <w:r w:rsidR="00E520C7">
        <w:t xml:space="preserve"> Cette distinction s’explique par le faible nombre de protocoles normés sur la sécurité pour le domaine, comparativement à d’autres comme le naval. Concevoir des systèmes pour le domaine aérien qui répondent aux exigences du niveau de Critères Communs EAL3+ (voire un niveau supérieur) se révèle donc bien plus complexe. </w:t>
      </w:r>
    </w:p>
    <w:p w14:paraId="063BC46B" w14:textId="77777777" w:rsidR="0027788B" w:rsidRDefault="0027788B" w:rsidP="004E4674">
      <w:pPr>
        <w:spacing w:after="0" w:line="240" w:lineRule="auto"/>
        <w:jc w:val="both"/>
      </w:pPr>
    </w:p>
    <w:p w14:paraId="3DEAEAF4" w14:textId="77777777" w:rsidR="0027788B" w:rsidRDefault="0027788B" w:rsidP="004E4674">
      <w:pPr>
        <w:spacing w:after="0" w:line="240" w:lineRule="auto"/>
        <w:jc w:val="both"/>
      </w:pPr>
      <w:r>
        <w:t>Les développements réalisés pour le</w:t>
      </w:r>
      <w:ins w:id="198" w:author="JLorival" w:date="2021-02-12T10:38:00Z">
        <w:r w:rsidR="00D12AE4">
          <w:t>s</w:t>
        </w:r>
      </w:ins>
      <w:r>
        <w:t xml:space="preserve"> coffret</w:t>
      </w:r>
      <w:ins w:id="199" w:author="JLorival" w:date="2021-02-12T10:38:00Z">
        <w:r w:rsidR="00D12AE4">
          <w:t>s</w:t>
        </w:r>
      </w:ins>
      <w:r>
        <w:t xml:space="preserve"> BIP </w:t>
      </w:r>
      <w:ins w:id="200" w:author="JLorival" w:date="2021-02-12T10:38:00Z">
        <w:r w:rsidR="00D12AE4">
          <w:t xml:space="preserve">et eSNA </w:t>
        </w:r>
      </w:ins>
      <w:r>
        <w:t>s</w:t>
      </w:r>
      <w:ins w:id="201" w:author="JLorival" w:date="2021-02-12T10:38:00Z">
        <w:r w:rsidR="00D12AE4">
          <w:t>on</w:t>
        </w:r>
      </w:ins>
      <w:del w:id="202" w:author="JLorival" w:date="2021-02-12T10:38:00Z">
        <w:r w:rsidDel="00D12AE4">
          <w:delText>eron</w:delText>
        </w:r>
      </w:del>
      <w:r>
        <w:t xml:space="preserve">t capitalisés </w:t>
      </w:r>
      <w:del w:id="203" w:author="JLorival" w:date="2021-02-12T10:38:00Z">
        <w:r w:rsidDel="00D12AE4">
          <w:delText xml:space="preserve">en 2019 </w:delText>
        </w:r>
      </w:del>
      <w:r>
        <w:t xml:space="preserve">dans le cadre de la conception d’un nouveau produit de coffret d’acquisition et de traitement vidéo : CyNApps. Généralement, les coffrets d’acquisition et de traitement vidéo sont conçus spécifiquement pour un avion/porteur donné, car possédant leurs propres interfaces, interconnexions, équipements, etc. C’est le cas </w:t>
      </w:r>
      <w:del w:id="204" w:author="JLorival" w:date="2021-02-12T10:44:00Z">
        <w:r w:rsidDel="00F82D91">
          <w:delText xml:space="preserve">du </w:delText>
        </w:r>
      </w:del>
      <w:ins w:id="205" w:author="JLorival" w:date="2021-02-12T10:44:00Z">
        <w:r w:rsidR="00F82D91">
          <w:t xml:space="preserve">des </w:t>
        </w:r>
      </w:ins>
      <w:r>
        <w:t>cof</w:t>
      </w:r>
      <w:r w:rsidR="00D916B1">
        <w:t>fret</w:t>
      </w:r>
      <w:ins w:id="206" w:author="JLorival" w:date="2021-02-12T10:44:00Z">
        <w:r w:rsidR="00F82D91">
          <w:t>s</w:t>
        </w:r>
      </w:ins>
      <w:r w:rsidR="00D916B1">
        <w:t xml:space="preserve"> BIP</w:t>
      </w:r>
      <w:ins w:id="207" w:author="JLorival" w:date="2021-02-12T10:44:00Z">
        <w:r w:rsidR="00F82D91">
          <w:t xml:space="preserve"> et eSNA</w:t>
        </w:r>
      </w:ins>
      <w:r w:rsidR="00D916B1">
        <w:t xml:space="preserve"> </w:t>
      </w:r>
      <w:del w:id="208" w:author="JLorival" w:date="2021-02-12T10:44:00Z">
        <w:r w:rsidR="00D916B1" w:rsidDel="00F82D91">
          <w:delText>qui doit être</w:delText>
        </w:r>
      </w:del>
      <w:ins w:id="209" w:author="JLorival" w:date="2021-02-12T10:44:00Z">
        <w:r w:rsidR="00F82D91">
          <w:t>respectivement destinés</w:t>
        </w:r>
      </w:ins>
      <w:r w:rsidR="00D916B1">
        <w:t xml:space="preserve"> </w:t>
      </w:r>
      <w:del w:id="210" w:author="JLorival" w:date="2021-02-12T10:44:00Z">
        <w:r w:rsidR="00D916B1" w:rsidDel="00F82D91">
          <w:delText>installé</w:delText>
        </w:r>
        <w:r w:rsidDel="00F82D91">
          <w:delText xml:space="preserve"> dans les</w:delText>
        </w:r>
      </w:del>
      <w:ins w:id="211" w:author="JLorival" w:date="2021-02-12T10:44:00Z">
        <w:r w:rsidR="00F82D91">
          <w:t xml:space="preserve">aux </w:t>
        </w:r>
      </w:ins>
      <w:del w:id="212" w:author="JLorival" w:date="2021-02-12T10:45:00Z">
        <w:r w:rsidDel="00F82D91">
          <w:delText xml:space="preserve"> </w:delText>
        </w:r>
      </w:del>
      <w:r>
        <w:t>Mirage 2000-D</w:t>
      </w:r>
      <w:ins w:id="213" w:author="JLorival" w:date="2021-02-12T10:45:00Z">
        <w:r w:rsidR="00F82D91">
          <w:t xml:space="preserve"> et Rafale</w:t>
        </w:r>
      </w:ins>
      <w:r>
        <w:t xml:space="preserve">. Notre objectif avec CyNApps est de proposer un coffret </w:t>
      </w:r>
      <w:r w:rsidR="00D916B1">
        <w:t xml:space="preserve">reposant sur le même socle commun technologique (en termes de performances, de calcul embarqué, de consommation, de fonctionnalité, de cybersécurité de tenue en environnement contraint…) ; mais qui soit également générique/modulaire </w:t>
      </w:r>
      <w:r w:rsidR="00D916B1">
        <w:lastRenderedPageBreak/>
        <w:t xml:space="preserve">afin d’être intégré à n’importe quel type de porteur, et customisable en fonction de demandes clients particulières. </w:t>
      </w:r>
    </w:p>
    <w:p w14:paraId="78446150" w14:textId="77777777" w:rsidR="0027788B" w:rsidRDefault="0027788B" w:rsidP="004E4674">
      <w:pPr>
        <w:spacing w:after="0" w:line="240" w:lineRule="auto"/>
        <w:jc w:val="both"/>
      </w:pPr>
    </w:p>
    <w:p w14:paraId="72562F9F" w14:textId="77777777" w:rsidR="00740188" w:rsidRDefault="00740188">
      <w:pPr>
        <w:rPr>
          <w:ins w:id="214" w:author="JLorival" w:date="2021-02-12T10:22:00Z"/>
          <w:rFonts w:eastAsia="Times New Roman" w:cs="Times New Roman"/>
          <w:b/>
          <w:bCs/>
          <w:sz w:val="24"/>
          <w:szCs w:val="24"/>
          <w:lang w:eastAsia="en-US"/>
        </w:rPr>
      </w:pPr>
      <w:bookmarkStart w:id="215" w:name="_Toc323679767"/>
      <w:bookmarkStart w:id="216" w:name="_Toc326748548"/>
      <w:bookmarkStart w:id="217" w:name="_Ref14784808"/>
      <w:bookmarkEnd w:id="35"/>
      <w:ins w:id="218" w:author="JLorival" w:date="2021-02-12T10:22:00Z">
        <w:r>
          <w:br w:type="page"/>
        </w:r>
      </w:ins>
    </w:p>
    <w:p w14:paraId="6F6DE6D0" w14:textId="77777777" w:rsidR="003C2E2C" w:rsidRPr="00D0347B" w:rsidRDefault="00770A14" w:rsidP="003278DB">
      <w:pPr>
        <w:pStyle w:val="INNOVATECHT3"/>
      </w:pPr>
      <w:bookmarkStart w:id="219" w:name="_Toc66118627"/>
      <w:r w:rsidRPr="00D0347B">
        <w:lastRenderedPageBreak/>
        <w:t>Tr</w:t>
      </w:r>
      <w:r w:rsidR="00B90B04" w:rsidRPr="00D0347B">
        <w:t>avaux E</w:t>
      </w:r>
      <w:r w:rsidRPr="00D0347B">
        <w:t>ffectués</w:t>
      </w:r>
      <w:bookmarkEnd w:id="215"/>
      <w:bookmarkEnd w:id="216"/>
      <w:bookmarkEnd w:id="217"/>
      <w:bookmarkEnd w:id="219"/>
    </w:p>
    <w:p w14:paraId="663CA3BC" w14:textId="77777777" w:rsidR="00DD6F95" w:rsidRDefault="00DD6F95" w:rsidP="00A029C7">
      <w:pPr>
        <w:pStyle w:val="INNOVATECHnormal"/>
        <w:rPr>
          <w:rFonts w:ascii="Calibri" w:hAnsi="Calibri"/>
          <w:lang w:eastAsia="en-US"/>
        </w:rPr>
      </w:pPr>
    </w:p>
    <w:p w14:paraId="3F624BF9" w14:textId="77777777" w:rsidR="00B74C70" w:rsidRDefault="00ED1F75" w:rsidP="00A029C7">
      <w:pPr>
        <w:pStyle w:val="INNOVATECHnormal"/>
        <w:rPr>
          <w:ins w:id="220" w:author="JLorival" w:date="2021-02-12T15:04:00Z"/>
          <w:rFonts w:ascii="Calibri" w:hAnsi="Calibri"/>
          <w:lang w:eastAsia="en-US"/>
        </w:rPr>
      </w:pPr>
      <w:commentRangeStart w:id="221"/>
      <w:ins w:id="222" w:author="JLorival" w:date="2021-02-12T15:05:00Z">
        <w:r>
          <w:rPr>
            <w:rFonts w:ascii="Calibri" w:hAnsi="Calibri"/>
            <w:lang w:eastAsia="en-US"/>
          </w:rPr>
          <w:t>Comme indiqué dans la partie « </w:t>
        </w:r>
        <w:r>
          <w:rPr>
            <w:rFonts w:ascii="Calibri" w:hAnsi="Calibri"/>
            <w:lang w:eastAsia="en-US"/>
          </w:rPr>
          <w:fldChar w:fldCharType="begin"/>
        </w:r>
        <w:r>
          <w:rPr>
            <w:rFonts w:ascii="Calibri" w:hAnsi="Calibri"/>
            <w:lang w:eastAsia="en-US"/>
          </w:rPr>
          <w:instrText xml:space="preserve"> REF _Ref64034741 \h </w:instrText>
        </w:r>
      </w:ins>
      <w:r>
        <w:rPr>
          <w:rFonts w:ascii="Calibri" w:hAnsi="Calibri"/>
          <w:lang w:eastAsia="en-US"/>
        </w:rPr>
      </w:r>
      <w:r>
        <w:rPr>
          <w:rFonts w:ascii="Calibri" w:hAnsi="Calibri"/>
          <w:lang w:eastAsia="en-US"/>
        </w:rPr>
        <w:fldChar w:fldCharType="separate"/>
      </w:r>
      <w:r w:rsidR="00A97535" w:rsidRPr="000A6823">
        <w:t>Objet de l’opération de R&amp;D</w:t>
      </w:r>
      <w:ins w:id="223" w:author="JLorival" w:date="2021-02-12T15:05:00Z">
        <w:r>
          <w:rPr>
            <w:rFonts w:ascii="Calibri" w:hAnsi="Calibri"/>
            <w:lang w:eastAsia="en-US"/>
          </w:rPr>
          <w:fldChar w:fldCharType="end"/>
        </w:r>
        <w:r>
          <w:rPr>
            <w:rFonts w:ascii="Calibri" w:hAnsi="Calibri"/>
            <w:lang w:eastAsia="en-US"/>
          </w:rPr>
          <w:t xml:space="preserve"> », les travaux de </w:t>
        </w:r>
      </w:ins>
      <w:ins w:id="224" w:author="JLorival" w:date="2021-02-12T15:06:00Z">
        <w:r>
          <w:rPr>
            <w:rFonts w:ascii="Calibri" w:hAnsi="Calibri"/>
            <w:lang w:eastAsia="en-US"/>
          </w:rPr>
          <w:t>R&amp;D ont porté sur les trois axes / phases suivant(e)s :</w:t>
        </w:r>
      </w:ins>
      <w:commentRangeEnd w:id="221"/>
      <w:ins w:id="225" w:author="JLorival" w:date="2021-02-12T15:31:00Z">
        <w:r w:rsidR="001D38CC">
          <w:rPr>
            <w:rStyle w:val="Marquedecommentaire"/>
            <w:rFonts w:ascii="Arial" w:eastAsia="Times New Roman" w:hAnsi="Arial"/>
            <w:lang w:eastAsia="en-US"/>
          </w:rPr>
          <w:commentReference w:id="221"/>
        </w:r>
      </w:ins>
    </w:p>
    <w:p w14:paraId="39095FC8" w14:textId="77777777" w:rsidR="00ED1F75" w:rsidRDefault="00ED1F75" w:rsidP="00A029C7">
      <w:pPr>
        <w:pStyle w:val="INNOVATECHnormal"/>
        <w:rPr>
          <w:rFonts w:ascii="Calibri" w:hAnsi="Calibri"/>
          <w:lang w:eastAsia="en-US"/>
        </w:rPr>
      </w:pPr>
    </w:p>
    <w:tbl>
      <w:tblPr>
        <w:tblStyle w:val="Grilledutableau"/>
        <w:tblW w:w="10287" w:type="dxa"/>
        <w:jc w:val="center"/>
        <w:tblLayout w:type="fixed"/>
        <w:tblLook w:val="04A0" w:firstRow="1" w:lastRow="0" w:firstColumn="1" w:lastColumn="0" w:noHBand="0" w:noVBand="1"/>
      </w:tblPr>
      <w:tblGrid>
        <w:gridCol w:w="2799"/>
        <w:gridCol w:w="624"/>
        <w:gridCol w:w="624"/>
        <w:gridCol w:w="624"/>
        <w:gridCol w:w="624"/>
        <w:gridCol w:w="624"/>
        <w:gridCol w:w="624"/>
        <w:gridCol w:w="624"/>
        <w:gridCol w:w="624"/>
        <w:gridCol w:w="624"/>
        <w:gridCol w:w="624"/>
        <w:gridCol w:w="624"/>
        <w:gridCol w:w="624"/>
      </w:tblGrid>
      <w:tr w:rsidR="00ED1F75" w:rsidRPr="00202297" w14:paraId="15D77B20" w14:textId="77777777" w:rsidTr="00854378">
        <w:trPr>
          <w:trHeight w:val="567"/>
          <w:jc w:val="center"/>
        </w:trPr>
        <w:tc>
          <w:tcPr>
            <w:tcW w:w="2799" w:type="dxa"/>
            <w:tcBorders>
              <w:tl2br w:val="single" w:sz="4" w:space="0" w:color="000000"/>
            </w:tcBorders>
            <w:shd w:val="clear" w:color="auto" w:fill="D9D9D9" w:themeFill="background1" w:themeFillShade="D9"/>
            <w:noWrap/>
            <w:vAlign w:val="center"/>
            <w:hideMark/>
          </w:tcPr>
          <w:p w14:paraId="37AC4AB5" w14:textId="77777777" w:rsidR="00ED1F75" w:rsidRPr="00B61773" w:rsidRDefault="00ED1F75" w:rsidP="00854378">
            <w:pPr>
              <w:pStyle w:val="INNOVATECHnormal"/>
              <w:jc w:val="right"/>
              <w:rPr>
                <w:rFonts w:asciiTheme="minorHAnsi" w:hAnsiTheme="minorHAnsi" w:cstheme="minorHAnsi"/>
                <w:b/>
                <w:sz w:val="22"/>
                <w:szCs w:val="22"/>
              </w:rPr>
            </w:pPr>
            <w:r w:rsidRPr="00B61773">
              <w:rPr>
                <w:rFonts w:asciiTheme="minorHAnsi" w:hAnsiTheme="minorHAnsi" w:cstheme="minorHAnsi"/>
                <w:b/>
                <w:sz w:val="22"/>
                <w:szCs w:val="22"/>
              </w:rPr>
              <w:t>Année 201</w:t>
            </w:r>
            <w:r>
              <w:rPr>
                <w:rFonts w:asciiTheme="minorHAnsi" w:hAnsiTheme="minorHAnsi" w:cstheme="minorHAnsi"/>
                <w:b/>
                <w:sz w:val="22"/>
                <w:szCs w:val="22"/>
              </w:rPr>
              <w:t>9</w:t>
            </w:r>
          </w:p>
          <w:p w14:paraId="67BACD6E" w14:textId="77777777" w:rsidR="00ED1F75" w:rsidRPr="00B61773" w:rsidRDefault="00ED1F75" w:rsidP="00854378">
            <w:pPr>
              <w:pStyle w:val="INNOVATECHnormal"/>
              <w:jc w:val="left"/>
              <w:rPr>
                <w:rFonts w:asciiTheme="minorHAnsi" w:hAnsiTheme="minorHAnsi" w:cstheme="minorHAnsi"/>
                <w:b/>
                <w:sz w:val="22"/>
                <w:szCs w:val="22"/>
              </w:rPr>
            </w:pPr>
            <w:r w:rsidRPr="00B61773">
              <w:rPr>
                <w:rFonts w:asciiTheme="minorHAnsi" w:hAnsiTheme="minorHAnsi" w:cstheme="minorHAnsi"/>
                <w:b/>
                <w:sz w:val="22"/>
                <w:szCs w:val="22"/>
              </w:rPr>
              <w:t>Phase</w:t>
            </w:r>
            <w:r>
              <w:rPr>
                <w:rFonts w:asciiTheme="minorHAnsi" w:hAnsiTheme="minorHAnsi" w:cstheme="minorHAnsi"/>
                <w:b/>
                <w:sz w:val="22"/>
                <w:szCs w:val="22"/>
              </w:rPr>
              <w:t>s</w:t>
            </w:r>
          </w:p>
        </w:tc>
        <w:tc>
          <w:tcPr>
            <w:tcW w:w="624" w:type="dxa"/>
            <w:shd w:val="clear" w:color="auto" w:fill="D9D9D9" w:themeFill="background1" w:themeFillShade="D9"/>
            <w:noWrap/>
            <w:vAlign w:val="center"/>
            <w:hideMark/>
          </w:tcPr>
          <w:p w14:paraId="0467E056" w14:textId="77777777" w:rsidR="00ED1F75" w:rsidRPr="00B61773" w:rsidRDefault="00ED1F75" w:rsidP="00854378">
            <w:pPr>
              <w:pStyle w:val="INNOVATECHnormal"/>
              <w:jc w:val="center"/>
              <w:rPr>
                <w:rFonts w:asciiTheme="minorHAnsi" w:hAnsiTheme="minorHAnsi" w:cstheme="minorHAnsi"/>
                <w:b/>
                <w:sz w:val="22"/>
                <w:szCs w:val="22"/>
              </w:rPr>
            </w:pPr>
            <w:r w:rsidRPr="00B61773">
              <w:rPr>
                <w:rFonts w:asciiTheme="minorHAnsi" w:hAnsiTheme="minorHAnsi" w:cstheme="minorHAnsi"/>
                <w:b/>
                <w:sz w:val="22"/>
                <w:szCs w:val="22"/>
              </w:rPr>
              <w:t>Jan</w:t>
            </w:r>
          </w:p>
        </w:tc>
        <w:tc>
          <w:tcPr>
            <w:tcW w:w="624" w:type="dxa"/>
            <w:shd w:val="clear" w:color="auto" w:fill="D9D9D9" w:themeFill="background1" w:themeFillShade="D9"/>
            <w:noWrap/>
            <w:vAlign w:val="center"/>
            <w:hideMark/>
          </w:tcPr>
          <w:p w14:paraId="201601E2" w14:textId="77777777" w:rsidR="00ED1F75" w:rsidRPr="00B61773" w:rsidRDefault="00ED1F75" w:rsidP="00854378">
            <w:pPr>
              <w:pStyle w:val="INNOVATECHnormal"/>
              <w:jc w:val="center"/>
              <w:rPr>
                <w:rFonts w:asciiTheme="minorHAnsi" w:hAnsiTheme="minorHAnsi" w:cstheme="minorHAnsi"/>
                <w:b/>
                <w:sz w:val="22"/>
                <w:szCs w:val="22"/>
              </w:rPr>
            </w:pPr>
            <w:r w:rsidRPr="00B61773">
              <w:rPr>
                <w:rFonts w:asciiTheme="minorHAnsi" w:hAnsiTheme="minorHAnsi" w:cstheme="minorHAnsi"/>
                <w:b/>
                <w:sz w:val="22"/>
                <w:szCs w:val="22"/>
              </w:rPr>
              <w:t>Fev</w:t>
            </w:r>
          </w:p>
        </w:tc>
        <w:tc>
          <w:tcPr>
            <w:tcW w:w="624" w:type="dxa"/>
            <w:shd w:val="clear" w:color="auto" w:fill="D9D9D9" w:themeFill="background1" w:themeFillShade="D9"/>
            <w:noWrap/>
            <w:vAlign w:val="center"/>
            <w:hideMark/>
          </w:tcPr>
          <w:p w14:paraId="07530F40" w14:textId="77777777" w:rsidR="00ED1F75" w:rsidRPr="00B61773" w:rsidRDefault="00ED1F75" w:rsidP="00854378">
            <w:pPr>
              <w:pStyle w:val="INNOVATECHnormal"/>
              <w:jc w:val="center"/>
              <w:rPr>
                <w:rFonts w:asciiTheme="minorHAnsi" w:hAnsiTheme="minorHAnsi" w:cstheme="minorHAnsi"/>
                <w:b/>
                <w:sz w:val="22"/>
                <w:szCs w:val="22"/>
              </w:rPr>
            </w:pPr>
            <w:r w:rsidRPr="00B61773">
              <w:rPr>
                <w:rFonts w:asciiTheme="minorHAnsi" w:hAnsiTheme="minorHAnsi" w:cstheme="minorHAnsi"/>
                <w:b/>
                <w:sz w:val="22"/>
                <w:szCs w:val="22"/>
              </w:rPr>
              <w:t>Mar</w:t>
            </w:r>
          </w:p>
        </w:tc>
        <w:tc>
          <w:tcPr>
            <w:tcW w:w="624" w:type="dxa"/>
            <w:shd w:val="clear" w:color="auto" w:fill="D9D9D9" w:themeFill="background1" w:themeFillShade="D9"/>
            <w:noWrap/>
            <w:vAlign w:val="center"/>
            <w:hideMark/>
          </w:tcPr>
          <w:p w14:paraId="187CBD0E" w14:textId="77777777" w:rsidR="00ED1F75" w:rsidRPr="00B61773" w:rsidRDefault="00ED1F75" w:rsidP="00854378">
            <w:pPr>
              <w:pStyle w:val="INNOVATECHnormal"/>
              <w:jc w:val="center"/>
              <w:rPr>
                <w:rFonts w:asciiTheme="minorHAnsi" w:hAnsiTheme="minorHAnsi" w:cstheme="minorHAnsi"/>
                <w:b/>
                <w:sz w:val="22"/>
                <w:szCs w:val="22"/>
              </w:rPr>
            </w:pPr>
            <w:r w:rsidRPr="00B61773">
              <w:rPr>
                <w:rFonts w:asciiTheme="minorHAnsi" w:hAnsiTheme="minorHAnsi" w:cstheme="minorHAnsi"/>
                <w:b/>
                <w:sz w:val="22"/>
                <w:szCs w:val="22"/>
              </w:rPr>
              <w:t>Avr</w:t>
            </w:r>
          </w:p>
        </w:tc>
        <w:tc>
          <w:tcPr>
            <w:tcW w:w="624" w:type="dxa"/>
            <w:shd w:val="clear" w:color="auto" w:fill="D9D9D9" w:themeFill="background1" w:themeFillShade="D9"/>
            <w:noWrap/>
            <w:vAlign w:val="center"/>
            <w:hideMark/>
          </w:tcPr>
          <w:p w14:paraId="046D7B69" w14:textId="77777777" w:rsidR="00ED1F75" w:rsidRPr="00B61773" w:rsidRDefault="00ED1F75" w:rsidP="00854378">
            <w:pPr>
              <w:pStyle w:val="INNOVATECHnormal"/>
              <w:jc w:val="center"/>
              <w:rPr>
                <w:rFonts w:asciiTheme="minorHAnsi" w:hAnsiTheme="minorHAnsi" w:cstheme="minorHAnsi"/>
                <w:b/>
                <w:sz w:val="22"/>
                <w:szCs w:val="22"/>
              </w:rPr>
            </w:pPr>
            <w:r w:rsidRPr="00B61773">
              <w:rPr>
                <w:rFonts w:asciiTheme="minorHAnsi" w:hAnsiTheme="minorHAnsi" w:cstheme="minorHAnsi"/>
                <w:b/>
                <w:sz w:val="22"/>
                <w:szCs w:val="22"/>
              </w:rPr>
              <w:t>Mai</w:t>
            </w:r>
          </w:p>
        </w:tc>
        <w:tc>
          <w:tcPr>
            <w:tcW w:w="624" w:type="dxa"/>
            <w:shd w:val="clear" w:color="auto" w:fill="D9D9D9" w:themeFill="background1" w:themeFillShade="D9"/>
            <w:noWrap/>
            <w:vAlign w:val="center"/>
            <w:hideMark/>
          </w:tcPr>
          <w:p w14:paraId="77241CE5" w14:textId="77777777" w:rsidR="00ED1F75" w:rsidRPr="00B61773" w:rsidRDefault="00ED1F75" w:rsidP="00854378">
            <w:pPr>
              <w:pStyle w:val="INNOVATECHnormal"/>
              <w:jc w:val="center"/>
              <w:rPr>
                <w:rFonts w:asciiTheme="minorHAnsi" w:hAnsiTheme="minorHAnsi" w:cstheme="minorHAnsi"/>
                <w:b/>
                <w:sz w:val="22"/>
                <w:szCs w:val="22"/>
              </w:rPr>
            </w:pPr>
            <w:r w:rsidRPr="00B61773">
              <w:rPr>
                <w:rFonts w:asciiTheme="minorHAnsi" w:hAnsiTheme="minorHAnsi" w:cstheme="minorHAnsi"/>
                <w:b/>
                <w:sz w:val="22"/>
                <w:szCs w:val="22"/>
              </w:rPr>
              <w:t>Juin</w:t>
            </w:r>
          </w:p>
        </w:tc>
        <w:tc>
          <w:tcPr>
            <w:tcW w:w="624" w:type="dxa"/>
            <w:shd w:val="clear" w:color="auto" w:fill="D9D9D9" w:themeFill="background1" w:themeFillShade="D9"/>
            <w:noWrap/>
            <w:vAlign w:val="center"/>
            <w:hideMark/>
          </w:tcPr>
          <w:p w14:paraId="3F756E69" w14:textId="77777777" w:rsidR="00ED1F75" w:rsidRPr="00B61773" w:rsidRDefault="00ED1F75" w:rsidP="00854378">
            <w:pPr>
              <w:pStyle w:val="INNOVATECHnormal"/>
              <w:jc w:val="center"/>
              <w:rPr>
                <w:rFonts w:asciiTheme="minorHAnsi" w:hAnsiTheme="minorHAnsi" w:cstheme="minorHAnsi"/>
                <w:b/>
                <w:sz w:val="22"/>
                <w:szCs w:val="22"/>
              </w:rPr>
            </w:pPr>
            <w:r w:rsidRPr="00B61773">
              <w:rPr>
                <w:rFonts w:asciiTheme="minorHAnsi" w:hAnsiTheme="minorHAnsi" w:cstheme="minorHAnsi"/>
                <w:b/>
                <w:sz w:val="22"/>
                <w:szCs w:val="22"/>
              </w:rPr>
              <w:t>Juil</w:t>
            </w:r>
          </w:p>
        </w:tc>
        <w:tc>
          <w:tcPr>
            <w:tcW w:w="624" w:type="dxa"/>
            <w:shd w:val="clear" w:color="auto" w:fill="D9D9D9" w:themeFill="background1" w:themeFillShade="D9"/>
            <w:noWrap/>
            <w:vAlign w:val="center"/>
            <w:hideMark/>
          </w:tcPr>
          <w:p w14:paraId="1719774E" w14:textId="77777777" w:rsidR="00ED1F75" w:rsidRPr="00B61773" w:rsidRDefault="00ED1F75" w:rsidP="00854378">
            <w:pPr>
              <w:pStyle w:val="INNOVATECHnormal"/>
              <w:jc w:val="center"/>
              <w:rPr>
                <w:rFonts w:asciiTheme="minorHAnsi" w:hAnsiTheme="minorHAnsi" w:cstheme="minorHAnsi"/>
                <w:b/>
                <w:sz w:val="22"/>
                <w:szCs w:val="22"/>
              </w:rPr>
            </w:pPr>
            <w:r w:rsidRPr="00B61773">
              <w:rPr>
                <w:rFonts w:asciiTheme="minorHAnsi" w:hAnsiTheme="minorHAnsi" w:cstheme="minorHAnsi"/>
                <w:b/>
                <w:sz w:val="22"/>
                <w:szCs w:val="22"/>
              </w:rPr>
              <w:t>Aoû</w:t>
            </w:r>
          </w:p>
        </w:tc>
        <w:tc>
          <w:tcPr>
            <w:tcW w:w="624" w:type="dxa"/>
            <w:shd w:val="clear" w:color="auto" w:fill="D9D9D9" w:themeFill="background1" w:themeFillShade="D9"/>
            <w:noWrap/>
            <w:vAlign w:val="center"/>
            <w:hideMark/>
          </w:tcPr>
          <w:p w14:paraId="4702B7EA" w14:textId="77777777" w:rsidR="00ED1F75" w:rsidRPr="00B61773" w:rsidRDefault="00ED1F75" w:rsidP="00854378">
            <w:pPr>
              <w:pStyle w:val="INNOVATECHnormal"/>
              <w:jc w:val="center"/>
              <w:rPr>
                <w:rFonts w:asciiTheme="minorHAnsi" w:hAnsiTheme="minorHAnsi" w:cstheme="minorHAnsi"/>
                <w:b/>
                <w:sz w:val="22"/>
                <w:szCs w:val="22"/>
              </w:rPr>
            </w:pPr>
            <w:r w:rsidRPr="00B61773">
              <w:rPr>
                <w:rFonts w:asciiTheme="minorHAnsi" w:hAnsiTheme="minorHAnsi" w:cstheme="minorHAnsi"/>
                <w:b/>
                <w:sz w:val="22"/>
                <w:szCs w:val="22"/>
              </w:rPr>
              <w:t>Sep</w:t>
            </w:r>
          </w:p>
        </w:tc>
        <w:tc>
          <w:tcPr>
            <w:tcW w:w="624" w:type="dxa"/>
            <w:shd w:val="clear" w:color="auto" w:fill="D9D9D9" w:themeFill="background1" w:themeFillShade="D9"/>
            <w:noWrap/>
            <w:vAlign w:val="center"/>
            <w:hideMark/>
          </w:tcPr>
          <w:p w14:paraId="4E5657E9" w14:textId="77777777" w:rsidR="00ED1F75" w:rsidRPr="00B61773" w:rsidRDefault="00ED1F75" w:rsidP="00854378">
            <w:pPr>
              <w:pStyle w:val="INNOVATECHnormal"/>
              <w:jc w:val="center"/>
              <w:rPr>
                <w:rFonts w:asciiTheme="minorHAnsi" w:hAnsiTheme="minorHAnsi" w:cstheme="minorHAnsi"/>
                <w:b/>
                <w:sz w:val="22"/>
                <w:szCs w:val="22"/>
              </w:rPr>
            </w:pPr>
            <w:r w:rsidRPr="00B61773">
              <w:rPr>
                <w:rFonts w:asciiTheme="minorHAnsi" w:hAnsiTheme="minorHAnsi" w:cstheme="minorHAnsi"/>
                <w:b/>
                <w:sz w:val="22"/>
                <w:szCs w:val="22"/>
              </w:rPr>
              <w:t>Oct</w:t>
            </w:r>
          </w:p>
        </w:tc>
        <w:tc>
          <w:tcPr>
            <w:tcW w:w="624" w:type="dxa"/>
            <w:shd w:val="clear" w:color="auto" w:fill="D9D9D9" w:themeFill="background1" w:themeFillShade="D9"/>
            <w:noWrap/>
            <w:vAlign w:val="center"/>
            <w:hideMark/>
          </w:tcPr>
          <w:p w14:paraId="61775F8F" w14:textId="77777777" w:rsidR="00ED1F75" w:rsidRPr="00B61773" w:rsidRDefault="00ED1F75" w:rsidP="00854378">
            <w:pPr>
              <w:pStyle w:val="INNOVATECHnormal"/>
              <w:jc w:val="center"/>
              <w:rPr>
                <w:rFonts w:asciiTheme="minorHAnsi" w:hAnsiTheme="minorHAnsi" w:cstheme="minorHAnsi"/>
                <w:b/>
                <w:sz w:val="22"/>
                <w:szCs w:val="22"/>
              </w:rPr>
            </w:pPr>
            <w:r w:rsidRPr="00B61773">
              <w:rPr>
                <w:rFonts w:asciiTheme="minorHAnsi" w:hAnsiTheme="minorHAnsi" w:cstheme="minorHAnsi"/>
                <w:b/>
                <w:sz w:val="22"/>
                <w:szCs w:val="22"/>
              </w:rPr>
              <w:t>Nov</w:t>
            </w:r>
          </w:p>
        </w:tc>
        <w:tc>
          <w:tcPr>
            <w:tcW w:w="624" w:type="dxa"/>
            <w:shd w:val="clear" w:color="auto" w:fill="D9D9D9" w:themeFill="background1" w:themeFillShade="D9"/>
            <w:noWrap/>
            <w:vAlign w:val="center"/>
            <w:hideMark/>
          </w:tcPr>
          <w:p w14:paraId="3B99C997" w14:textId="77777777" w:rsidR="00ED1F75" w:rsidRPr="00B61773" w:rsidRDefault="00ED1F75" w:rsidP="00854378">
            <w:pPr>
              <w:pStyle w:val="INNOVATECHnormal"/>
              <w:jc w:val="center"/>
              <w:rPr>
                <w:rFonts w:asciiTheme="minorHAnsi" w:hAnsiTheme="minorHAnsi" w:cstheme="minorHAnsi"/>
                <w:b/>
                <w:sz w:val="22"/>
                <w:szCs w:val="22"/>
              </w:rPr>
            </w:pPr>
            <w:r w:rsidRPr="00B61773">
              <w:rPr>
                <w:rFonts w:asciiTheme="minorHAnsi" w:hAnsiTheme="minorHAnsi" w:cstheme="minorHAnsi"/>
                <w:b/>
                <w:sz w:val="22"/>
                <w:szCs w:val="22"/>
              </w:rPr>
              <w:t>Dec</w:t>
            </w:r>
          </w:p>
        </w:tc>
      </w:tr>
      <w:tr w:rsidR="00ED1F75" w:rsidRPr="00202297" w14:paraId="00850EE1" w14:textId="77777777" w:rsidTr="001D38CC">
        <w:trPr>
          <w:trHeight w:val="567"/>
          <w:jc w:val="center"/>
        </w:trPr>
        <w:tc>
          <w:tcPr>
            <w:tcW w:w="2799" w:type="dxa"/>
            <w:shd w:val="clear" w:color="auto" w:fill="B8CCE4" w:themeFill="accent1" w:themeFillTint="66"/>
            <w:noWrap/>
            <w:vAlign w:val="center"/>
            <w:hideMark/>
          </w:tcPr>
          <w:p w14:paraId="069B493B" w14:textId="77777777" w:rsidR="00ED1F75" w:rsidRDefault="00ED1F75" w:rsidP="00854378">
            <w:pPr>
              <w:pStyle w:val="INNOVATECHnormal"/>
              <w:jc w:val="left"/>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Phase 1 : </w:t>
            </w:r>
            <w:r w:rsidR="00852E25">
              <w:rPr>
                <w:rFonts w:asciiTheme="minorHAnsi" w:hAnsiTheme="minorHAnsi" w:cstheme="minorHAnsi"/>
                <w:b/>
                <w:color w:val="000000"/>
                <w:sz w:val="22"/>
                <w:szCs w:val="22"/>
              </w:rPr>
              <w:t>BIP</w:t>
            </w:r>
          </w:p>
          <w:p w14:paraId="0E54FE4E" w14:textId="77777777" w:rsidR="00ED1F75" w:rsidRDefault="00ED1F75" w:rsidP="00854378">
            <w:pPr>
              <w:pStyle w:val="INNOVATECHnormal"/>
              <w:jc w:val="left"/>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852E25">
              <w:rPr>
                <w:rFonts w:asciiTheme="minorHAnsi" w:hAnsiTheme="minorHAnsi" w:cstheme="minorHAnsi"/>
                <w:color w:val="000000"/>
                <w:sz w:val="22"/>
                <w:szCs w:val="22"/>
              </w:rPr>
              <w:t>Développement</w:t>
            </w:r>
            <w:r>
              <w:rPr>
                <w:rFonts w:asciiTheme="minorHAnsi" w:hAnsiTheme="minorHAnsi" w:cstheme="minorHAnsi"/>
                <w:color w:val="000000"/>
                <w:sz w:val="22"/>
                <w:szCs w:val="22"/>
              </w:rPr>
              <w:t xml:space="preserve"> </w:t>
            </w:r>
            <w:r w:rsidR="00852E25">
              <w:rPr>
                <w:rFonts w:asciiTheme="minorHAnsi" w:hAnsiTheme="minorHAnsi" w:cstheme="minorHAnsi"/>
                <w:color w:val="000000"/>
                <w:sz w:val="22"/>
                <w:szCs w:val="22"/>
              </w:rPr>
              <w:t>du module de traitement vidéo</w:t>
            </w:r>
          </w:p>
          <w:p w14:paraId="6DACADB5" w14:textId="77777777" w:rsidR="00ED1F75" w:rsidRPr="00DD53BD" w:rsidRDefault="00ED1F75" w:rsidP="00852E25">
            <w:pPr>
              <w:pStyle w:val="INNOVATECHnormal"/>
              <w:jc w:val="left"/>
              <w:rPr>
                <w:rFonts w:asciiTheme="minorHAnsi" w:hAnsiTheme="minorHAnsi" w:cstheme="minorHAnsi"/>
                <w:i/>
                <w:sz w:val="22"/>
                <w:szCs w:val="22"/>
              </w:rPr>
            </w:pPr>
            <w:r>
              <w:rPr>
                <w:rFonts w:asciiTheme="minorHAnsi" w:hAnsiTheme="minorHAnsi" w:cstheme="minorHAnsi"/>
                <w:color w:val="000000"/>
                <w:sz w:val="22"/>
                <w:szCs w:val="22"/>
              </w:rPr>
              <w:t xml:space="preserve">+ </w:t>
            </w:r>
            <w:r w:rsidR="00852E25">
              <w:rPr>
                <w:rFonts w:asciiTheme="minorHAnsi" w:hAnsiTheme="minorHAnsi" w:cstheme="minorHAnsi"/>
                <w:color w:val="000000"/>
                <w:sz w:val="22"/>
                <w:szCs w:val="22"/>
              </w:rPr>
              <w:t>Qualification du prototype</w:t>
            </w:r>
          </w:p>
        </w:tc>
        <w:tc>
          <w:tcPr>
            <w:tcW w:w="624" w:type="dxa"/>
            <w:shd w:val="clear" w:color="auto" w:fill="auto"/>
            <w:noWrap/>
            <w:vAlign w:val="center"/>
          </w:tcPr>
          <w:p w14:paraId="1490DB83" w14:textId="77777777" w:rsidR="00ED1F75" w:rsidRPr="00B923B9" w:rsidRDefault="00ED1F75" w:rsidP="00854378">
            <w:pPr>
              <w:pStyle w:val="INNOVATECHnormal"/>
              <w:jc w:val="center"/>
              <w:rPr>
                <w:rFonts w:asciiTheme="minorHAnsi" w:hAnsiTheme="minorHAnsi" w:cstheme="minorHAnsi"/>
                <w:sz w:val="22"/>
                <w:szCs w:val="22"/>
              </w:rPr>
            </w:pPr>
          </w:p>
        </w:tc>
        <w:tc>
          <w:tcPr>
            <w:tcW w:w="624" w:type="dxa"/>
            <w:shd w:val="clear" w:color="auto" w:fill="auto"/>
            <w:noWrap/>
            <w:vAlign w:val="center"/>
            <w:hideMark/>
          </w:tcPr>
          <w:p w14:paraId="1441F3A7" w14:textId="77777777" w:rsidR="00ED1F75" w:rsidRPr="00B923B9" w:rsidRDefault="00ED1F75" w:rsidP="00854378">
            <w:pPr>
              <w:pStyle w:val="INNOVATECHnormal"/>
              <w:jc w:val="center"/>
              <w:rPr>
                <w:rFonts w:asciiTheme="minorHAnsi" w:hAnsiTheme="minorHAnsi" w:cstheme="minorHAnsi"/>
                <w:sz w:val="22"/>
                <w:szCs w:val="22"/>
              </w:rPr>
            </w:pPr>
          </w:p>
        </w:tc>
        <w:tc>
          <w:tcPr>
            <w:tcW w:w="624" w:type="dxa"/>
            <w:shd w:val="clear" w:color="auto" w:fill="auto"/>
            <w:noWrap/>
            <w:vAlign w:val="center"/>
            <w:hideMark/>
          </w:tcPr>
          <w:p w14:paraId="412D16F3" w14:textId="77777777" w:rsidR="00ED1F75" w:rsidRPr="00B923B9" w:rsidRDefault="00ED1F75" w:rsidP="00854378">
            <w:pPr>
              <w:pStyle w:val="INNOVATECHnormal"/>
              <w:jc w:val="center"/>
              <w:rPr>
                <w:rFonts w:asciiTheme="minorHAnsi" w:hAnsiTheme="minorHAnsi" w:cstheme="minorHAnsi"/>
                <w:sz w:val="22"/>
                <w:szCs w:val="22"/>
              </w:rPr>
            </w:pPr>
          </w:p>
        </w:tc>
        <w:tc>
          <w:tcPr>
            <w:tcW w:w="624" w:type="dxa"/>
            <w:shd w:val="clear" w:color="auto" w:fill="auto"/>
            <w:noWrap/>
            <w:vAlign w:val="center"/>
            <w:hideMark/>
          </w:tcPr>
          <w:p w14:paraId="79D6347A" w14:textId="77777777" w:rsidR="00ED1F75" w:rsidRPr="00B923B9" w:rsidRDefault="00ED1F75" w:rsidP="00854378">
            <w:pPr>
              <w:pStyle w:val="INNOVATECHnormal"/>
              <w:jc w:val="center"/>
              <w:rPr>
                <w:rFonts w:asciiTheme="minorHAnsi" w:hAnsiTheme="minorHAnsi" w:cstheme="minorHAnsi"/>
                <w:sz w:val="22"/>
                <w:szCs w:val="22"/>
              </w:rPr>
            </w:pPr>
          </w:p>
        </w:tc>
        <w:tc>
          <w:tcPr>
            <w:tcW w:w="624" w:type="dxa"/>
            <w:shd w:val="clear" w:color="auto" w:fill="auto"/>
            <w:noWrap/>
            <w:vAlign w:val="center"/>
            <w:hideMark/>
          </w:tcPr>
          <w:p w14:paraId="29A8221C" w14:textId="77777777" w:rsidR="00ED1F75" w:rsidRPr="00B923B9" w:rsidRDefault="00ED1F75" w:rsidP="00854378">
            <w:pPr>
              <w:pStyle w:val="INNOVATECHnormal"/>
              <w:jc w:val="center"/>
              <w:rPr>
                <w:rFonts w:asciiTheme="minorHAnsi" w:hAnsiTheme="minorHAnsi" w:cstheme="minorHAnsi"/>
                <w:sz w:val="22"/>
                <w:szCs w:val="22"/>
              </w:rPr>
            </w:pPr>
          </w:p>
        </w:tc>
        <w:tc>
          <w:tcPr>
            <w:tcW w:w="624" w:type="dxa"/>
            <w:shd w:val="clear" w:color="auto" w:fill="auto"/>
            <w:noWrap/>
            <w:vAlign w:val="center"/>
            <w:hideMark/>
          </w:tcPr>
          <w:p w14:paraId="32315454" w14:textId="77777777" w:rsidR="00ED1F75" w:rsidRPr="00B923B9" w:rsidRDefault="00ED1F75" w:rsidP="00854378">
            <w:pPr>
              <w:pStyle w:val="INNOVATECHnormal"/>
              <w:jc w:val="center"/>
              <w:rPr>
                <w:rFonts w:asciiTheme="minorHAnsi" w:hAnsiTheme="minorHAnsi" w:cstheme="minorHAnsi"/>
                <w:sz w:val="22"/>
                <w:szCs w:val="22"/>
              </w:rPr>
            </w:pPr>
          </w:p>
        </w:tc>
        <w:tc>
          <w:tcPr>
            <w:tcW w:w="624" w:type="dxa"/>
            <w:shd w:val="clear" w:color="auto" w:fill="auto"/>
            <w:noWrap/>
            <w:vAlign w:val="center"/>
            <w:hideMark/>
          </w:tcPr>
          <w:p w14:paraId="297CF149" w14:textId="77777777" w:rsidR="00ED1F75" w:rsidRPr="00B923B9" w:rsidRDefault="00ED1F75" w:rsidP="00854378">
            <w:pPr>
              <w:pStyle w:val="INNOVATECHnormal"/>
              <w:jc w:val="center"/>
              <w:rPr>
                <w:rFonts w:asciiTheme="minorHAnsi" w:hAnsiTheme="minorHAnsi" w:cstheme="minorHAnsi"/>
                <w:sz w:val="22"/>
                <w:szCs w:val="22"/>
              </w:rPr>
            </w:pPr>
          </w:p>
        </w:tc>
        <w:tc>
          <w:tcPr>
            <w:tcW w:w="624" w:type="dxa"/>
            <w:shd w:val="clear" w:color="auto" w:fill="auto"/>
            <w:noWrap/>
            <w:vAlign w:val="center"/>
            <w:hideMark/>
          </w:tcPr>
          <w:p w14:paraId="39413E09" w14:textId="77777777" w:rsidR="00ED1F75" w:rsidRPr="00B923B9" w:rsidRDefault="00ED1F75" w:rsidP="00854378">
            <w:pPr>
              <w:pStyle w:val="INNOVATECHnormal"/>
              <w:jc w:val="center"/>
              <w:rPr>
                <w:rFonts w:asciiTheme="minorHAnsi" w:hAnsiTheme="minorHAnsi" w:cstheme="minorHAnsi"/>
                <w:sz w:val="22"/>
                <w:szCs w:val="22"/>
              </w:rPr>
            </w:pPr>
          </w:p>
        </w:tc>
        <w:tc>
          <w:tcPr>
            <w:tcW w:w="624" w:type="dxa"/>
            <w:shd w:val="clear" w:color="auto" w:fill="auto"/>
            <w:noWrap/>
            <w:vAlign w:val="center"/>
            <w:hideMark/>
          </w:tcPr>
          <w:p w14:paraId="16F5A1CF" w14:textId="77777777" w:rsidR="00ED1F75" w:rsidRPr="00B923B9" w:rsidRDefault="00ED1F75" w:rsidP="00854378">
            <w:pPr>
              <w:pStyle w:val="INNOVATECHnormal"/>
              <w:jc w:val="center"/>
              <w:rPr>
                <w:rFonts w:asciiTheme="minorHAnsi" w:hAnsiTheme="minorHAnsi" w:cstheme="minorHAnsi"/>
                <w:sz w:val="22"/>
                <w:szCs w:val="22"/>
              </w:rPr>
            </w:pPr>
          </w:p>
        </w:tc>
        <w:tc>
          <w:tcPr>
            <w:tcW w:w="624" w:type="dxa"/>
            <w:shd w:val="clear" w:color="auto" w:fill="auto"/>
            <w:noWrap/>
            <w:vAlign w:val="center"/>
            <w:hideMark/>
          </w:tcPr>
          <w:p w14:paraId="684D4110" w14:textId="77777777" w:rsidR="00ED1F75" w:rsidRPr="00B923B9" w:rsidRDefault="00ED1F75" w:rsidP="00854378">
            <w:pPr>
              <w:pStyle w:val="INNOVATECHnormal"/>
              <w:jc w:val="center"/>
              <w:rPr>
                <w:rFonts w:asciiTheme="minorHAnsi" w:hAnsiTheme="minorHAnsi" w:cstheme="minorHAnsi"/>
                <w:sz w:val="22"/>
                <w:szCs w:val="22"/>
              </w:rPr>
            </w:pPr>
          </w:p>
        </w:tc>
        <w:tc>
          <w:tcPr>
            <w:tcW w:w="624" w:type="dxa"/>
            <w:shd w:val="clear" w:color="auto" w:fill="auto"/>
            <w:noWrap/>
            <w:vAlign w:val="center"/>
            <w:hideMark/>
          </w:tcPr>
          <w:p w14:paraId="76C5EBDC" w14:textId="77777777" w:rsidR="00ED1F75" w:rsidRPr="00B923B9" w:rsidRDefault="00ED1F75" w:rsidP="00854378">
            <w:pPr>
              <w:pStyle w:val="INNOVATECHnormal"/>
              <w:jc w:val="center"/>
              <w:rPr>
                <w:rFonts w:asciiTheme="minorHAnsi" w:hAnsiTheme="minorHAnsi" w:cstheme="minorHAnsi"/>
                <w:sz w:val="22"/>
                <w:szCs w:val="22"/>
              </w:rPr>
            </w:pPr>
          </w:p>
        </w:tc>
        <w:tc>
          <w:tcPr>
            <w:tcW w:w="624" w:type="dxa"/>
            <w:shd w:val="clear" w:color="auto" w:fill="auto"/>
            <w:noWrap/>
            <w:vAlign w:val="center"/>
            <w:hideMark/>
          </w:tcPr>
          <w:p w14:paraId="21F64A17" w14:textId="77777777" w:rsidR="00ED1F75" w:rsidRPr="00B923B9" w:rsidRDefault="00ED1F75" w:rsidP="00854378">
            <w:pPr>
              <w:pStyle w:val="INNOVATECHnormal"/>
              <w:jc w:val="center"/>
              <w:rPr>
                <w:rFonts w:asciiTheme="minorHAnsi" w:hAnsiTheme="minorHAnsi" w:cstheme="minorHAnsi"/>
                <w:sz w:val="22"/>
                <w:szCs w:val="22"/>
              </w:rPr>
            </w:pPr>
          </w:p>
        </w:tc>
      </w:tr>
      <w:tr w:rsidR="00ED1F75" w:rsidRPr="00202297" w14:paraId="4D4B6F58" w14:textId="77777777" w:rsidTr="00ED1F75">
        <w:trPr>
          <w:trHeight w:val="567"/>
          <w:jc w:val="center"/>
        </w:trPr>
        <w:tc>
          <w:tcPr>
            <w:tcW w:w="2799" w:type="dxa"/>
            <w:shd w:val="clear" w:color="auto" w:fill="B8CCE4" w:themeFill="accent1" w:themeFillTint="66"/>
            <w:noWrap/>
            <w:vAlign w:val="center"/>
          </w:tcPr>
          <w:p w14:paraId="0B987BE6" w14:textId="77777777" w:rsidR="00852E25" w:rsidRDefault="00852E25" w:rsidP="00852E25">
            <w:pPr>
              <w:pStyle w:val="INNOVATECHnormal"/>
              <w:jc w:val="left"/>
              <w:rPr>
                <w:rFonts w:asciiTheme="minorHAnsi" w:hAnsiTheme="minorHAnsi" w:cstheme="minorHAnsi"/>
                <w:b/>
                <w:color w:val="000000"/>
                <w:sz w:val="22"/>
                <w:szCs w:val="22"/>
              </w:rPr>
            </w:pPr>
            <w:r>
              <w:rPr>
                <w:rFonts w:asciiTheme="minorHAnsi" w:hAnsiTheme="minorHAnsi" w:cstheme="minorHAnsi"/>
                <w:b/>
                <w:color w:val="000000"/>
                <w:sz w:val="22"/>
                <w:szCs w:val="22"/>
              </w:rPr>
              <w:t>Phase 2 : eSNA</w:t>
            </w:r>
          </w:p>
          <w:p w14:paraId="73D5D5D5" w14:textId="77777777" w:rsidR="00852E25" w:rsidRDefault="00852E25" w:rsidP="00852E25">
            <w:pPr>
              <w:pStyle w:val="INNOVATECHnormal"/>
              <w:jc w:val="left"/>
              <w:rPr>
                <w:rFonts w:asciiTheme="minorHAnsi" w:hAnsiTheme="minorHAnsi" w:cstheme="minorHAnsi"/>
                <w:color w:val="000000"/>
                <w:sz w:val="22"/>
                <w:szCs w:val="22"/>
              </w:rPr>
            </w:pPr>
            <w:r>
              <w:rPr>
                <w:rFonts w:asciiTheme="minorHAnsi" w:hAnsiTheme="minorHAnsi" w:cstheme="minorHAnsi"/>
                <w:color w:val="000000"/>
                <w:sz w:val="22"/>
                <w:szCs w:val="22"/>
              </w:rPr>
              <w:t>+ Etude de faisabilité</w:t>
            </w:r>
          </w:p>
          <w:p w14:paraId="6D794952" w14:textId="77777777" w:rsidR="00ED1F75" w:rsidRDefault="00852E25" w:rsidP="00852E25">
            <w:pPr>
              <w:pStyle w:val="INNOVATECHnormal"/>
              <w:jc w:val="left"/>
              <w:rPr>
                <w:rFonts w:cstheme="minorHAnsi"/>
                <w:b/>
                <w:color w:val="000000"/>
              </w:rPr>
            </w:pPr>
            <w:r>
              <w:rPr>
                <w:rFonts w:asciiTheme="minorHAnsi" w:hAnsiTheme="minorHAnsi" w:cstheme="minorHAnsi"/>
                <w:color w:val="000000"/>
                <w:sz w:val="22"/>
                <w:szCs w:val="22"/>
              </w:rPr>
              <w:t>+ Simulation/conception</w:t>
            </w:r>
          </w:p>
        </w:tc>
        <w:tc>
          <w:tcPr>
            <w:tcW w:w="624" w:type="dxa"/>
            <w:shd w:val="clear" w:color="auto" w:fill="auto"/>
            <w:noWrap/>
            <w:vAlign w:val="center"/>
          </w:tcPr>
          <w:p w14:paraId="60FEB776" w14:textId="77777777" w:rsidR="00ED1F75" w:rsidRPr="00B923B9" w:rsidRDefault="00ED1F75" w:rsidP="00854378">
            <w:pPr>
              <w:pStyle w:val="INNOVATECHnormal"/>
              <w:jc w:val="center"/>
              <w:rPr>
                <w:rFonts w:cstheme="minorHAnsi"/>
              </w:rPr>
            </w:pPr>
          </w:p>
        </w:tc>
        <w:tc>
          <w:tcPr>
            <w:tcW w:w="624" w:type="dxa"/>
            <w:shd w:val="clear" w:color="auto" w:fill="auto"/>
            <w:noWrap/>
            <w:vAlign w:val="center"/>
          </w:tcPr>
          <w:p w14:paraId="26D120A1" w14:textId="77777777" w:rsidR="00ED1F75" w:rsidRPr="00B923B9" w:rsidRDefault="00ED1F75" w:rsidP="00854378">
            <w:pPr>
              <w:pStyle w:val="INNOVATECHnormal"/>
              <w:jc w:val="center"/>
              <w:rPr>
                <w:rFonts w:cstheme="minorHAnsi"/>
              </w:rPr>
            </w:pPr>
          </w:p>
        </w:tc>
        <w:tc>
          <w:tcPr>
            <w:tcW w:w="624" w:type="dxa"/>
            <w:shd w:val="clear" w:color="auto" w:fill="auto"/>
            <w:noWrap/>
            <w:vAlign w:val="center"/>
          </w:tcPr>
          <w:p w14:paraId="3FDD9682" w14:textId="77777777" w:rsidR="00ED1F75" w:rsidRPr="00B923B9" w:rsidRDefault="00ED1F75" w:rsidP="00854378">
            <w:pPr>
              <w:pStyle w:val="INNOVATECHnormal"/>
              <w:jc w:val="center"/>
              <w:rPr>
                <w:rFonts w:cstheme="minorHAnsi"/>
              </w:rPr>
            </w:pPr>
          </w:p>
        </w:tc>
        <w:tc>
          <w:tcPr>
            <w:tcW w:w="624" w:type="dxa"/>
            <w:shd w:val="clear" w:color="auto" w:fill="auto"/>
            <w:noWrap/>
            <w:vAlign w:val="center"/>
          </w:tcPr>
          <w:p w14:paraId="32E3C0C9" w14:textId="77777777" w:rsidR="00ED1F75" w:rsidRPr="00B923B9" w:rsidRDefault="00ED1F75" w:rsidP="00854378">
            <w:pPr>
              <w:pStyle w:val="INNOVATECHnormal"/>
              <w:jc w:val="center"/>
              <w:rPr>
                <w:rFonts w:cstheme="minorHAnsi"/>
              </w:rPr>
            </w:pPr>
          </w:p>
        </w:tc>
        <w:tc>
          <w:tcPr>
            <w:tcW w:w="624" w:type="dxa"/>
            <w:shd w:val="clear" w:color="auto" w:fill="auto"/>
            <w:noWrap/>
            <w:vAlign w:val="center"/>
          </w:tcPr>
          <w:p w14:paraId="6667A467" w14:textId="77777777" w:rsidR="00ED1F75" w:rsidRPr="00B923B9" w:rsidRDefault="00ED1F75" w:rsidP="00854378">
            <w:pPr>
              <w:pStyle w:val="INNOVATECHnormal"/>
              <w:jc w:val="center"/>
              <w:rPr>
                <w:rFonts w:cstheme="minorHAnsi"/>
              </w:rPr>
            </w:pPr>
          </w:p>
        </w:tc>
        <w:tc>
          <w:tcPr>
            <w:tcW w:w="624" w:type="dxa"/>
            <w:shd w:val="clear" w:color="auto" w:fill="auto"/>
            <w:noWrap/>
            <w:vAlign w:val="center"/>
          </w:tcPr>
          <w:p w14:paraId="311AE4E7" w14:textId="77777777" w:rsidR="00ED1F75" w:rsidRPr="00B923B9" w:rsidRDefault="00ED1F75" w:rsidP="00854378">
            <w:pPr>
              <w:pStyle w:val="INNOVATECHnormal"/>
              <w:jc w:val="center"/>
              <w:rPr>
                <w:rFonts w:cstheme="minorHAnsi"/>
              </w:rPr>
            </w:pPr>
          </w:p>
        </w:tc>
        <w:tc>
          <w:tcPr>
            <w:tcW w:w="624" w:type="dxa"/>
            <w:shd w:val="clear" w:color="auto" w:fill="auto"/>
            <w:noWrap/>
            <w:vAlign w:val="center"/>
          </w:tcPr>
          <w:p w14:paraId="6FCC3174" w14:textId="77777777" w:rsidR="00ED1F75" w:rsidRPr="00B923B9" w:rsidRDefault="00ED1F75" w:rsidP="00854378">
            <w:pPr>
              <w:pStyle w:val="INNOVATECHnormal"/>
              <w:jc w:val="center"/>
              <w:rPr>
                <w:rFonts w:cstheme="minorHAnsi"/>
              </w:rPr>
            </w:pPr>
          </w:p>
        </w:tc>
        <w:tc>
          <w:tcPr>
            <w:tcW w:w="624" w:type="dxa"/>
            <w:shd w:val="clear" w:color="auto" w:fill="auto"/>
            <w:noWrap/>
            <w:vAlign w:val="center"/>
          </w:tcPr>
          <w:p w14:paraId="0792308C" w14:textId="77777777" w:rsidR="00ED1F75" w:rsidRPr="00B923B9" w:rsidRDefault="00ED1F75" w:rsidP="00854378">
            <w:pPr>
              <w:pStyle w:val="INNOVATECHnormal"/>
              <w:jc w:val="center"/>
              <w:rPr>
                <w:rFonts w:cstheme="minorHAnsi"/>
              </w:rPr>
            </w:pPr>
          </w:p>
        </w:tc>
        <w:tc>
          <w:tcPr>
            <w:tcW w:w="624" w:type="dxa"/>
            <w:shd w:val="clear" w:color="auto" w:fill="auto"/>
            <w:noWrap/>
            <w:vAlign w:val="center"/>
          </w:tcPr>
          <w:p w14:paraId="0E5D12A6" w14:textId="77777777" w:rsidR="00ED1F75" w:rsidRPr="00B923B9" w:rsidRDefault="00ED1F75" w:rsidP="00854378">
            <w:pPr>
              <w:pStyle w:val="INNOVATECHnormal"/>
              <w:jc w:val="center"/>
              <w:rPr>
                <w:rFonts w:cstheme="minorHAnsi"/>
              </w:rPr>
            </w:pPr>
          </w:p>
        </w:tc>
        <w:tc>
          <w:tcPr>
            <w:tcW w:w="624" w:type="dxa"/>
            <w:shd w:val="clear" w:color="auto" w:fill="auto"/>
            <w:noWrap/>
            <w:vAlign w:val="center"/>
          </w:tcPr>
          <w:p w14:paraId="23A12F17" w14:textId="77777777" w:rsidR="00ED1F75" w:rsidRPr="00B923B9" w:rsidRDefault="00ED1F75" w:rsidP="00854378">
            <w:pPr>
              <w:pStyle w:val="INNOVATECHnormal"/>
              <w:jc w:val="center"/>
              <w:rPr>
                <w:rFonts w:cstheme="minorHAnsi"/>
              </w:rPr>
            </w:pPr>
          </w:p>
        </w:tc>
        <w:tc>
          <w:tcPr>
            <w:tcW w:w="624" w:type="dxa"/>
            <w:shd w:val="clear" w:color="auto" w:fill="auto"/>
            <w:noWrap/>
            <w:vAlign w:val="center"/>
          </w:tcPr>
          <w:p w14:paraId="79985573" w14:textId="77777777" w:rsidR="00ED1F75" w:rsidRPr="00B923B9" w:rsidRDefault="00ED1F75" w:rsidP="00854378">
            <w:pPr>
              <w:pStyle w:val="INNOVATECHnormal"/>
              <w:jc w:val="center"/>
              <w:rPr>
                <w:rFonts w:cstheme="minorHAnsi"/>
              </w:rPr>
            </w:pPr>
          </w:p>
        </w:tc>
        <w:tc>
          <w:tcPr>
            <w:tcW w:w="624" w:type="dxa"/>
            <w:shd w:val="clear" w:color="auto" w:fill="auto"/>
            <w:noWrap/>
            <w:vAlign w:val="center"/>
          </w:tcPr>
          <w:p w14:paraId="641323A5" w14:textId="77777777" w:rsidR="00ED1F75" w:rsidRPr="00B923B9" w:rsidRDefault="00ED1F75" w:rsidP="00854378">
            <w:pPr>
              <w:pStyle w:val="INNOVATECHnormal"/>
              <w:jc w:val="center"/>
              <w:rPr>
                <w:rFonts w:cstheme="minorHAnsi"/>
              </w:rPr>
            </w:pPr>
          </w:p>
        </w:tc>
      </w:tr>
      <w:tr w:rsidR="00ED1F75" w:rsidRPr="00202297" w14:paraId="4A7D506D" w14:textId="77777777" w:rsidTr="00ED1F75">
        <w:trPr>
          <w:trHeight w:val="567"/>
          <w:jc w:val="center"/>
        </w:trPr>
        <w:tc>
          <w:tcPr>
            <w:tcW w:w="2799" w:type="dxa"/>
            <w:shd w:val="clear" w:color="auto" w:fill="B8CCE4" w:themeFill="accent1" w:themeFillTint="66"/>
            <w:noWrap/>
            <w:vAlign w:val="center"/>
          </w:tcPr>
          <w:p w14:paraId="61FB6D37" w14:textId="77777777" w:rsidR="00852E25" w:rsidRDefault="00852E25" w:rsidP="00852E25">
            <w:pPr>
              <w:pStyle w:val="INNOVATECHnormal"/>
              <w:jc w:val="left"/>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Phase 2 : Hawk Eye </w:t>
            </w:r>
          </w:p>
          <w:p w14:paraId="0599C68D" w14:textId="77777777" w:rsidR="00ED1F75" w:rsidRPr="001D38CC" w:rsidRDefault="00852E25" w:rsidP="00852E25">
            <w:pPr>
              <w:pStyle w:val="INNOVATECHnormal"/>
              <w:jc w:val="left"/>
              <w:rPr>
                <w:rFonts w:asciiTheme="minorHAnsi" w:hAnsiTheme="minorHAnsi" w:cstheme="minorHAnsi"/>
                <w:color w:val="000000"/>
                <w:sz w:val="22"/>
                <w:szCs w:val="22"/>
              </w:rPr>
            </w:pPr>
            <w:r>
              <w:rPr>
                <w:rFonts w:asciiTheme="minorHAnsi" w:hAnsiTheme="minorHAnsi" w:cstheme="minorHAnsi"/>
                <w:color w:val="000000"/>
                <w:sz w:val="22"/>
                <w:szCs w:val="22"/>
              </w:rPr>
              <w:t>+ Conception</w:t>
            </w:r>
          </w:p>
        </w:tc>
        <w:tc>
          <w:tcPr>
            <w:tcW w:w="624" w:type="dxa"/>
            <w:shd w:val="clear" w:color="auto" w:fill="auto"/>
            <w:noWrap/>
            <w:vAlign w:val="center"/>
          </w:tcPr>
          <w:p w14:paraId="7762D474" w14:textId="77777777" w:rsidR="00ED1F75" w:rsidRPr="00B923B9" w:rsidRDefault="00ED1F75" w:rsidP="00854378">
            <w:pPr>
              <w:pStyle w:val="INNOVATECHnormal"/>
              <w:jc w:val="center"/>
              <w:rPr>
                <w:rFonts w:cstheme="minorHAnsi"/>
              </w:rPr>
            </w:pPr>
          </w:p>
        </w:tc>
        <w:tc>
          <w:tcPr>
            <w:tcW w:w="624" w:type="dxa"/>
            <w:shd w:val="clear" w:color="auto" w:fill="auto"/>
            <w:noWrap/>
            <w:vAlign w:val="center"/>
          </w:tcPr>
          <w:p w14:paraId="257D600D" w14:textId="77777777" w:rsidR="00ED1F75" w:rsidRPr="00B923B9" w:rsidRDefault="00ED1F75" w:rsidP="00854378">
            <w:pPr>
              <w:pStyle w:val="INNOVATECHnormal"/>
              <w:jc w:val="center"/>
              <w:rPr>
                <w:rFonts w:cstheme="minorHAnsi"/>
              </w:rPr>
            </w:pPr>
          </w:p>
        </w:tc>
        <w:tc>
          <w:tcPr>
            <w:tcW w:w="624" w:type="dxa"/>
            <w:shd w:val="clear" w:color="auto" w:fill="auto"/>
            <w:noWrap/>
            <w:vAlign w:val="center"/>
          </w:tcPr>
          <w:p w14:paraId="55DA9A94" w14:textId="77777777" w:rsidR="00ED1F75" w:rsidRPr="00B923B9" w:rsidRDefault="00ED1F75" w:rsidP="00854378">
            <w:pPr>
              <w:pStyle w:val="INNOVATECHnormal"/>
              <w:jc w:val="center"/>
              <w:rPr>
                <w:rFonts w:cstheme="minorHAnsi"/>
              </w:rPr>
            </w:pPr>
          </w:p>
        </w:tc>
        <w:tc>
          <w:tcPr>
            <w:tcW w:w="624" w:type="dxa"/>
            <w:shd w:val="clear" w:color="auto" w:fill="auto"/>
            <w:noWrap/>
            <w:vAlign w:val="center"/>
          </w:tcPr>
          <w:p w14:paraId="3E690106" w14:textId="77777777" w:rsidR="00ED1F75" w:rsidRPr="00B923B9" w:rsidRDefault="00ED1F75" w:rsidP="00854378">
            <w:pPr>
              <w:pStyle w:val="INNOVATECHnormal"/>
              <w:jc w:val="center"/>
              <w:rPr>
                <w:rFonts w:cstheme="minorHAnsi"/>
              </w:rPr>
            </w:pPr>
          </w:p>
        </w:tc>
        <w:tc>
          <w:tcPr>
            <w:tcW w:w="624" w:type="dxa"/>
            <w:shd w:val="clear" w:color="auto" w:fill="auto"/>
            <w:noWrap/>
            <w:vAlign w:val="center"/>
          </w:tcPr>
          <w:p w14:paraId="5D59142D" w14:textId="77777777" w:rsidR="00ED1F75" w:rsidRPr="00B923B9" w:rsidRDefault="00ED1F75" w:rsidP="00854378">
            <w:pPr>
              <w:pStyle w:val="INNOVATECHnormal"/>
              <w:jc w:val="center"/>
              <w:rPr>
                <w:rFonts w:cstheme="minorHAnsi"/>
              </w:rPr>
            </w:pPr>
          </w:p>
        </w:tc>
        <w:tc>
          <w:tcPr>
            <w:tcW w:w="624" w:type="dxa"/>
            <w:shd w:val="clear" w:color="auto" w:fill="auto"/>
            <w:noWrap/>
            <w:vAlign w:val="center"/>
          </w:tcPr>
          <w:p w14:paraId="3D67E9C0" w14:textId="77777777" w:rsidR="00ED1F75" w:rsidRPr="00B923B9" w:rsidRDefault="00ED1F75" w:rsidP="00854378">
            <w:pPr>
              <w:pStyle w:val="INNOVATECHnormal"/>
              <w:jc w:val="center"/>
              <w:rPr>
                <w:rFonts w:cstheme="minorHAnsi"/>
              </w:rPr>
            </w:pPr>
          </w:p>
        </w:tc>
        <w:tc>
          <w:tcPr>
            <w:tcW w:w="624" w:type="dxa"/>
            <w:shd w:val="clear" w:color="auto" w:fill="auto"/>
            <w:noWrap/>
            <w:vAlign w:val="center"/>
          </w:tcPr>
          <w:p w14:paraId="567F37B3" w14:textId="77777777" w:rsidR="00ED1F75" w:rsidRPr="00B923B9" w:rsidRDefault="00ED1F75" w:rsidP="00854378">
            <w:pPr>
              <w:pStyle w:val="INNOVATECHnormal"/>
              <w:jc w:val="center"/>
              <w:rPr>
                <w:rFonts w:cstheme="minorHAnsi"/>
              </w:rPr>
            </w:pPr>
          </w:p>
        </w:tc>
        <w:tc>
          <w:tcPr>
            <w:tcW w:w="624" w:type="dxa"/>
            <w:shd w:val="clear" w:color="auto" w:fill="auto"/>
            <w:noWrap/>
            <w:vAlign w:val="center"/>
          </w:tcPr>
          <w:p w14:paraId="6988BCC5" w14:textId="77777777" w:rsidR="00ED1F75" w:rsidRPr="00B923B9" w:rsidRDefault="00ED1F75" w:rsidP="00854378">
            <w:pPr>
              <w:pStyle w:val="INNOVATECHnormal"/>
              <w:jc w:val="center"/>
              <w:rPr>
                <w:rFonts w:cstheme="minorHAnsi"/>
              </w:rPr>
            </w:pPr>
          </w:p>
        </w:tc>
        <w:tc>
          <w:tcPr>
            <w:tcW w:w="624" w:type="dxa"/>
            <w:shd w:val="clear" w:color="auto" w:fill="auto"/>
            <w:noWrap/>
            <w:vAlign w:val="center"/>
          </w:tcPr>
          <w:p w14:paraId="3DBEBD3D" w14:textId="77777777" w:rsidR="00ED1F75" w:rsidRPr="00B923B9" w:rsidRDefault="00ED1F75" w:rsidP="00854378">
            <w:pPr>
              <w:pStyle w:val="INNOVATECHnormal"/>
              <w:jc w:val="center"/>
              <w:rPr>
                <w:rFonts w:cstheme="minorHAnsi"/>
              </w:rPr>
            </w:pPr>
          </w:p>
        </w:tc>
        <w:tc>
          <w:tcPr>
            <w:tcW w:w="624" w:type="dxa"/>
            <w:shd w:val="clear" w:color="auto" w:fill="auto"/>
            <w:noWrap/>
            <w:vAlign w:val="center"/>
          </w:tcPr>
          <w:p w14:paraId="596EA7AC" w14:textId="77777777" w:rsidR="00ED1F75" w:rsidRPr="00B923B9" w:rsidRDefault="00ED1F75" w:rsidP="00854378">
            <w:pPr>
              <w:pStyle w:val="INNOVATECHnormal"/>
              <w:jc w:val="center"/>
              <w:rPr>
                <w:rFonts w:cstheme="minorHAnsi"/>
              </w:rPr>
            </w:pPr>
          </w:p>
        </w:tc>
        <w:tc>
          <w:tcPr>
            <w:tcW w:w="624" w:type="dxa"/>
            <w:shd w:val="clear" w:color="auto" w:fill="auto"/>
            <w:noWrap/>
            <w:vAlign w:val="center"/>
          </w:tcPr>
          <w:p w14:paraId="05235B83" w14:textId="77777777" w:rsidR="00ED1F75" w:rsidRPr="00B923B9" w:rsidRDefault="00ED1F75" w:rsidP="00854378">
            <w:pPr>
              <w:pStyle w:val="INNOVATECHnormal"/>
              <w:jc w:val="center"/>
              <w:rPr>
                <w:rFonts w:cstheme="minorHAnsi"/>
              </w:rPr>
            </w:pPr>
          </w:p>
        </w:tc>
        <w:tc>
          <w:tcPr>
            <w:tcW w:w="624" w:type="dxa"/>
            <w:shd w:val="clear" w:color="auto" w:fill="auto"/>
            <w:noWrap/>
            <w:vAlign w:val="center"/>
          </w:tcPr>
          <w:p w14:paraId="387A64E4" w14:textId="77777777" w:rsidR="00ED1F75" w:rsidRPr="00B923B9" w:rsidRDefault="00ED1F75" w:rsidP="00854378">
            <w:pPr>
              <w:pStyle w:val="INNOVATECHnormal"/>
              <w:jc w:val="center"/>
              <w:rPr>
                <w:rFonts w:cstheme="minorHAnsi"/>
              </w:rPr>
            </w:pPr>
          </w:p>
        </w:tc>
      </w:tr>
    </w:tbl>
    <w:p w14:paraId="44833805" w14:textId="77777777" w:rsidR="00ED1F75" w:rsidRDefault="00ED1F75" w:rsidP="00A029C7">
      <w:pPr>
        <w:pStyle w:val="INNOVATECHnormal"/>
        <w:rPr>
          <w:rFonts w:ascii="Calibri" w:hAnsi="Calibri"/>
          <w:lang w:eastAsia="en-US"/>
        </w:rPr>
      </w:pPr>
    </w:p>
    <w:p w14:paraId="7908EA29" w14:textId="77777777" w:rsidR="001D38CC" w:rsidRDefault="001D38CC" w:rsidP="00A029C7">
      <w:pPr>
        <w:pStyle w:val="INNOVATECHnormal"/>
        <w:rPr>
          <w:ins w:id="226" w:author="JLorival" w:date="2021-02-12T15:30:00Z"/>
          <w:rFonts w:ascii="Calibri" w:hAnsi="Calibri"/>
          <w:lang w:eastAsia="en-US"/>
        </w:rPr>
      </w:pPr>
    </w:p>
    <w:p w14:paraId="660C18A2" w14:textId="77777777" w:rsidR="00ED1F75" w:rsidRPr="000A648D" w:rsidRDefault="001D38CC" w:rsidP="00C64680">
      <w:pPr>
        <w:pStyle w:val="INNOVATECHT4"/>
        <w:rPr>
          <w:ins w:id="227" w:author="JLorival" w:date="2021-02-12T15:36:00Z"/>
        </w:rPr>
      </w:pPr>
      <w:ins w:id="228" w:author="JLorival" w:date="2021-02-12T15:30:00Z">
        <w:r>
          <w:t>Phase 1</w:t>
        </w:r>
      </w:ins>
      <w:ins w:id="229" w:author="JLorival" w:date="2021-02-12T15:39:00Z">
        <w:r>
          <w:t xml:space="preserve"> : </w:t>
        </w:r>
      </w:ins>
      <w:ins w:id="230" w:author="JLorival" w:date="2021-02-12T15:30:00Z">
        <w:r>
          <w:t>coffret BIP</w:t>
        </w:r>
      </w:ins>
    </w:p>
    <w:p w14:paraId="7919F4DC" w14:textId="77777777" w:rsidR="001D38CC" w:rsidRDefault="001D38CC" w:rsidP="00C64680">
      <w:pPr>
        <w:pStyle w:val="INNOVATECHT4"/>
        <w:numPr>
          <w:ilvl w:val="4"/>
          <w:numId w:val="4"/>
        </w:numPr>
        <w:rPr>
          <w:ins w:id="231" w:author="JLorival" w:date="2021-02-12T15:37:00Z"/>
        </w:rPr>
      </w:pPr>
      <w:ins w:id="232" w:author="JLorival" w:date="2021-02-12T15:36:00Z">
        <w:r>
          <w:t>Rappel</w:t>
        </w:r>
      </w:ins>
      <w:ins w:id="233" w:author="JLorival" w:date="2021-02-12T15:37:00Z">
        <w:r>
          <w:t>s sur l’architecture du coffret BIP</w:t>
        </w:r>
      </w:ins>
    </w:p>
    <w:p w14:paraId="73D39F58" w14:textId="77777777" w:rsidR="001D38CC" w:rsidRDefault="001D38CC" w:rsidP="001D38CC">
      <w:pPr>
        <w:pStyle w:val="INNOVATECHnormal"/>
        <w:rPr>
          <w:ins w:id="234" w:author="JLorival" w:date="2021-02-12T15:37:00Z"/>
          <w:rFonts w:ascii="Calibri" w:hAnsi="Calibri"/>
          <w:lang w:eastAsia="en-US"/>
        </w:rPr>
      </w:pPr>
      <w:ins w:id="235" w:author="JLorival" w:date="2021-02-12T15:37:00Z">
        <w:r>
          <w:rPr>
            <w:rFonts w:ascii="Calibri" w:hAnsi="Calibri"/>
            <w:lang w:eastAsia="en-US"/>
          </w:rPr>
          <w:t xml:space="preserve">Cette sous-partie revient de manière synthétique sur l’architecture et sur certaines caractéristiques du coffret BIP. </w:t>
        </w:r>
      </w:ins>
    </w:p>
    <w:p w14:paraId="1894E3E3" w14:textId="77777777" w:rsidR="001D38CC" w:rsidRDefault="001D38CC" w:rsidP="001D38CC">
      <w:pPr>
        <w:pStyle w:val="INNOVATECHnormal"/>
        <w:rPr>
          <w:ins w:id="236" w:author="JLorival" w:date="2021-02-12T15:37:00Z"/>
          <w:rFonts w:ascii="Calibri" w:hAnsi="Calibri"/>
          <w:lang w:eastAsia="en-US"/>
        </w:rPr>
      </w:pPr>
    </w:p>
    <w:p w14:paraId="22F74B1E" w14:textId="77777777" w:rsidR="001D38CC" w:rsidRPr="009D14C4" w:rsidRDefault="001D38CC" w:rsidP="001D38CC">
      <w:pPr>
        <w:pStyle w:val="INNOVATECHnormal"/>
        <w:rPr>
          <w:ins w:id="237" w:author="JLorival" w:date="2021-02-12T15:37:00Z"/>
        </w:rPr>
      </w:pPr>
      <w:ins w:id="238" w:author="JLorival" w:date="2021-02-12T15:37:00Z">
        <w:r w:rsidRPr="009D14C4">
          <w:t xml:space="preserve">Le </w:t>
        </w:r>
        <w:r>
          <w:t xml:space="preserve">coffret </w:t>
        </w:r>
        <w:r w:rsidRPr="009D14C4">
          <w:t>BIP (</w:t>
        </w:r>
        <w:r w:rsidRPr="009D14C4">
          <w:fldChar w:fldCharType="begin"/>
        </w:r>
        <w:r w:rsidRPr="009D14C4">
          <w:instrText xml:space="preserve"> REF _Ref43458803 \h  \* MERGEFORMAT </w:instrText>
        </w:r>
      </w:ins>
      <w:ins w:id="239" w:author="JLorival" w:date="2021-02-12T15:37:00Z">
        <w:r w:rsidRPr="009D14C4">
          <w:fldChar w:fldCharType="separate"/>
        </w:r>
      </w:ins>
      <w:r w:rsidR="00A97535">
        <w:rPr>
          <w:b/>
          <w:bCs/>
        </w:rPr>
        <w:t>Erreur ! Source du renvoi introuvable.</w:t>
      </w:r>
      <w:ins w:id="240" w:author="JLorival" w:date="2021-02-12T15:37:00Z">
        <w:r w:rsidRPr="009D14C4">
          <w:fldChar w:fldCharType="end"/>
        </w:r>
        <w:r>
          <w:t xml:space="preserve">) </w:t>
        </w:r>
        <w:r w:rsidRPr="009D14C4">
          <w:t xml:space="preserve">se présente sous la forme d’un coffret rackable durci et </w:t>
        </w:r>
        <w:r>
          <w:t xml:space="preserve">étanche pour une tenue en conditions extrêmes (d’humidité, de pression / d’altitude, de température, etc.). </w:t>
        </w:r>
        <w:r>
          <w:rPr>
            <w:rFonts w:ascii="Calibri" w:hAnsi="Calibri"/>
            <w:lang w:eastAsia="en-US"/>
          </w:rPr>
          <w:t>Il a la particularité d’être le premier coffret à faire de la gestion sécurisée de « mondes », en ségrégant physiquement et en servant de passerelle à :</w:t>
        </w:r>
      </w:ins>
    </w:p>
    <w:p w14:paraId="0409749A" w14:textId="77777777" w:rsidR="001D38CC" w:rsidRDefault="001D38CC" w:rsidP="001D38CC">
      <w:pPr>
        <w:pStyle w:val="INNOVATECHnormal"/>
        <w:numPr>
          <w:ilvl w:val="0"/>
          <w:numId w:val="11"/>
        </w:numPr>
        <w:spacing w:before="60"/>
        <w:ind w:left="714" w:hanging="357"/>
        <w:rPr>
          <w:ins w:id="241" w:author="JLorival" w:date="2021-02-12T15:37:00Z"/>
          <w:rFonts w:ascii="Calibri" w:hAnsi="Calibri"/>
          <w:lang w:eastAsia="en-US"/>
        </w:rPr>
      </w:pPr>
      <w:ins w:id="242" w:author="JLorival" w:date="2021-02-12T15:37:00Z">
        <w:r>
          <w:rPr>
            <w:rFonts w:ascii="Calibri" w:hAnsi="Calibri"/>
            <w:lang w:eastAsia="en-US"/>
          </w:rPr>
          <w:t>Un monde dit fermé qui est dédié à la gestion du SNA de l’avion de combat ;</w:t>
        </w:r>
      </w:ins>
    </w:p>
    <w:p w14:paraId="79CADBFC" w14:textId="77777777" w:rsidR="001D38CC" w:rsidRDefault="001D38CC" w:rsidP="001D38CC">
      <w:pPr>
        <w:pStyle w:val="INNOVATECHnormal"/>
        <w:numPr>
          <w:ilvl w:val="0"/>
          <w:numId w:val="11"/>
        </w:numPr>
        <w:spacing w:before="60"/>
        <w:ind w:left="714" w:hanging="357"/>
        <w:rPr>
          <w:ins w:id="243" w:author="JLorival" w:date="2021-02-12T15:37:00Z"/>
          <w:rFonts w:ascii="Calibri" w:hAnsi="Calibri"/>
          <w:lang w:eastAsia="en-US"/>
        </w:rPr>
      </w:pPr>
      <w:ins w:id="244" w:author="JLorival" w:date="2021-02-12T15:37:00Z">
        <w:r>
          <w:rPr>
            <w:rFonts w:ascii="Calibri" w:hAnsi="Calibri"/>
            <w:lang w:eastAsia="en-US"/>
          </w:rPr>
          <w:t>Un ou plusieurs mondes dit ouverts où l’utilisateur peut installer ses propres applications (c’est-à-dire, des logiciels non développés par Avantix).</w:t>
        </w:r>
      </w:ins>
    </w:p>
    <w:p w14:paraId="76663A8B" w14:textId="77777777" w:rsidR="001D38CC" w:rsidRDefault="001D38CC" w:rsidP="001D38CC">
      <w:pPr>
        <w:pStyle w:val="INNOVATECHnormal"/>
        <w:rPr>
          <w:ins w:id="245" w:author="JLorival" w:date="2021-02-12T15:37:00Z"/>
          <w:rFonts w:ascii="Calibri" w:hAnsi="Calibri"/>
          <w:lang w:eastAsia="en-US"/>
        </w:rPr>
      </w:pPr>
    </w:p>
    <w:p w14:paraId="4AE0EB32" w14:textId="77777777" w:rsidR="001D38CC" w:rsidRDefault="001D38CC" w:rsidP="001D38CC">
      <w:pPr>
        <w:pStyle w:val="INNOVATECHnormal"/>
        <w:rPr>
          <w:ins w:id="246" w:author="JLorival" w:date="2021-02-12T15:37:00Z"/>
          <w:rFonts w:ascii="Calibri" w:hAnsi="Calibri"/>
          <w:lang w:eastAsia="en-US"/>
        </w:rPr>
      </w:pPr>
      <w:ins w:id="247" w:author="JLorival" w:date="2021-02-12T15:37:00Z">
        <w:r>
          <w:rPr>
            <w:rFonts w:ascii="Calibri" w:hAnsi="Calibri"/>
            <w:lang w:eastAsia="en-US"/>
          </w:rPr>
          <w:t xml:space="preserve">L’architecture du coffret est </w:t>
        </w:r>
        <w:r w:rsidRPr="009D14C4">
          <w:rPr>
            <w:rFonts w:ascii="Calibri" w:hAnsi="Calibri"/>
            <w:lang w:eastAsia="en-US"/>
          </w:rPr>
          <w:t xml:space="preserve">présentée </w:t>
        </w:r>
        <w:r w:rsidRPr="009D14C4">
          <w:rPr>
            <w:rFonts w:ascii="Calibri" w:hAnsi="Calibri"/>
            <w:lang w:eastAsia="en-US"/>
          </w:rPr>
          <w:fldChar w:fldCharType="begin"/>
        </w:r>
        <w:r w:rsidRPr="009D14C4">
          <w:rPr>
            <w:rFonts w:ascii="Calibri" w:hAnsi="Calibri"/>
            <w:lang w:eastAsia="en-US"/>
          </w:rPr>
          <w:instrText xml:space="preserve"> REF _Ref43461322 \h  \* MERGEFORMAT </w:instrText>
        </w:r>
      </w:ins>
      <w:r w:rsidRPr="009D14C4">
        <w:rPr>
          <w:rFonts w:ascii="Calibri" w:hAnsi="Calibri"/>
          <w:lang w:eastAsia="en-US"/>
        </w:rPr>
      </w:r>
      <w:ins w:id="248" w:author="JLorival" w:date="2021-02-12T15:37:00Z">
        <w:r w:rsidRPr="009D14C4">
          <w:rPr>
            <w:rFonts w:ascii="Calibri" w:hAnsi="Calibri"/>
            <w:lang w:eastAsia="en-US"/>
          </w:rPr>
          <w:fldChar w:fldCharType="separate"/>
        </w:r>
      </w:ins>
      <w:r w:rsidR="00A97535">
        <w:rPr>
          <w:rFonts w:ascii="Calibri" w:hAnsi="Calibri"/>
          <w:b/>
          <w:bCs/>
          <w:lang w:eastAsia="en-US"/>
        </w:rPr>
        <w:t>Erreur ! Source du renvoi introuvable.</w:t>
      </w:r>
      <w:ins w:id="249" w:author="JLorival" w:date="2021-02-12T15:37:00Z">
        <w:r w:rsidRPr="009D14C4">
          <w:rPr>
            <w:rFonts w:ascii="Calibri" w:hAnsi="Calibri"/>
            <w:lang w:eastAsia="en-US"/>
          </w:rPr>
          <w:fldChar w:fldCharType="end"/>
        </w:r>
        <w:r>
          <w:rPr>
            <w:rFonts w:ascii="Calibri" w:hAnsi="Calibri"/>
            <w:lang w:eastAsia="en-US"/>
          </w:rPr>
          <w:t xml:space="preserve">. Non exhaustivement, elle comprend : </w:t>
        </w:r>
      </w:ins>
    </w:p>
    <w:p w14:paraId="31ABAB04" w14:textId="77777777" w:rsidR="001D38CC" w:rsidRDefault="001D38CC" w:rsidP="001D38CC">
      <w:pPr>
        <w:pStyle w:val="INNOVATECHnormal"/>
        <w:numPr>
          <w:ilvl w:val="0"/>
          <w:numId w:val="11"/>
        </w:numPr>
        <w:spacing w:before="60"/>
        <w:ind w:left="714" w:hanging="357"/>
        <w:rPr>
          <w:ins w:id="250" w:author="JLorival" w:date="2021-02-12T15:37:00Z"/>
          <w:rFonts w:ascii="Calibri" w:hAnsi="Calibri"/>
          <w:lang w:eastAsia="en-US"/>
        </w:rPr>
      </w:pPr>
      <w:ins w:id="251" w:author="JLorival" w:date="2021-02-12T15:37:00Z">
        <w:r>
          <w:rPr>
            <w:rFonts w:ascii="Calibri" w:hAnsi="Calibri"/>
            <w:lang w:eastAsia="en-US"/>
          </w:rPr>
          <w:t xml:space="preserve">Un switch réseaux (commutation réseau Ethernet séparant physiquement les mondes ouverts et fermé. </w:t>
        </w:r>
      </w:ins>
    </w:p>
    <w:p w14:paraId="21CC87BB" w14:textId="77777777" w:rsidR="001D38CC" w:rsidRPr="00591A5E" w:rsidRDefault="001D38CC" w:rsidP="001D38CC">
      <w:pPr>
        <w:pStyle w:val="INNOVATECHnormal"/>
        <w:numPr>
          <w:ilvl w:val="0"/>
          <w:numId w:val="11"/>
        </w:numPr>
        <w:spacing w:before="60"/>
        <w:ind w:left="714" w:hanging="357"/>
        <w:rPr>
          <w:ins w:id="252" w:author="JLorival" w:date="2021-02-12T15:37:00Z"/>
          <w:rFonts w:ascii="Calibri" w:hAnsi="Calibri"/>
          <w:lang w:eastAsia="en-US"/>
        </w:rPr>
      </w:pPr>
      <w:ins w:id="253" w:author="JLorival" w:date="2021-02-12T15:37:00Z">
        <w:r>
          <w:rPr>
            <w:rFonts w:ascii="Calibri" w:hAnsi="Calibri"/>
            <w:lang w:eastAsia="en-US"/>
          </w:rPr>
          <w:t>Une passerelle sécurisée entre les mondes ouverts et le mode fermé, via une Fonction Interface Protection (FIP).</w:t>
        </w:r>
      </w:ins>
    </w:p>
    <w:p w14:paraId="3E7FCB27" w14:textId="77777777" w:rsidR="001D38CC" w:rsidRDefault="001D38CC" w:rsidP="001D38CC">
      <w:pPr>
        <w:pStyle w:val="INNOVATECHnormal"/>
        <w:numPr>
          <w:ilvl w:val="0"/>
          <w:numId w:val="11"/>
        </w:numPr>
        <w:spacing w:before="60"/>
        <w:rPr>
          <w:ins w:id="254" w:author="JLorival" w:date="2021-02-12T15:37:00Z"/>
          <w:rFonts w:ascii="Calibri" w:hAnsi="Calibri"/>
          <w:lang w:eastAsia="en-US"/>
        </w:rPr>
      </w:pPr>
      <w:ins w:id="255" w:author="JLorival" w:date="2021-02-12T15:37:00Z">
        <w:r>
          <w:rPr>
            <w:rFonts w:ascii="Calibri" w:hAnsi="Calibri"/>
            <w:lang w:eastAsia="en-US"/>
          </w:rPr>
          <w:t>D</w:t>
        </w:r>
        <w:r w:rsidRPr="008C6E53">
          <w:rPr>
            <w:rFonts w:ascii="Calibri" w:hAnsi="Calibri"/>
            <w:lang w:eastAsia="en-US"/>
          </w:rPr>
          <w:t>eux calculateurs indépendants l’un de l’autre : un assigné au monde fermé, le second au</w:t>
        </w:r>
        <w:r>
          <w:rPr>
            <w:rFonts w:ascii="Calibri" w:hAnsi="Calibri"/>
            <w:lang w:eastAsia="en-US"/>
          </w:rPr>
          <w:t>x mondes ouverts</w:t>
        </w:r>
        <w:r w:rsidRPr="008C6E53">
          <w:rPr>
            <w:rFonts w:ascii="Calibri" w:hAnsi="Calibri"/>
            <w:lang w:eastAsia="en-US"/>
          </w:rPr>
          <w:t>. Le flux d’échanges de données ne se fait que dans un seul sens : d’un monde ouvert vers le SNA. Il est donc impossible à partir d’un monde ouvert de récupérer une information contenue dans le SNA.</w:t>
        </w:r>
      </w:ins>
    </w:p>
    <w:p w14:paraId="47A1762D" w14:textId="77777777" w:rsidR="001D38CC" w:rsidRDefault="001D38CC" w:rsidP="001D38CC">
      <w:pPr>
        <w:pStyle w:val="INNOVATECHnormal"/>
        <w:numPr>
          <w:ilvl w:val="0"/>
          <w:numId w:val="11"/>
        </w:numPr>
        <w:spacing w:before="60"/>
        <w:rPr>
          <w:ins w:id="256" w:author="JLorival" w:date="2021-02-12T15:37:00Z"/>
          <w:rFonts w:ascii="Calibri" w:hAnsi="Calibri"/>
          <w:lang w:eastAsia="en-US"/>
        </w:rPr>
      </w:pPr>
      <w:ins w:id="257" w:author="JLorival" w:date="2021-02-12T15:37:00Z">
        <w:r>
          <w:rPr>
            <w:rFonts w:ascii="Calibri" w:hAnsi="Calibri"/>
            <w:lang w:eastAsia="en-US"/>
          </w:rPr>
          <w:t>Un module de Traitement et Provision (TP) pour l’accueil et l’exécution d’applications du SNA et des mondes ouverts.</w:t>
        </w:r>
      </w:ins>
    </w:p>
    <w:p w14:paraId="183F827A" w14:textId="77777777" w:rsidR="001D38CC" w:rsidRPr="00BB275B" w:rsidRDefault="001D38CC" w:rsidP="001D38CC">
      <w:pPr>
        <w:pStyle w:val="INNOVATECHnormal"/>
        <w:numPr>
          <w:ilvl w:val="0"/>
          <w:numId w:val="11"/>
        </w:numPr>
        <w:spacing w:before="60"/>
        <w:ind w:left="714" w:hanging="357"/>
        <w:rPr>
          <w:ins w:id="258" w:author="JLorival" w:date="2021-02-12T15:37:00Z"/>
          <w:rFonts w:ascii="Calibri" w:hAnsi="Calibri"/>
          <w:lang w:eastAsia="en-US"/>
        </w:rPr>
      </w:pPr>
      <w:ins w:id="259" w:author="JLorival" w:date="2021-02-12T15:37:00Z">
        <w:r>
          <w:rPr>
            <w:rFonts w:ascii="Calibri" w:hAnsi="Calibri"/>
            <w:lang w:eastAsia="en-US"/>
          </w:rPr>
          <w:t>Un module de Traitement Vidéo avec : un commutateur / compresseur</w:t>
        </w:r>
        <w:r>
          <w:t xml:space="preserve"> pour de la vidéo sécuritaire, ainsi qu’une interface vidéo servant au routage/formatage/numérisation des flux issus du SNA.</w:t>
        </w:r>
      </w:ins>
    </w:p>
    <w:p w14:paraId="577D4BE6" w14:textId="77777777" w:rsidR="001D38CC" w:rsidRPr="003733E0" w:rsidRDefault="001D38CC" w:rsidP="001D38CC">
      <w:pPr>
        <w:pStyle w:val="INNOVATECHnormal"/>
        <w:numPr>
          <w:ilvl w:val="0"/>
          <w:numId w:val="11"/>
        </w:numPr>
        <w:spacing w:before="60"/>
        <w:ind w:left="714" w:hanging="357"/>
        <w:rPr>
          <w:ins w:id="260" w:author="JLorival" w:date="2021-02-12T15:37:00Z"/>
          <w:rFonts w:ascii="Calibri" w:hAnsi="Calibri"/>
          <w:lang w:eastAsia="en-US"/>
        </w:rPr>
      </w:pPr>
      <w:ins w:id="261" w:author="JLorival" w:date="2021-02-12T15:37:00Z">
        <w:r>
          <w:t xml:space="preserve">Un module cryptographique HSM, qui sert au stockage des données, prend en charge les algorithmes de cryptage, crée et contrôle les clés/certificats de connexion des utilisateurs, ou </w:t>
        </w:r>
        <w:r>
          <w:lastRenderedPageBreak/>
          <w:t xml:space="preserve">bien encore sécurise les protocoles de communication pour les échanges d’informations (avec une base au sol). </w:t>
        </w:r>
      </w:ins>
    </w:p>
    <w:p w14:paraId="7CD59EA0" w14:textId="77777777" w:rsidR="001D38CC" w:rsidRPr="003733E0" w:rsidRDefault="001D38CC" w:rsidP="001D38CC">
      <w:pPr>
        <w:pStyle w:val="INNOVATECHnormal"/>
        <w:spacing w:before="60"/>
        <w:ind w:left="714"/>
        <w:rPr>
          <w:ins w:id="262" w:author="JLorival" w:date="2021-02-12T15:37:00Z"/>
          <w:rFonts w:ascii="Calibri" w:hAnsi="Calibri"/>
          <w:lang w:eastAsia="en-US"/>
        </w:rPr>
      </w:pPr>
      <w:ins w:id="263" w:author="JLorival" w:date="2021-02-12T15:37:00Z">
        <w:r>
          <w:rPr>
            <w:lang w:eastAsia="en-US"/>
          </w:rPr>
          <w:t>L’initialisation et la configuration du HSM (physique et virtuelle) est réalisée au moyen d’un terminal de reconditionnement. Pour cela,  le terminal lit des secrets contenus dans d</w:t>
        </w:r>
        <w:r w:rsidRPr="0079381F">
          <w:rPr>
            <w:lang w:eastAsia="en-US"/>
          </w:rPr>
          <w:t>es car</w:t>
        </w:r>
        <w:r>
          <w:rPr>
            <w:lang w:eastAsia="en-US"/>
          </w:rPr>
          <w:t>tes à puce personnalisées (imprimées à l’aide du produit Atos HSM TRUSTWAY PROTECCIO, système : X130, module de sécurité : V128), puis</w:t>
        </w:r>
        <w:r w:rsidRPr="0079381F">
          <w:rPr>
            <w:lang w:eastAsia="en-US"/>
          </w:rPr>
          <w:t xml:space="preserve"> l</w:t>
        </w:r>
        <w:r>
          <w:rPr>
            <w:lang w:eastAsia="en-US"/>
          </w:rPr>
          <w:t>es injecte dans le module.</w:t>
        </w:r>
      </w:ins>
    </w:p>
    <w:p w14:paraId="2A336BCB" w14:textId="77777777" w:rsidR="001D38CC" w:rsidRPr="007E324F" w:rsidRDefault="001D38CC" w:rsidP="001D38CC">
      <w:pPr>
        <w:pStyle w:val="INNOVATECHnormal"/>
        <w:rPr>
          <w:ins w:id="264" w:author="JLorival" w:date="2021-02-12T15:37:00Z"/>
          <w:rFonts w:ascii="Calibri" w:hAnsi="Calibri"/>
          <w:sz w:val="28"/>
          <w:szCs w:val="28"/>
          <w:lang w:eastAsia="en-US"/>
        </w:rPr>
      </w:pPr>
    </w:p>
    <w:p w14:paraId="11BB1467" w14:textId="77777777" w:rsidR="001D38CC" w:rsidRDefault="001D38CC" w:rsidP="001D38CC">
      <w:pPr>
        <w:pStyle w:val="INNOVATECHnormal"/>
        <w:jc w:val="center"/>
        <w:rPr>
          <w:ins w:id="265" w:author="JLorival" w:date="2021-02-12T15:37:00Z"/>
        </w:rPr>
      </w:pPr>
      <w:ins w:id="266" w:author="JLorival" w:date="2021-02-12T15:37:00Z">
        <w:r>
          <w:object w:dxaOrig="22595" w:dyaOrig="19293" w14:anchorId="30A277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75pt;height:337.55pt" o:ole="">
              <v:imagedata r:id="rId14" o:title=""/>
            </v:shape>
            <o:OLEObject Type="Embed" ProgID="Visio.Drawing.11" ShapeID="_x0000_i1025" DrawAspect="Content" ObjectID="_1676895862" r:id="rId15"/>
          </w:object>
        </w:r>
      </w:ins>
      <w:ins w:id="267" w:author="JLorival" w:date="2021-02-12T15:37:00Z">
        <w:r w:rsidRPr="00687D35">
          <w:rPr>
            <w:b/>
            <w:sz w:val="20"/>
          </w:rPr>
          <w:t xml:space="preserve">Figure </w:t>
        </w:r>
        <w:r w:rsidRPr="00687D35">
          <w:rPr>
            <w:b/>
            <w:sz w:val="20"/>
          </w:rPr>
          <w:fldChar w:fldCharType="begin"/>
        </w:r>
        <w:r w:rsidRPr="00687D35">
          <w:rPr>
            <w:b/>
            <w:sz w:val="20"/>
          </w:rPr>
          <w:instrText xml:space="preserve"> SEQ Figure \* ARABIC </w:instrText>
        </w:r>
        <w:r w:rsidRPr="00687D35">
          <w:rPr>
            <w:b/>
            <w:sz w:val="20"/>
          </w:rPr>
          <w:fldChar w:fldCharType="separate"/>
        </w:r>
      </w:ins>
      <w:r w:rsidR="00A97535">
        <w:rPr>
          <w:b/>
          <w:noProof/>
          <w:sz w:val="20"/>
        </w:rPr>
        <w:t>3</w:t>
      </w:r>
      <w:ins w:id="268" w:author="JLorival" w:date="2021-02-12T15:37:00Z">
        <w:r w:rsidRPr="00687D35">
          <w:rPr>
            <w:b/>
            <w:sz w:val="20"/>
          </w:rPr>
          <w:fldChar w:fldCharType="end"/>
        </w:r>
        <w:r w:rsidRPr="00687D35">
          <w:rPr>
            <w:b/>
            <w:sz w:val="20"/>
          </w:rPr>
          <w:t> :</w:t>
        </w:r>
        <w:r w:rsidRPr="00687D35">
          <w:rPr>
            <w:sz w:val="20"/>
          </w:rPr>
          <w:t xml:space="preserve"> </w:t>
        </w:r>
        <w:r>
          <w:rPr>
            <w:sz w:val="20"/>
          </w:rPr>
          <w:t>Architecture du coffret BIP</w:t>
        </w:r>
      </w:ins>
      <w:ins w:id="269" w:author="JLorival" w:date="2021-03-08T09:31:00Z">
        <w:r w:rsidR="00AF7FF2">
          <w:rPr>
            <w:sz w:val="20"/>
          </w:rPr>
          <w:t>.</w:t>
        </w:r>
      </w:ins>
    </w:p>
    <w:p w14:paraId="510A7C19" w14:textId="77777777" w:rsidR="00ED1F75" w:rsidRDefault="00ED1F75" w:rsidP="00A029C7">
      <w:pPr>
        <w:pStyle w:val="INNOVATECHnormal"/>
        <w:rPr>
          <w:rFonts w:ascii="Calibri" w:hAnsi="Calibri"/>
          <w:lang w:eastAsia="en-US"/>
        </w:rPr>
      </w:pPr>
    </w:p>
    <w:p w14:paraId="1A47AC44" w14:textId="77777777" w:rsidR="00CF66F9" w:rsidRDefault="00CF66F9" w:rsidP="00CF66F9">
      <w:pPr>
        <w:pStyle w:val="INNOVATECHnormal"/>
        <w:rPr>
          <w:ins w:id="270" w:author="JLorival" w:date="2021-02-12T15:37:00Z"/>
        </w:rPr>
      </w:pPr>
      <w:ins w:id="271" w:author="JLorival" w:date="2021-02-12T15:37:00Z">
        <w:r>
          <w:t>Des</w:t>
        </w:r>
        <w:r w:rsidRPr="00407B3C">
          <w:t xml:space="preserve"> tests intégrés permett</w:t>
        </w:r>
        <w:r>
          <w:t xml:space="preserve">ent </w:t>
        </w:r>
        <w:r w:rsidRPr="00407B3C">
          <w:t xml:space="preserve">la vérification du bon fonctionnement de chaque </w:t>
        </w:r>
        <w:r>
          <w:t>élément du coffret à son démarrage, et/ou en continu</w:t>
        </w:r>
        <w:r w:rsidRPr="00407B3C">
          <w:t xml:space="preserve">. Ces tests, permanents et non perturbants, sont constitués par un ensemble de surveillances et d’autotests. Des tests perturbants peuvent être aussi déclenchés par une application FIP, réalisée par Dassault Aviation, dans le but de localiser dans le système d’éventuelles pannes. </w:t>
        </w:r>
      </w:ins>
    </w:p>
    <w:p w14:paraId="4AA876BB" w14:textId="77777777" w:rsidR="00CF66F9" w:rsidRDefault="00CF66F9" w:rsidP="00CF66F9">
      <w:pPr>
        <w:pStyle w:val="INNOVATECHnormal"/>
        <w:rPr>
          <w:ins w:id="272" w:author="JLorival" w:date="2021-02-12T15:37:00Z"/>
        </w:rPr>
      </w:pPr>
    </w:p>
    <w:p w14:paraId="3BDFCF75" w14:textId="77777777" w:rsidR="00CF66F9" w:rsidRDefault="00CF66F9" w:rsidP="00CF66F9">
      <w:pPr>
        <w:pStyle w:val="INNOVATECHnormal"/>
        <w:rPr>
          <w:ins w:id="273" w:author="JLorival" w:date="2021-02-12T15:37:00Z"/>
        </w:rPr>
      </w:pPr>
      <w:ins w:id="274" w:author="JLorival" w:date="2021-02-12T15:37:00Z">
        <w:r>
          <w:t xml:space="preserve">L’ensemble des données (clefs, données relatives à la mission en cours, etc.) sont stockées dans deux piles contenues dans le module cryptographique. </w:t>
        </w:r>
        <w:r w:rsidRPr="00E82412">
          <w:t xml:space="preserve">Les deux piles sont changées tous les ans pour répondre à des exigences d’homologation en cybersécurité. </w:t>
        </w:r>
        <w:r>
          <w:t>En effet, Si les piles sont déchargées, ou retirées du module, les données sont effacées</w:t>
        </w:r>
        <w:r w:rsidRPr="005C7D5E">
          <w:t xml:space="preserve"> </w:t>
        </w:r>
        <w:r>
          <w:t>et l</w:t>
        </w:r>
        <w:r w:rsidRPr="002541DB">
          <w:t xml:space="preserve">e module HSM doit être renvoyé </w:t>
        </w:r>
        <w:r>
          <w:t>dans l’usine de fabrication d’ATOS</w:t>
        </w:r>
        <w:r w:rsidRPr="002541DB">
          <w:t xml:space="preserve"> pour être reformaté</w:t>
        </w:r>
        <w:r>
          <w:t>. Lorsqu’il fonctionne, le coffret BIP n’est relié qu’à une seule des deux piles. La seconde pile a pour but d’empêcher tout dysfonctionnement ou arrêt du coffret dans le cas où la pile active présenterait une défaillance. Si la situation se présente, le coffret bascule automatiquement sur la pile de réserve.</w:t>
        </w:r>
      </w:ins>
    </w:p>
    <w:p w14:paraId="14268815" w14:textId="77777777" w:rsidR="00CF66F9" w:rsidRDefault="00CF66F9" w:rsidP="00CF66F9">
      <w:pPr>
        <w:pStyle w:val="INNOVATECHnormal"/>
        <w:rPr>
          <w:ins w:id="275" w:author="JLorival" w:date="2021-02-12T15:37:00Z"/>
        </w:rPr>
      </w:pPr>
    </w:p>
    <w:p w14:paraId="253F5989" w14:textId="77777777" w:rsidR="00CF66F9" w:rsidRPr="00BB275B" w:rsidRDefault="00CF66F9" w:rsidP="00CF66F9">
      <w:pPr>
        <w:pStyle w:val="INNOVATECHnormal"/>
        <w:rPr>
          <w:ins w:id="276" w:author="JLorival" w:date="2021-02-12T15:37:00Z"/>
          <w:rFonts w:ascii="Calibri" w:hAnsi="Calibri"/>
          <w:lang w:eastAsia="en-US"/>
        </w:rPr>
      </w:pPr>
      <w:ins w:id="277" w:author="JLorival" w:date="2021-02-12T15:37:00Z">
        <w:r>
          <w:rPr>
            <w:rFonts w:ascii="Calibri" w:hAnsi="Calibri"/>
            <w:lang w:eastAsia="en-US"/>
          </w:rPr>
          <w:t>Pour terminer, en situation d’urgence, le pilote de l’avion de combat peut manuellement effectuer un effacement d’urgence (ou zéroïse), quel que soit l’état de fonctionnement du coffret (</w:t>
        </w:r>
        <w:r>
          <w:t xml:space="preserve">sous ou hors tension, et opérationnel ou pas). Cet effacement se propage du SNA vers les différents modules du </w:t>
        </w:r>
        <w:r>
          <w:lastRenderedPageBreak/>
          <w:t>coffret, dont le module cryptographique pour l’effacement des données critiques), et s’étend également aux mondes ouverts.</w:t>
        </w:r>
      </w:ins>
    </w:p>
    <w:p w14:paraId="0A5A9053" w14:textId="77777777" w:rsidR="00CF66F9" w:rsidRDefault="00CF66F9" w:rsidP="00CF66F9">
      <w:pPr>
        <w:pStyle w:val="INNOVATECHnormal"/>
        <w:rPr>
          <w:ins w:id="278" w:author="JLorival" w:date="2021-02-12T15:37:00Z"/>
        </w:rPr>
      </w:pPr>
      <w:ins w:id="279" w:author="JLorival" w:date="2021-02-12T15:37:00Z">
        <w:r>
          <w:t>A noter que l’effacement d’urgence</w:t>
        </w:r>
        <w:r w:rsidRPr="00D96F47">
          <w:rPr>
            <w:lang w:eastAsia="en-US"/>
          </w:rPr>
          <w:t xml:space="preserve"> </w:t>
        </w:r>
        <w:r>
          <w:rPr>
            <w:lang w:eastAsia="en-US"/>
          </w:rPr>
          <w:t>ne détruit</w:t>
        </w:r>
        <w:r w:rsidRPr="0079381F">
          <w:rPr>
            <w:lang w:eastAsia="en-US"/>
          </w:rPr>
          <w:t xml:space="preserve"> que la partie virtuelle du module</w:t>
        </w:r>
        <w:r>
          <w:rPr>
            <w:lang w:eastAsia="en-US"/>
          </w:rPr>
          <w:t xml:space="preserve"> cryptographique.</w:t>
        </w:r>
        <w:r>
          <w:t xml:space="preserve"> </w:t>
        </w:r>
        <w:r>
          <w:rPr>
            <w:lang w:eastAsia="en-US"/>
          </w:rPr>
          <w:t>I</w:t>
        </w:r>
        <w:r w:rsidRPr="0079381F">
          <w:rPr>
            <w:lang w:eastAsia="en-US"/>
          </w:rPr>
          <w:t>l est possible, via de la maintenance au sol, de l</w:t>
        </w:r>
        <w:r>
          <w:rPr>
            <w:lang w:eastAsia="en-US"/>
          </w:rPr>
          <w:t>e</w:t>
        </w:r>
        <w:r w:rsidRPr="0079381F">
          <w:rPr>
            <w:lang w:eastAsia="en-US"/>
          </w:rPr>
          <w:t xml:space="preserve"> re</w:t>
        </w:r>
        <w:r>
          <w:rPr>
            <w:lang w:eastAsia="en-US"/>
          </w:rPr>
          <w:t>constituer</w:t>
        </w:r>
        <w:r w:rsidRPr="0079381F">
          <w:rPr>
            <w:lang w:eastAsia="en-US"/>
          </w:rPr>
          <w:t xml:space="preserve"> </w:t>
        </w:r>
        <w:r>
          <w:rPr>
            <w:lang w:eastAsia="en-US"/>
          </w:rPr>
          <w:t>à partir du terminal de reconditionnement, à l’aide des mêmes cartes à puces. Ensuite, Atos</w:t>
        </w:r>
        <w:r w:rsidRPr="0079381F">
          <w:rPr>
            <w:lang w:eastAsia="en-US"/>
          </w:rPr>
          <w:t xml:space="preserve"> installe dans le module un fichier afin</w:t>
        </w:r>
        <w:r>
          <w:rPr>
            <w:lang w:eastAsia="en-US"/>
          </w:rPr>
          <w:t xml:space="preserve"> </w:t>
        </w:r>
        <w:r w:rsidRPr="0079381F">
          <w:rPr>
            <w:lang w:eastAsia="en-US"/>
          </w:rPr>
          <w:t xml:space="preserve">de </w:t>
        </w:r>
        <w:r>
          <w:rPr>
            <w:lang w:eastAsia="en-US"/>
          </w:rPr>
          <w:t xml:space="preserve">le rendre à nouveau fonctionnel. L’utilisateur </w:t>
        </w:r>
        <w:r w:rsidRPr="0079381F">
          <w:rPr>
            <w:lang w:eastAsia="en-US"/>
          </w:rPr>
          <w:t>acc</w:t>
        </w:r>
        <w:r>
          <w:rPr>
            <w:lang w:eastAsia="en-US"/>
          </w:rPr>
          <w:t>ède à ce fichier</w:t>
        </w:r>
        <w:r w:rsidRPr="0079381F">
          <w:rPr>
            <w:lang w:eastAsia="en-US"/>
          </w:rPr>
          <w:t xml:space="preserve"> via un PC, </w:t>
        </w:r>
        <w:r>
          <w:rPr>
            <w:lang w:eastAsia="en-US"/>
          </w:rPr>
          <w:t>puis</w:t>
        </w:r>
        <w:r w:rsidRPr="0079381F">
          <w:rPr>
            <w:lang w:eastAsia="en-US"/>
          </w:rPr>
          <w:t xml:space="preserve"> </w:t>
        </w:r>
        <w:r>
          <w:rPr>
            <w:lang w:eastAsia="en-US"/>
          </w:rPr>
          <w:t>recharge à l’intérieur</w:t>
        </w:r>
        <w:r w:rsidRPr="0079381F">
          <w:rPr>
            <w:lang w:eastAsia="en-US"/>
          </w:rPr>
          <w:t xml:space="preserve"> l’ensemble des certificats</w:t>
        </w:r>
        <w:r>
          <w:rPr>
            <w:lang w:eastAsia="en-US"/>
          </w:rPr>
          <w:t> </w:t>
        </w:r>
        <w:r w:rsidRPr="0079381F">
          <w:rPr>
            <w:lang w:eastAsia="en-US"/>
          </w:rPr>
          <w:t>/</w:t>
        </w:r>
        <w:r>
          <w:rPr>
            <w:lang w:eastAsia="en-US"/>
          </w:rPr>
          <w:t> </w:t>
        </w:r>
        <w:r w:rsidRPr="0079381F">
          <w:rPr>
            <w:lang w:eastAsia="en-US"/>
          </w:rPr>
          <w:t>clef d’identification.</w:t>
        </w:r>
      </w:ins>
    </w:p>
    <w:p w14:paraId="4F5F726E" w14:textId="77777777" w:rsidR="00CF66F9" w:rsidRDefault="00CF66F9" w:rsidP="00CF66F9">
      <w:pPr>
        <w:pStyle w:val="INNOVATECHnormal"/>
        <w:rPr>
          <w:ins w:id="280" w:author="JLorival" w:date="2021-02-12T15:37:00Z"/>
          <w:lang w:eastAsia="en-US"/>
        </w:rPr>
      </w:pPr>
      <w:ins w:id="281" w:author="JLorival" w:date="2021-02-12T15:37:00Z">
        <w:r>
          <w:rPr>
            <w:lang w:eastAsia="en-US"/>
          </w:rPr>
          <w:t xml:space="preserve">Si par contre le module est alimenté de l’extérieur (intrusion ennemie dans le but de récupérer des informations), le firmware s’autodétruit et avec lui les deux piles. Les données sont alors définitivement perdues et le coffret doit être renvoyé </w:t>
        </w:r>
        <w:r>
          <w:t>dans l’usine de fabrication d’ATOS</w:t>
        </w:r>
        <w:r w:rsidRPr="002541DB">
          <w:t xml:space="preserve"> </w:t>
        </w:r>
        <w:r>
          <w:rPr>
            <w:lang w:eastAsia="en-US"/>
          </w:rPr>
          <w:t>pour remplacement du firmware.</w:t>
        </w:r>
      </w:ins>
    </w:p>
    <w:p w14:paraId="1BB5BB3B" w14:textId="77777777" w:rsidR="00CF66F9" w:rsidRDefault="00CF66F9" w:rsidP="00A029C7">
      <w:pPr>
        <w:pStyle w:val="INNOVATECHnormal"/>
        <w:rPr>
          <w:ins w:id="282" w:author="JLorival" w:date="2021-02-12T15:37:00Z"/>
          <w:rFonts w:ascii="Calibri" w:hAnsi="Calibri"/>
          <w:lang w:eastAsia="en-US"/>
        </w:rPr>
      </w:pPr>
    </w:p>
    <w:p w14:paraId="25DC9509" w14:textId="77777777" w:rsidR="001D38CC" w:rsidRDefault="001D38CC" w:rsidP="008E35BF">
      <w:pPr>
        <w:pStyle w:val="INNOVATECHT4"/>
        <w:numPr>
          <w:ilvl w:val="4"/>
          <w:numId w:val="4"/>
        </w:numPr>
        <w:rPr>
          <w:ins w:id="283" w:author="JLorival" w:date="2021-02-12T15:37:00Z"/>
        </w:rPr>
      </w:pPr>
      <w:ins w:id="284" w:author="JLorival" w:date="2021-02-12T15:37:00Z">
        <w:r>
          <w:t>Qu</w:t>
        </w:r>
      </w:ins>
      <w:ins w:id="285" w:author="JLorival" w:date="2021-02-12T15:38:00Z">
        <w:r>
          <w:t>al</w:t>
        </w:r>
      </w:ins>
      <w:ins w:id="286" w:author="JLorival" w:date="2021-02-12T15:37:00Z">
        <w:r>
          <w:t xml:space="preserve">ification du </w:t>
        </w:r>
      </w:ins>
      <w:r w:rsidR="00662AB0">
        <w:t>démonstrateur du coffret BIP</w:t>
      </w:r>
    </w:p>
    <w:p w14:paraId="1A4E4281" w14:textId="77777777" w:rsidR="00781579" w:rsidRDefault="003F3571" w:rsidP="00781579">
      <w:pPr>
        <w:pStyle w:val="INNOVATECHnormal"/>
        <w:rPr>
          <w:ins w:id="287" w:author="JLorival" w:date="2021-03-08T11:38:00Z"/>
        </w:rPr>
      </w:pPr>
      <w:ins w:id="288" w:author="JLorival" w:date="2021-03-08T11:37:00Z">
        <w:r w:rsidRPr="00967897">
          <w:t>La qualification du démonstrateur du coffret BIP s’est poursuivie en 2019</w:t>
        </w:r>
      </w:ins>
      <w:ins w:id="289" w:author="JLorival" w:date="2021-02-12T10:22:00Z">
        <w:r w:rsidR="00740188" w:rsidRPr="00967897">
          <w:t xml:space="preserve"> avec </w:t>
        </w:r>
      </w:ins>
      <w:ins w:id="290" w:author="JLorival" w:date="2021-03-08T11:38:00Z">
        <w:r w:rsidR="00781579" w:rsidRPr="00967897">
          <w:t>en partie des campagnes d’essais ayant</w:t>
        </w:r>
        <w:r w:rsidR="00781579" w:rsidRPr="00781579">
          <w:t xml:space="preserve"> pour but la conformité du prototype du coffret BIP aux exigences environnementales pour le complément d’essais hors « Bon de Vol ».</w:t>
        </w:r>
      </w:ins>
      <w:ins w:id="291" w:author="JLorival" w:date="2021-03-08T11:39:00Z">
        <w:r w:rsidR="00781579">
          <w:t xml:space="preserve"> Ces campagnes</w:t>
        </w:r>
      </w:ins>
      <w:ins w:id="292" w:author="JLorival" w:date="2021-03-08T11:40:00Z">
        <w:r w:rsidR="00781579">
          <w:t>, confiées en sous-traitance au Groupe Emitech,</w:t>
        </w:r>
      </w:ins>
      <w:ins w:id="293" w:author="JLorival" w:date="2021-03-08T11:39:00Z">
        <w:r w:rsidR="00781579">
          <w:t xml:space="preserve"> </w:t>
        </w:r>
        <w:r w:rsidR="00675DBD">
          <w:t>comprennent de</w:t>
        </w:r>
      </w:ins>
      <w:ins w:id="294" w:author="JLorival" w:date="2021-03-08T14:30:00Z">
        <w:r w:rsidR="00675DBD">
          <w:t>s</w:t>
        </w:r>
      </w:ins>
      <w:ins w:id="295" w:author="JLorival" w:date="2021-03-08T11:39:00Z">
        <w:r w:rsidR="00781579" w:rsidRPr="00967897">
          <w:t xml:space="preserve"> essais mécaniques, atmosphériques, </w:t>
        </w:r>
      </w:ins>
      <w:ins w:id="296" w:author="JLorival" w:date="2021-03-08T11:40:00Z">
        <w:r w:rsidR="00781579" w:rsidRPr="00967897">
          <w:t>CEM</w:t>
        </w:r>
      </w:ins>
      <w:ins w:id="297" w:author="JLorival" w:date="2021-03-08T14:30:00Z">
        <w:r w:rsidR="00675DBD">
          <w:t>, et de test de contamination par fluides</w:t>
        </w:r>
      </w:ins>
      <w:ins w:id="298" w:author="JLorival" w:date="2021-03-08T11:40:00Z">
        <w:r w:rsidR="00781579" w:rsidRPr="00967897">
          <w:t xml:space="preserve">. Plus de détails sont fournis en </w:t>
        </w:r>
        <w:r w:rsidR="00781579" w:rsidRPr="00967897">
          <w:rPr>
            <w:color w:val="0000FF"/>
          </w:rPr>
          <w:t>Annexe 2</w:t>
        </w:r>
        <w:r w:rsidR="00781579" w:rsidRPr="00967897">
          <w:t>.</w:t>
        </w:r>
      </w:ins>
      <w:ins w:id="299" w:author="JLorival" w:date="2021-03-08T11:41:00Z">
        <w:r w:rsidR="00781579" w:rsidRPr="00967897">
          <w:t xml:space="preserve"> Les </w:t>
        </w:r>
      </w:ins>
      <w:ins w:id="300" w:author="JLorival" w:date="2021-03-08T11:49:00Z">
        <w:r w:rsidR="00967897" w:rsidRPr="00967897">
          <w:t xml:space="preserve"> </w:t>
        </w:r>
      </w:ins>
      <w:r w:rsidR="00967897" w:rsidRPr="00967897">
        <w:fldChar w:fldCharType="begin"/>
      </w:r>
      <w:r w:rsidR="00967897" w:rsidRPr="00967897">
        <w:instrText xml:space="preserve"> REF _Ref38536684 \h  \* MERGEFORMAT </w:instrText>
      </w:r>
      <w:r w:rsidR="00967897" w:rsidRPr="00967897">
        <w:fldChar w:fldCharType="separate"/>
      </w:r>
      <w:ins w:id="301" w:author="JLorival" w:date="2021-03-08T11:47:00Z">
        <w:r w:rsidR="00A97535" w:rsidRPr="00A97535">
          <w:t xml:space="preserve">Tableau </w:t>
        </w:r>
      </w:ins>
      <w:r w:rsidR="00A97535" w:rsidRPr="00A97535">
        <w:rPr>
          <w:noProof/>
        </w:rPr>
        <w:t>1</w:t>
      </w:r>
      <w:ins w:id="302" w:author="JLorival" w:date="2021-03-08T11:49:00Z">
        <w:r w:rsidR="00967897" w:rsidRPr="00967897">
          <w:fldChar w:fldCharType="end"/>
        </w:r>
        <w:r w:rsidR="00967897" w:rsidRPr="00967897">
          <w:t xml:space="preserve"> et </w:t>
        </w:r>
      </w:ins>
      <w:r w:rsidR="00967897" w:rsidRPr="00967897">
        <w:fldChar w:fldCharType="begin"/>
      </w:r>
      <w:r w:rsidR="00967897" w:rsidRPr="00967897">
        <w:instrText xml:space="preserve"> REF _Ref66096582 \h  \* MERGEFORMAT </w:instrText>
      </w:r>
      <w:r w:rsidR="00967897" w:rsidRPr="00967897">
        <w:fldChar w:fldCharType="separate"/>
      </w:r>
      <w:r w:rsidR="00A97535" w:rsidRPr="00A97535">
        <w:t>2</w:t>
      </w:r>
      <w:ins w:id="303" w:author="JLorival" w:date="2021-03-08T11:49:00Z">
        <w:r w:rsidR="00967897" w:rsidRPr="00967897">
          <w:fldChar w:fldCharType="end"/>
        </w:r>
        <w:r w:rsidR="00967897" w:rsidRPr="00967897">
          <w:t xml:space="preserve"> </w:t>
        </w:r>
      </w:ins>
      <w:ins w:id="304" w:author="JLorival" w:date="2021-03-08T11:41:00Z">
        <w:r w:rsidR="00781579" w:rsidRPr="00967897">
          <w:t>résument</w:t>
        </w:r>
        <w:r w:rsidR="00781579">
          <w:t xml:space="preserve"> </w:t>
        </w:r>
      </w:ins>
      <w:ins w:id="305" w:author="JLorival" w:date="2021-03-08T11:42:00Z">
        <w:r w:rsidR="00781579">
          <w:t>synthétisent</w:t>
        </w:r>
      </w:ins>
      <w:ins w:id="306" w:author="JLorival" w:date="2021-03-08T11:41:00Z">
        <w:r w:rsidR="00781579">
          <w:t xml:space="preserve"> les résultats obtenus</w:t>
        </w:r>
      </w:ins>
      <w:ins w:id="307" w:author="JLorival" w:date="2021-03-08T11:42:00Z">
        <w:r w:rsidR="00781579">
          <w:t>.</w:t>
        </w:r>
      </w:ins>
      <w:ins w:id="308" w:author="JLorival" w:date="2021-03-08T11:41:00Z">
        <w:r w:rsidR="00781579">
          <w:t xml:space="preserve"> </w:t>
        </w:r>
      </w:ins>
    </w:p>
    <w:p w14:paraId="475A063C" w14:textId="77777777" w:rsidR="00740188" w:rsidRDefault="00740188" w:rsidP="00740188">
      <w:pPr>
        <w:pStyle w:val="INNOVATECHnormal"/>
        <w:rPr>
          <w:ins w:id="309" w:author="JLorival" w:date="2021-03-08T11:41:00Z"/>
          <w:highlight w:val="lightGray"/>
        </w:rPr>
      </w:pPr>
    </w:p>
    <w:p w14:paraId="63AE0E8D" w14:textId="77777777" w:rsidR="00781579" w:rsidRPr="00967897" w:rsidRDefault="00967897" w:rsidP="00967897">
      <w:pPr>
        <w:pStyle w:val="Lgende"/>
        <w:rPr>
          <w:ins w:id="310" w:author="JLorival" w:date="2021-03-08T11:44:00Z"/>
          <w:b w:val="0"/>
          <w:color w:val="auto"/>
          <w:sz w:val="20"/>
          <w:szCs w:val="20"/>
        </w:rPr>
      </w:pPr>
      <w:bookmarkStart w:id="311" w:name="_Ref38536684"/>
      <w:ins w:id="312" w:author="JLorival" w:date="2021-03-08T11:47:00Z">
        <w:r w:rsidRPr="007B3E3C">
          <w:rPr>
            <w:color w:val="auto"/>
            <w:sz w:val="20"/>
            <w:szCs w:val="20"/>
          </w:rPr>
          <w:t xml:space="preserve">Tableau </w:t>
        </w:r>
        <w:r w:rsidRPr="007B3E3C">
          <w:rPr>
            <w:noProof/>
            <w:color w:val="auto"/>
            <w:sz w:val="20"/>
            <w:szCs w:val="20"/>
          </w:rPr>
          <w:fldChar w:fldCharType="begin"/>
        </w:r>
        <w:r w:rsidRPr="007B3E3C">
          <w:rPr>
            <w:noProof/>
            <w:color w:val="auto"/>
            <w:sz w:val="20"/>
            <w:szCs w:val="20"/>
          </w:rPr>
          <w:instrText xml:space="preserve"> SEQ Tableau \* ARABIC </w:instrText>
        </w:r>
        <w:r w:rsidRPr="007B3E3C">
          <w:rPr>
            <w:noProof/>
            <w:color w:val="auto"/>
            <w:sz w:val="20"/>
            <w:szCs w:val="20"/>
          </w:rPr>
          <w:fldChar w:fldCharType="separate"/>
        </w:r>
      </w:ins>
      <w:r w:rsidR="00A97535">
        <w:rPr>
          <w:noProof/>
          <w:color w:val="auto"/>
          <w:sz w:val="20"/>
          <w:szCs w:val="20"/>
        </w:rPr>
        <w:t>1</w:t>
      </w:r>
      <w:ins w:id="313" w:author="JLorival" w:date="2021-03-08T11:47:00Z">
        <w:r w:rsidRPr="007B3E3C">
          <w:rPr>
            <w:noProof/>
            <w:color w:val="auto"/>
            <w:sz w:val="20"/>
            <w:szCs w:val="20"/>
          </w:rPr>
          <w:fldChar w:fldCharType="end"/>
        </w:r>
        <w:bookmarkEnd w:id="311"/>
        <w:r w:rsidRPr="007B3E3C">
          <w:rPr>
            <w:b w:val="0"/>
            <w:color w:val="auto"/>
            <w:sz w:val="20"/>
            <w:szCs w:val="20"/>
          </w:rPr>
          <w:t xml:space="preserve"> : </w:t>
        </w:r>
        <w:r>
          <w:rPr>
            <w:b w:val="0"/>
            <w:color w:val="auto"/>
            <w:sz w:val="20"/>
            <w:szCs w:val="20"/>
          </w:rPr>
          <w:t>Synthèse des résultats obtenus pour les campagnes d’essasi hor « Bon de vol » (1/2)</w:t>
        </w:r>
        <w:r w:rsidRPr="00EE5B27">
          <w:rPr>
            <w:b w:val="0"/>
            <w:color w:val="auto"/>
            <w:sz w:val="20"/>
            <w:szCs w:val="20"/>
          </w:rPr>
          <w:t>.</w:t>
        </w:r>
        <w:r>
          <w:rPr>
            <w:b w:val="0"/>
            <w:color w:val="auto"/>
            <w:sz w:val="20"/>
            <w:szCs w:val="20"/>
          </w:rPr>
          <w:t xml:space="preserve"> </w:t>
        </w:r>
      </w:ins>
    </w:p>
    <w:p w14:paraId="27712080" w14:textId="77777777" w:rsidR="00781579" w:rsidRDefault="00781579" w:rsidP="00967897">
      <w:pPr>
        <w:pStyle w:val="INNOVATECHnormal"/>
        <w:jc w:val="center"/>
        <w:rPr>
          <w:ins w:id="314" w:author="JLorival" w:date="2021-03-08T11:41:00Z"/>
          <w:highlight w:val="lightGray"/>
        </w:rPr>
      </w:pPr>
      <w:ins w:id="315" w:author="JLorival" w:date="2021-03-08T11:44:00Z">
        <w:r w:rsidRPr="00781579">
          <w:rPr>
            <w:noProof/>
          </w:rPr>
          <w:drawing>
            <wp:inline distT="0" distB="0" distL="0" distR="0" wp14:anchorId="63DC0AA2" wp14:editId="0B90C40B">
              <wp:extent cx="4839419" cy="5176450"/>
              <wp:effectExtent l="0" t="0" r="0"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844136" cy="5181495"/>
                      </a:xfrm>
                      <a:prstGeom prst="rect">
                        <a:avLst/>
                      </a:prstGeom>
                    </pic:spPr>
                  </pic:pic>
                </a:graphicData>
              </a:graphic>
            </wp:inline>
          </w:drawing>
        </w:r>
      </w:ins>
    </w:p>
    <w:p w14:paraId="39F889D8" w14:textId="77777777" w:rsidR="00781579" w:rsidRDefault="00967897" w:rsidP="00C64680">
      <w:pPr>
        <w:pStyle w:val="INNOVATECHnormal"/>
        <w:jc w:val="center"/>
        <w:rPr>
          <w:ins w:id="316" w:author="JLorival" w:date="2021-03-08T11:41:00Z"/>
          <w:highlight w:val="lightGray"/>
        </w:rPr>
      </w:pPr>
      <w:ins w:id="317" w:author="JLorival" w:date="2021-03-08T11:47:00Z">
        <w:r w:rsidRPr="00967897">
          <w:rPr>
            <w:b/>
            <w:sz w:val="20"/>
            <w:szCs w:val="20"/>
          </w:rPr>
          <w:lastRenderedPageBreak/>
          <w:t xml:space="preserve">Tableau </w:t>
        </w:r>
        <w:bookmarkStart w:id="318" w:name="_Ref66096582"/>
        <w:r w:rsidRPr="00967897">
          <w:rPr>
            <w:b/>
            <w:noProof/>
            <w:sz w:val="20"/>
            <w:szCs w:val="20"/>
          </w:rPr>
          <w:fldChar w:fldCharType="begin"/>
        </w:r>
        <w:r w:rsidRPr="00967897">
          <w:rPr>
            <w:b/>
            <w:noProof/>
            <w:sz w:val="20"/>
            <w:szCs w:val="20"/>
          </w:rPr>
          <w:instrText xml:space="preserve"> SEQ Tableau \* ARABIC </w:instrText>
        </w:r>
        <w:r w:rsidRPr="00967897">
          <w:rPr>
            <w:b/>
            <w:noProof/>
            <w:sz w:val="20"/>
            <w:szCs w:val="20"/>
          </w:rPr>
          <w:fldChar w:fldCharType="separate"/>
        </w:r>
      </w:ins>
      <w:r w:rsidR="00A97535">
        <w:rPr>
          <w:b/>
          <w:noProof/>
          <w:sz w:val="20"/>
          <w:szCs w:val="20"/>
        </w:rPr>
        <w:t>2</w:t>
      </w:r>
      <w:ins w:id="319" w:author="JLorival" w:date="2021-03-08T11:47:00Z">
        <w:r w:rsidRPr="00967897">
          <w:rPr>
            <w:b/>
            <w:noProof/>
            <w:sz w:val="20"/>
            <w:szCs w:val="20"/>
          </w:rPr>
          <w:fldChar w:fldCharType="end"/>
        </w:r>
        <w:bookmarkEnd w:id="318"/>
        <w:r w:rsidRPr="00967897">
          <w:rPr>
            <w:b/>
            <w:sz w:val="20"/>
            <w:szCs w:val="20"/>
          </w:rPr>
          <w:t xml:space="preserve"> : </w:t>
        </w:r>
        <w:r w:rsidRPr="00967897">
          <w:rPr>
            <w:sz w:val="20"/>
            <w:szCs w:val="20"/>
          </w:rPr>
          <w:t>Synthèse des résultats obtenus pour les campagnes d’essai</w:t>
        </w:r>
      </w:ins>
      <w:ins w:id="320" w:author="JLorival" w:date="2021-03-08T11:48:00Z">
        <w:r>
          <w:rPr>
            <w:sz w:val="20"/>
            <w:szCs w:val="20"/>
          </w:rPr>
          <w:t>s</w:t>
        </w:r>
      </w:ins>
      <w:ins w:id="321" w:author="JLorival" w:date="2021-03-08T11:47:00Z">
        <w:r w:rsidRPr="00967897">
          <w:rPr>
            <w:sz w:val="20"/>
            <w:szCs w:val="20"/>
          </w:rPr>
          <w:t xml:space="preserve"> hor</w:t>
        </w:r>
      </w:ins>
      <w:ins w:id="322" w:author="JLorival" w:date="2021-03-08T11:48:00Z">
        <w:r>
          <w:rPr>
            <w:sz w:val="20"/>
            <w:szCs w:val="20"/>
          </w:rPr>
          <w:t>s</w:t>
        </w:r>
      </w:ins>
      <w:ins w:id="323" w:author="JLorival" w:date="2021-03-08T11:47:00Z">
        <w:r w:rsidRPr="00967897">
          <w:rPr>
            <w:sz w:val="20"/>
            <w:szCs w:val="20"/>
          </w:rPr>
          <w:t xml:space="preserve"> « Bon de vol » (</w:t>
        </w:r>
      </w:ins>
      <w:ins w:id="324" w:author="JLorival" w:date="2021-03-08T11:48:00Z">
        <w:r>
          <w:rPr>
            <w:sz w:val="20"/>
            <w:szCs w:val="20"/>
          </w:rPr>
          <w:t>2</w:t>
        </w:r>
      </w:ins>
      <w:ins w:id="325" w:author="JLorival" w:date="2021-03-08T11:47:00Z">
        <w:r w:rsidRPr="00967897">
          <w:rPr>
            <w:sz w:val="20"/>
            <w:szCs w:val="20"/>
          </w:rPr>
          <w:t>/2).</w:t>
        </w:r>
      </w:ins>
    </w:p>
    <w:p w14:paraId="0ECCF7EB" w14:textId="77777777" w:rsidR="00781579" w:rsidRDefault="00675DBD" w:rsidP="00C64680">
      <w:pPr>
        <w:pStyle w:val="INNOVATECHnormal"/>
        <w:jc w:val="center"/>
        <w:rPr>
          <w:ins w:id="326" w:author="JLorival" w:date="2021-03-08T14:29:00Z"/>
          <w:highlight w:val="lightGray"/>
        </w:rPr>
      </w:pPr>
      <w:ins w:id="327" w:author="JLorival" w:date="2021-03-08T14:29:00Z">
        <w:r w:rsidRPr="00675DBD">
          <w:rPr>
            <w:noProof/>
          </w:rPr>
          <w:drawing>
            <wp:inline distT="0" distB="0" distL="0" distR="0" wp14:anchorId="4BBD8FA5" wp14:editId="423C88E1">
              <wp:extent cx="4838400" cy="5176800"/>
              <wp:effectExtent l="0" t="0" r="635" b="508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7"/>
                      <a:stretch>
                        <a:fillRect/>
                      </a:stretch>
                    </pic:blipFill>
                    <pic:spPr>
                      <a:xfrm>
                        <a:off x="0" y="0"/>
                        <a:ext cx="4838400" cy="5176800"/>
                      </a:xfrm>
                      <a:prstGeom prst="rect">
                        <a:avLst/>
                      </a:prstGeom>
                    </pic:spPr>
                  </pic:pic>
                </a:graphicData>
              </a:graphic>
            </wp:inline>
          </w:drawing>
        </w:r>
      </w:ins>
    </w:p>
    <w:p w14:paraId="684F9AAE" w14:textId="77777777" w:rsidR="00675DBD" w:rsidRDefault="00675DBD" w:rsidP="00740188">
      <w:pPr>
        <w:pStyle w:val="INNOVATECHnormal"/>
        <w:rPr>
          <w:ins w:id="328" w:author="JLorival" w:date="2021-03-08T14:29:00Z"/>
          <w:highlight w:val="lightGray"/>
        </w:rPr>
      </w:pPr>
    </w:p>
    <w:p w14:paraId="50EDFAC6" w14:textId="77777777" w:rsidR="00675DBD" w:rsidRDefault="00020CFB" w:rsidP="00740188">
      <w:pPr>
        <w:pStyle w:val="INNOVATECHnormal"/>
        <w:rPr>
          <w:ins w:id="329" w:author="JLorival" w:date="2021-03-08T15:38:00Z"/>
        </w:rPr>
      </w:pPr>
      <w:ins w:id="330" w:author="JLorival" w:date="2021-03-08T15:49:00Z">
        <w:r>
          <w:t>De</w:t>
        </w:r>
      </w:ins>
      <w:ins w:id="331" w:author="JLorival" w:date="2021-03-08T15:38:00Z">
        <w:r w:rsidR="00E81A41" w:rsidRPr="005F6932">
          <w:t>s essais</w:t>
        </w:r>
      </w:ins>
      <w:ins w:id="332" w:author="JLorival" w:date="2021-03-08T15:49:00Z">
        <w:r>
          <w:t xml:space="preserve"> ont également été</w:t>
        </w:r>
      </w:ins>
      <w:ins w:id="333" w:author="JLorival" w:date="2021-03-08T15:38:00Z">
        <w:r w:rsidR="00E81A41" w:rsidRPr="005F6932">
          <w:t xml:space="preserve"> menés par Avantix </w:t>
        </w:r>
      </w:ins>
      <w:ins w:id="334" w:author="JLorival" w:date="2021-03-08T15:49:00Z">
        <w:r>
          <w:t>dans le but</w:t>
        </w:r>
      </w:ins>
      <w:ins w:id="335" w:author="JLorival" w:date="2021-03-08T15:38:00Z">
        <w:r w:rsidR="00E81A41">
          <w:t xml:space="preserve"> d’évaluer les performances </w:t>
        </w:r>
      </w:ins>
      <w:ins w:id="336" w:author="JLorival" w:date="2021-03-08T16:05:00Z">
        <w:r w:rsidR="001836B1">
          <w:t xml:space="preserve">des fonctionnalités </w:t>
        </w:r>
      </w:ins>
      <w:ins w:id="337" w:author="JLorival" w:date="2021-03-08T15:38:00Z">
        <w:r w:rsidR="00E81A41">
          <w:t>du module de traitement vidéo</w:t>
        </w:r>
      </w:ins>
      <w:ins w:id="338" w:author="JLorival" w:date="2021-03-08T16:23:00Z">
        <w:r w:rsidR="00CF66F9">
          <w:t xml:space="preserve">. </w:t>
        </w:r>
      </w:ins>
      <w:ins w:id="339" w:author="JLorival" w:date="2021-03-08T16:08:00Z">
        <w:r w:rsidR="001836B1">
          <w:t xml:space="preserve">Les essais sont effectués </w:t>
        </w:r>
      </w:ins>
      <w:ins w:id="340" w:author="JLorival" w:date="2021-03-08T16:01:00Z">
        <w:r w:rsidR="001836B1">
          <w:t>soit par contrôle visuel sur les écrans du</w:t>
        </w:r>
      </w:ins>
      <w:ins w:id="341" w:author="JLorival" w:date="2021-03-08T16:02:00Z">
        <w:r w:rsidR="001836B1">
          <w:t xml:space="preserve"> Mirage 2000-D</w:t>
        </w:r>
      </w:ins>
      <w:ins w:id="342" w:author="JLorival" w:date="2021-03-08T16:03:00Z">
        <w:r w:rsidR="001836B1">
          <w:t xml:space="preserve">, soit </w:t>
        </w:r>
        <w:r w:rsidR="001836B1" w:rsidRPr="005F6932">
          <w:t>par mesure</w:t>
        </w:r>
      </w:ins>
      <w:ins w:id="343" w:author="JLorival" w:date="2021-03-08T16:08:00Z">
        <w:r w:rsidR="001836B1" w:rsidRPr="005F6932">
          <w:t xml:space="preserve"> (</w:t>
        </w:r>
      </w:ins>
      <w:r w:rsidR="005F6932" w:rsidRPr="005F6932">
        <w:fldChar w:fldCharType="begin"/>
      </w:r>
      <w:r w:rsidR="005F6932" w:rsidRPr="005F6932">
        <w:instrText xml:space="preserve"> REF _Ref66112201 \h  \* MERGEFORMAT </w:instrText>
      </w:r>
      <w:r w:rsidR="005F6932" w:rsidRPr="005F6932">
        <w:fldChar w:fldCharType="separate"/>
      </w:r>
      <w:ins w:id="344" w:author="JLorival" w:date="2021-03-08T15:57:00Z">
        <w:r w:rsidR="00A97535" w:rsidRPr="00A97535">
          <w:t xml:space="preserve">Figure </w:t>
        </w:r>
      </w:ins>
      <w:r w:rsidR="00A97535" w:rsidRPr="00A97535">
        <w:rPr>
          <w:noProof/>
        </w:rPr>
        <w:t>4</w:t>
      </w:r>
      <w:ins w:id="345" w:author="JLorival" w:date="2021-03-08T16:09:00Z">
        <w:r w:rsidR="005F6932" w:rsidRPr="005F6932">
          <w:fldChar w:fldCharType="end"/>
        </w:r>
        <w:r w:rsidR="005F6932" w:rsidRPr="005F6932">
          <w:t>)</w:t>
        </w:r>
      </w:ins>
      <w:ins w:id="346" w:author="JLorival" w:date="2021-03-08T16:03:00Z">
        <w:r w:rsidR="001836B1" w:rsidRPr="005F6932">
          <w:t>.</w:t>
        </w:r>
      </w:ins>
    </w:p>
    <w:p w14:paraId="54BA578B" w14:textId="77777777" w:rsidR="00E81A41" w:rsidRDefault="00E81A41" w:rsidP="00740188">
      <w:pPr>
        <w:pStyle w:val="INNOVATECHnormal"/>
        <w:rPr>
          <w:ins w:id="347" w:author="JLorival" w:date="2021-03-08T15:38:00Z"/>
        </w:rPr>
      </w:pPr>
    </w:p>
    <w:p w14:paraId="0BBD52A1" w14:textId="77777777" w:rsidR="00E81A41" w:rsidRPr="005F6932" w:rsidRDefault="00020CFB" w:rsidP="00740188">
      <w:pPr>
        <w:pStyle w:val="INNOVATECHnormal"/>
        <w:rPr>
          <w:ins w:id="348" w:author="JLorival" w:date="2021-02-12T10:22:00Z"/>
        </w:rPr>
      </w:pPr>
      <w:ins w:id="349" w:author="JLorival" w:date="2021-03-08T15:57:00Z">
        <w:r w:rsidRPr="00020CFB">
          <w:rPr>
            <w:noProof/>
          </w:rPr>
          <w:drawing>
            <wp:inline distT="0" distB="0" distL="0" distR="0" wp14:anchorId="275BF4B5" wp14:editId="0DC79CD9">
              <wp:extent cx="5972810" cy="1783715"/>
              <wp:effectExtent l="0" t="0" r="8890" b="698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810" cy="1783715"/>
                      </a:xfrm>
                      <a:prstGeom prst="rect">
                        <a:avLst/>
                      </a:prstGeom>
                      <a:noFill/>
                      <a:ln>
                        <a:noFill/>
                      </a:ln>
                      <a:effectLst/>
                    </pic:spPr>
                  </pic:pic>
                </a:graphicData>
              </a:graphic>
            </wp:inline>
          </w:drawing>
        </w:r>
      </w:ins>
    </w:p>
    <w:p w14:paraId="7917A9E0" w14:textId="77777777" w:rsidR="00020CFB" w:rsidRDefault="00020CFB" w:rsidP="00020CFB">
      <w:pPr>
        <w:pStyle w:val="INNOVATECHnormal"/>
        <w:jc w:val="center"/>
        <w:rPr>
          <w:ins w:id="350" w:author="JLorival" w:date="2021-03-08T15:57:00Z"/>
        </w:rPr>
      </w:pPr>
      <w:bookmarkStart w:id="351" w:name="_Ref66112201"/>
      <w:ins w:id="352" w:author="JLorival" w:date="2021-03-08T15:57:00Z">
        <w:r w:rsidRPr="00687D35">
          <w:rPr>
            <w:b/>
            <w:sz w:val="20"/>
          </w:rPr>
          <w:t xml:space="preserve">Figure </w:t>
        </w:r>
        <w:r w:rsidRPr="00687D35">
          <w:rPr>
            <w:b/>
            <w:sz w:val="20"/>
          </w:rPr>
          <w:fldChar w:fldCharType="begin"/>
        </w:r>
        <w:r w:rsidRPr="00687D35">
          <w:rPr>
            <w:b/>
            <w:sz w:val="20"/>
          </w:rPr>
          <w:instrText xml:space="preserve"> SEQ Figure \* ARABIC </w:instrText>
        </w:r>
        <w:r w:rsidRPr="00687D35">
          <w:rPr>
            <w:b/>
            <w:sz w:val="20"/>
          </w:rPr>
          <w:fldChar w:fldCharType="separate"/>
        </w:r>
      </w:ins>
      <w:r w:rsidR="00A97535">
        <w:rPr>
          <w:b/>
          <w:noProof/>
          <w:sz w:val="20"/>
        </w:rPr>
        <w:t>4</w:t>
      </w:r>
      <w:ins w:id="353" w:author="JLorival" w:date="2021-03-08T15:57:00Z">
        <w:r w:rsidRPr="00687D35">
          <w:rPr>
            <w:b/>
            <w:sz w:val="20"/>
          </w:rPr>
          <w:fldChar w:fldCharType="end"/>
        </w:r>
        <w:bookmarkEnd w:id="351"/>
        <w:r w:rsidRPr="00687D35">
          <w:rPr>
            <w:b/>
            <w:sz w:val="20"/>
          </w:rPr>
          <w:t> :</w:t>
        </w:r>
        <w:r w:rsidRPr="00687D35">
          <w:rPr>
            <w:sz w:val="20"/>
          </w:rPr>
          <w:t xml:space="preserve"> </w:t>
        </w:r>
      </w:ins>
      <w:ins w:id="354" w:author="JLorival" w:date="2021-03-08T15:58:00Z">
        <w:r>
          <w:rPr>
            <w:sz w:val="20"/>
          </w:rPr>
          <w:t>Illustration du principe d’évaluation du démonstrateur de module de traitement du coffret BIP</w:t>
        </w:r>
      </w:ins>
      <w:ins w:id="355" w:author="JLorival" w:date="2021-03-08T15:57:00Z">
        <w:r>
          <w:rPr>
            <w:sz w:val="20"/>
          </w:rPr>
          <w:t>.</w:t>
        </w:r>
      </w:ins>
    </w:p>
    <w:p w14:paraId="1BDCE9D8" w14:textId="77777777" w:rsidR="001836B1" w:rsidRDefault="001836B1" w:rsidP="00A029C7">
      <w:pPr>
        <w:pStyle w:val="INNOVATECHnormal"/>
        <w:rPr>
          <w:ins w:id="356" w:author="JLorival" w:date="2021-03-08T16:06:00Z"/>
          <w:rFonts w:ascii="Calibri" w:hAnsi="Calibri"/>
          <w:lang w:eastAsia="en-US"/>
        </w:rPr>
      </w:pPr>
    </w:p>
    <w:p w14:paraId="0503B380" w14:textId="77777777" w:rsidR="001836B1" w:rsidRDefault="001836B1" w:rsidP="005F6932">
      <w:pPr>
        <w:pStyle w:val="INNOVATECHnormal"/>
        <w:jc w:val="center"/>
        <w:rPr>
          <w:ins w:id="357" w:author="JLorival" w:date="2021-02-12T10:21:00Z"/>
          <w:rFonts w:ascii="Calibri" w:hAnsi="Calibri"/>
          <w:lang w:eastAsia="en-US"/>
        </w:rPr>
      </w:pPr>
      <w:ins w:id="358" w:author="JLorival" w:date="2021-03-08T16:08:00Z">
        <w:r w:rsidRPr="001836B1">
          <w:rPr>
            <w:rFonts w:ascii="Calibri" w:hAnsi="Calibri"/>
            <w:noProof/>
            <w:lang w:eastAsia="en-US"/>
          </w:rPr>
          <w:lastRenderedPageBreak/>
          <w:drawing>
            <wp:inline distT="0" distB="0" distL="0" distR="0" wp14:anchorId="3DD8E32F" wp14:editId="44905E50">
              <wp:extent cx="2343150" cy="4225613"/>
              <wp:effectExtent l="0" t="0" r="0"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343477" cy="4226203"/>
                      </a:xfrm>
                      <a:prstGeom prst="rect">
                        <a:avLst/>
                      </a:prstGeom>
                    </pic:spPr>
                  </pic:pic>
                </a:graphicData>
              </a:graphic>
            </wp:inline>
          </w:drawing>
        </w:r>
      </w:ins>
    </w:p>
    <w:p w14:paraId="7A09F988" w14:textId="77777777" w:rsidR="005F6932" w:rsidRDefault="005F6932" w:rsidP="005F6932">
      <w:pPr>
        <w:pStyle w:val="INNOVATECHnormal"/>
        <w:jc w:val="center"/>
        <w:rPr>
          <w:ins w:id="359" w:author="JLorival" w:date="2021-03-08T16:09:00Z"/>
        </w:rPr>
      </w:pPr>
      <w:ins w:id="360" w:author="JLorival" w:date="2021-03-08T16:09:00Z">
        <w:r w:rsidRPr="00687D35">
          <w:rPr>
            <w:b/>
            <w:sz w:val="20"/>
          </w:rPr>
          <w:t xml:space="preserve">Figure </w:t>
        </w:r>
        <w:r w:rsidRPr="00687D35">
          <w:rPr>
            <w:b/>
            <w:sz w:val="20"/>
          </w:rPr>
          <w:fldChar w:fldCharType="begin"/>
        </w:r>
        <w:r w:rsidRPr="00687D35">
          <w:rPr>
            <w:b/>
            <w:sz w:val="20"/>
          </w:rPr>
          <w:instrText xml:space="preserve"> SEQ Figure \* ARABIC </w:instrText>
        </w:r>
        <w:r w:rsidRPr="00687D35">
          <w:rPr>
            <w:b/>
            <w:sz w:val="20"/>
          </w:rPr>
          <w:fldChar w:fldCharType="separate"/>
        </w:r>
      </w:ins>
      <w:r w:rsidR="00A97535">
        <w:rPr>
          <w:b/>
          <w:noProof/>
          <w:sz w:val="20"/>
        </w:rPr>
        <w:t>5</w:t>
      </w:r>
      <w:ins w:id="361" w:author="JLorival" w:date="2021-03-08T16:09:00Z">
        <w:r w:rsidRPr="00687D35">
          <w:rPr>
            <w:b/>
            <w:sz w:val="20"/>
          </w:rPr>
          <w:fldChar w:fldCharType="end"/>
        </w:r>
        <w:r w:rsidRPr="00687D35">
          <w:rPr>
            <w:b/>
            <w:sz w:val="20"/>
          </w:rPr>
          <w:t> :</w:t>
        </w:r>
        <w:r w:rsidRPr="00687D35">
          <w:rPr>
            <w:sz w:val="20"/>
          </w:rPr>
          <w:t xml:space="preserve"> </w:t>
        </w:r>
      </w:ins>
      <w:ins w:id="362" w:author="JLorival" w:date="2021-03-08T16:10:00Z">
        <w:r>
          <w:rPr>
            <w:sz w:val="20"/>
          </w:rPr>
          <w:t>Architecture du démonstrateur du module de traitement vidéo du coffret BIP</w:t>
        </w:r>
      </w:ins>
      <w:ins w:id="363" w:author="JLorival" w:date="2021-03-08T16:09:00Z">
        <w:r>
          <w:rPr>
            <w:sz w:val="20"/>
          </w:rPr>
          <w:t>.</w:t>
        </w:r>
      </w:ins>
    </w:p>
    <w:p w14:paraId="6BB6D3E9" w14:textId="77777777" w:rsidR="005F6932" w:rsidRDefault="005F6932" w:rsidP="00A029C7">
      <w:pPr>
        <w:pStyle w:val="INNOVATECHnormal"/>
        <w:rPr>
          <w:ins w:id="364" w:author="JLorival" w:date="2021-03-08T16:16:00Z"/>
          <w:rFonts w:ascii="Calibri" w:hAnsi="Calibri"/>
          <w:lang w:eastAsia="en-US"/>
        </w:rPr>
      </w:pPr>
    </w:p>
    <w:p w14:paraId="5FEC7513" w14:textId="77777777" w:rsidR="005F6932" w:rsidRDefault="005F6932" w:rsidP="00A029C7">
      <w:pPr>
        <w:pStyle w:val="INNOVATECHnormal"/>
        <w:rPr>
          <w:ins w:id="365" w:author="JLorival" w:date="2021-02-12T15:38:00Z"/>
          <w:rFonts w:ascii="Calibri" w:hAnsi="Calibri"/>
          <w:lang w:eastAsia="en-US"/>
        </w:rPr>
      </w:pPr>
      <w:ins w:id="366" w:author="JLorival" w:date="2021-03-08T16:16:00Z">
        <w:r w:rsidRPr="005F6932">
          <w:rPr>
            <w:rFonts w:ascii="Calibri" w:hAnsi="Calibri"/>
            <w:noProof/>
            <w:lang w:eastAsia="en-US"/>
          </w:rPr>
          <w:drawing>
            <wp:inline distT="0" distB="0" distL="0" distR="0" wp14:anchorId="717EED8A" wp14:editId="2D6BB61A">
              <wp:extent cx="5972810" cy="3201035"/>
              <wp:effectExtent l="0" t="0" r="889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72810" cy="3201035"/>
                      </a:xfrm>
                      <a:prstGeom prst="rect">
                        <a:avLst/>
                      </a:prstGeom>
                    </pic:spPr>
                  </pic:pic>
                </a:graphicData>
              </a:graphic>
            </wp:inline>
          </w:drawing>
        </w:r>
      </w:ins>
    </w:p>
    <w:p w14:paraId="0D54353E" w14:textId="77777777" w:rsidR="005F6932" w:rsidRDefault="005F6932" w:rsidP="005F6932">
      <w:pPr>
        <w:pStyle w:val="INNOVATECHnormal"/>
        <w:jc w:val="center"/>
        <w:rPr>
          <w:ins w:id="367" w:author="JLorival" w:date="2021-03-08T16:16:00Z"/>
        </w:rPr>
      </w:pPr>
      <w:ins w:id="368" w:author="JLorival" w:date="2021-03-08T16:16:00Z">
        <w:r w:rsidRPr="00687D35">
          <w:rPr>
            <w:b/>
            <w:sz w:val="20"/>
          </w:rPr>
          <w:t xml:space="preserve">Figure </w:t>
        </w:r>
        <w:r w:rsidRPr="00687D35">
          <w:rPr>
            <w:b/>
            <w:sz w:val="20"/>
          </w:rPr>
          <w:fldChar w:fldCharType="begin"/>
        </w:r>
        <w:r w:rsidRPr="00687D35">
          <w:rPr>
            <w:b/>
            <w:sz w:val="20"/>
          </w:rPr>
          <w:instrText xml:space="preserve"> SEQ Figure \* ARABIC </w:instrText>
        </w:r>
        <w:r w:rsidRPr="00687D35">
          <w:rPr>
            <w:b/>
            <w:sz w:val="20"/>
          </w:rPr>
          <w:fldChar w:fldCharType="separate"/>
        </w:r>
      </w:ins>
      <w:r w:rsidR="00A97535">
        <w:rPr>
          <w:b/>
          <w:noProof/>
          <w:sz w:val="20"/>
        </w:rPr>
        <w:t>6</w:t>
      </w:r>
      <w:ins w:id="369" w:author="JLorival" w:date="2021-03-08T16:16:00Z">
        <w:r w:rsidRPr="00687D35">
          <w:rPr>
            <w:b/>
            <w:sz w:val="20"/>
          </w:rPr>
          <w:fldChar w:fldCharType="end"/>
        </w:r>
        <w:r w:rsidRPr="00687D35">
          <w:rPr>
            <w:b/>
            <w:sz w:val="20"/>
          </w:rPr>
          <w:t> :</w:t>
        </w:r>
        <w:r w:rsidRPr="00687D35">
          <w:rPr>
            <w:sz w:val="20"/>
          </w:rPr>
          <w:t xml:space="preserve"> </w:t>
        </w:r>
        <w:r>
          <w:rPr>
            <w:sz w:val="20"/>
          </w:rPr>
          <w:t xml:space="preserve">Architecture </w:t>
        </w:r>
      </w:ins>
      <w:ins w:id="370" w:author="JLorival" w:date="2021-03-08T16:20:00Z">
        <w:r w:rsidR="00CF66F9">
          <w:rPr>
            <w:sz w:val="20"/>
          </w:rPr>
          <w:t>Mix vidéo analogique / numérique du démonstrateur du module.</w:t>
        </w:r>
      </w:ins>
    </w:p>
    <w:p w14:paraId="728B4F1B" w14:textId="77777777" w:rsidR="001D38CC" w:rsidRDefault="001D38CC" w:rsidP="00A029C7">
      <w:pPr>
        <w:pStyle w:val="INNOVATECHnormal"/>
        <w:rPr>
          <w:ins w:id="371" w:author="JLorival" w:date="2021-03-08T16:21:00Z"/>
          <w:rFonts w:ascii="Calibri" w:hAnsi="Calibri"/>
          <w:lang w:eastAsia="en-US"/>
        </w:rPr>
      </w:pPr>
    </w:p>
    <w:p w14:paraId="6566B8DD" w14:textId="77777777" w:rsidR="00CF66F9" w:rsidRDefault="00CF66F9" w:rsidP="00A029C7">
      <w:pPr>
        <w:pStyle w:val="INNOVATECHnormal"/>
        <w:rPr>
          <w:ins w:id="372" w:author="JLorival" w:date="2021-03-08T16:29:00Z"/>
          <w:rFonts w:ascii="Calibri" w:hAnsi="Calibri"/>
          <w:lang w:eastAsia="en-US"/>
        </w:rPr>
      </w:pPr>
      <w:ins w:id="373" w:author="JLorival" w:date="2021-03-08T16:21:00Z">
        <w:r>
          <w:rPr>
            <w:rFonts w:ascii="Calibri" w:hAnsi="Calibri"/>
            <w:lang w:eastAsia="en-US"/>
          </w:rPr>
          <w:t xml:space="preserve">L’ensemble des essais de qualité vidéo </w:t>
        </w:r>
        <w:r w:rsidRPr="0040342A">
          <w:rPr>
            <w:rFonts w:ascii="Calibri" w:hAnsi="Calibri"/>
            <w:lang w:eastAsia="en-US"/>
          </w:rPr>
          <w:t>sont listés</w:t>
        </w:r>
      </w:ins>
      <w:ins w:id="374" w:author="JLorival" w:date="2021-03-08T16:33:00Z">
        <w:r w:rsidR="003027FA" w:rsidRPr="0040342A">
          <w:rPr>
            <w:rFonts w:ascii="Calibri" w:hAnsi="Calibri"/>
            <w:lang w:eastAsia="en-US"/>
          </w:rPr>
          <w:t xml:space="preserve"> </w:t>
        </w:r>
        <w:r w:rsidR="003027FA" w:rsidRPr="0040342A">
          <w:rPr>
            <w:rFonts w:ascii="Calibri" w:hAnsi="Calibri"/>
            <w:lang w:eastAsia="en-US"/>
          </w:rPr>
          <w:fldChar w:fldCharType="begin"/>
        </w:r>
        <w:r w:rsidR="003027FA" w:rsidRPr="00504A4E">
          <w:rPr>
            <w:rFonts w:ascii="Calibri" w:hAnsi="Calibri"/>
            <w:lang w:eastAsia="en-US"/>
          </w:rPr>
          <w:instrText xml:space="preserve"> REF _Ref66113605 \h </w:instrText>
        </w:r>
      </w:ins>
      <w:r w:rsidR="003027FA" w:rsidRPr="00504A4E">
        <w:rPr>
          <w:rFonts w:ascii="Calibri" w:hAnsi="Calibri"/>
          <w:lang w:eastAsia="en-US"/>
        </w:rPr>
        <w:instrText xml:space="preserve"> \* MERGEFORMAT </w:instrText>
      </w:r>
      <w:r w:rsidR="003027FA" w:rsidRPr="0040342A">
        <w:rPr>
          <w:rFonts w:ascii="Calibri" w:hAnsi="Calibri"/>
          <w:lang w:eastAsia="en-US"/>
        </w:rPr>
      </w:r>
      <w:r w:rsidR="003027FA" w:rsidRPr="0040342A">
        <w:rPr>
          <w:rFonts w:ascii="Calibri" w:hAnsi="Calibri"/>
          <w:lang w:eastAsia="en-US"/>
        </w:rPr>
        <w:fldChar w:fldCharType="separate"/>
      </w:r>
      <w:ins w:id="375" w:author="JLorival" w:date="2021-03-08T16:32:00Z">
        <w:r w:rsidR="00A97535" w:rsidRPr="00A97535">
          <w:t xml:space="preserve">Tableau </w:t>
        </w:r>
      </w:ins>
      <w:r w:rsidR="00A97535" w:rsidRPr="00A97535">
        <w:rPr>
          <w:noProof/>
        </w:rPr>
        <w:t>3</w:t>
      </w:r>
      <w:ins w:id="376" w:author="JLorival" w:date="2021-03-08T16:33:00Z">
        <w:r w:rsidR="003027FA" w:rsidRPr="0040342A">
          <w:rPr>
            <w:rFonts w:ascii="Calibri" w:hAnsi="Calibri"/>
            <w:lang w:eastAsia="en-US"/>
          </w:rPr>
          <w:fldChar w:fldCharType="end"/>
        </w:r>
      </w:ins>
      <w:ins w:id="377" w:author="JLorival" w:date="2021-03-08T16:21:00Z">
        <w:r w:rsidRPr="0040342A">
          <w:rPr>
            <w:rFonts w:ascii="Calibri" w:hAnsi="Calibri"/>
            <w:lang w:eastAsia="en-US"/>
          </w:rPr>
          <w:t xml:space="preserve">. </w:t>
        </w:r>
      </w:ins>
      <w:ins w:id="378" w:author="JLorival" w:date="2021-03-08T16:22:00Z">
        <w:r w:rsidRPr="0040342A">
          <w:rPr>
            <w:rFonts w:ascii="Calibri" w:hAnsi="Calibri"/>
            <w:lang w:eastAsia="en-US"/>
          </w:rPr>
          <w:t>Pour</w:t>
        </w:r>
        <w:r>
          <w:rPr>
            <w:rFonts w:ascii="Calibri" w:hAnsi="Calibri"/>
            <w:lang w:eastAsia="en-US"/>
          </w:rPr>
          <w:t xml:space="preserve"> plusieurs mires</w:t>
        </w:r>
      </w:ins>
      <w:ins w:id="379" w:author="JLorival" w:date="2021-03-08T16:58:00Z">
        <w:r w:rsidR="0040342A">
          <w:rPr>
            <w:rFonts w:ascii="Calibri" w:hAnsi="Calibri"/>
            <w:lang w:eastAsia="en-US"/>
          </w:rPr>
          <w:t>, cartographies</w:t>
        </w:r>
      </w:ins>
      <w:ins w:id="380" w:author="JLorival" w:date="2021-03-08T16:29:00Z">
        <w:r>
          <w:rPr>
            <w:rFonts w:ascii="Calibri" w:hAnsi="Calibri"/>
            <w:lang w:eastAsia="en-US"/>
          </w:rPr>
          <w:t xml:space="preserve"> et images</w:t>
        </w:r>
      </w:ins>
      <w:ins w:id="381" w:author="JLorival" w:date="2021-03-08T16:58:00Z">
        <w:r w:rsidR="0040342A">
          <w:rPr>
            <w:rFonts w:ascii="Calibri" w:hAnsi="Calibri"/>
            <w:lang w:eastAsia="en-US"/>
          </w:rPr>
          <w:t xml:space="preserve"> (</w:t>
        </w:r>
      </w:ins>
      <w:ins w:id="382" w:author="JLorival" w:date="2021-03-08T16:59:00Z">
        <w:r w:rsidR="00DC42DC">
          <w:rPr>
            <w:rFonts w:ascii="Calibri" w:hAnsi="Calibri"/>
            <w:lang w:eastAsia="en-US"/>
          </w:rPr>
          <w:t>v</w:t>
        </w:r>
      </w:ins>
      <w:ins w:id="383" w:author="JLorival" w:date="2021-03-08T17:00:00Z">
        <w:r w:rsidR="00DC42DC">
          <w:rPr>
            <w:rFonts w:ascii="Calibri" w:hAnsi="Calibri"/>
            <w:lang w:eastAsia="en-US"/>
          </w:rPr>
          <w:t>oir</w:t>
        </w:r>
      </w:ins>
      <w:ins w:id="384" w:author="JLorival" w:date="2021-03-08T16:58:00Z">
        <w:r w:rsidR="0040342A">
          <w:rPr>
            <w:rFonts w:ascii="Calibri" w:hAnsi="Calibri"/>
            <w:lang w:eastAsia="en-US"/>
          </w:rPr>
          <w:t xml:space="preserve"> </w:t>
        </w:r>
      </w:ins>
      <w:r w:rsidR="00DC42DC" w:rsidRPr="00504A4E">
        <w:rPr>
          <w:rFonts w:ascii="Calibri" w:hAnsi="Calibri"/>
          <w:lang w:eastAsia="en-US"/>
        </w:rPr>
        <w:fldChar w:fldCharType="begin"/>
      </w:r>
      <w:r w:rsidR="00DC42DC" w:rsidRPr="00504A4E">
        <w:rPr>
          <w:rFonts w:ascii="Calibri" w:hAnsi="Calibri"/>
          <w:lang w:eastAsia="en-US"/>
        </w:rPr>
        <w:instrText xml:space="preserve"> REF _Ref66115202 \h  \* MERGEFORMAT </w:instrText>
      </w:r>
      <w:r w:rsidR="00DC42DC" w:rsidRPr="00504A4E">
        <w:rPr>
          <w:rFonts w:ascii="Calibri" w:hAnsi="Calibri"/>
          <w:lang w:eastAsia="en-US"/>
        </w:rPr>
      </w:r>
      <w:r w:rsidR="00DC42DC" w:rsidRPr="00504A4E">
        <w:rPr>
          <w:rFonts w:ascii="Calibri" w:hAnsi="Calibri"/>
          <w:lang w:eastAsia="en-US"/>
        </w:rPr>
        <w:fldChar w:fldCharType="separate"/>
      </w:r>
      <w:ins w:id="385" w:author="JLorival" w:date="2021-03-08T16:55:00Z">
        <w:r w:rsidR="00A97535" w:rsidRPr="00A97535">
          <w:t xml:space="preserve">Tableau </w:t>
        </w:r>
      </w:ins>
      <w:r w:rsidR="00A97535" w:rsidRPr="00A97535">
        <w:rPr>
          <w:noProof/>
        </w:rPr>
        <w:t>4</w:t>
      </w:r>
      <w:ins w:id="386" w:author="JLorival" w:date="2021-03-08T16:59:00Z">
        <w:r w:rsidR="00DC42DC" w:rsidRPr="00504A4E">
          <w:rPr>
            <w:rFonts w:ascii="Calibri" w:hAnsi="Calibri"/>
            <w:lang w:eastAsia="en-US"/>
          </w:rPr>
          <w:fldChar w:fldCharType="end"/>
        </w:r>
        <w:r w:rsidR="00DC42DC" w:rsidRPr="00504A4E">
          <w:rPr>
            <w:rFonts w:ascii="Calibri" w:hAnsi="Calibri"/>
            <w:lang w:eastAsia="en-US"/>
          </w:rPr>
          <w:t xml:space="preserve"> </w:t>
        </w:r>
      </w:ins>
      <w:ins w:id="387" w:author="JLorival" w:date="2021-03-08T16:58:00Z">
        <w:r w:rsidR="0040342A" w:rsidRPr="00504A4E">
          <w:rPr>
            <w:rFonts w:ascii="Calibri" w:hAnsi="Calibri"/>
            <w:lang w:eastAsia="en-US"/>
          </w:rPr>
          <w:t xml:space="preserve">et </w:t>
        </w:r>
      </w:ins>
      <w:r w:rsidR="00DC42DC" w:rsidRPr="00504A4E">
        <w:rPr>
          <w:rFonts w:ascii="Calibri" w:hAnsi="Calibri"/>
          <w:lang w:eastAsia="en-US"/>
        </w:rPr>
        <w:fldChar w:fldCharType="begin"/>
      </w:r>
      <w:r w:rsidR="00DC42DC" w:rsidRPr="00504A4E">
        <w:rPr>
          <w:rFonts w:ascii="Calibri" w:hAnsi="Calibri"/>
          <w:lang w:eastAsia="en-US"/>
        </w:rPr>
        <w:instrText xml:space="preserve"> REF _Ref66115209 \h  \* MERGEFORMAT </w:instrText>
      </w:r>
      <w:r w:rsidR="00DC42DC" w:rsidRPr="00504A4E">
        <w:rPr>
          <w:rFonts w:ascii="Calibri" w:hAnsi="Calibri"/>
          <w:lang w:eastAsia="en-US"/>
        </w:rPr>
      </w:r>
      <w:r w:rsidR="00DC42DC" w:rsidRPr="00504A4E">
        <w:rPr>
          <w:rFonts w:ascii="Calibri" w:hAnsi="Calibri"/>
          <w:lang w:eastAsia="en-US"/>
        </w:rPr>
        <w:fldChar w:fldCharType="separate"/>
      </w:r>
      <w:ins w:id="388" w:author="JLorival" w:date="2021-03-08T16:58:00Z">
        <w:r w:rsidR="00A97535" w:rsidRPr="00A97535">
          <w:t xml:space="preserve">Tableau </w:t>
        </w:r>
      </w:ins>
      <w:r w:rsidR="00A97535" w:rsidRPr="00A97535">
        <w:rPr>
          <w:noProof/>
        </w:rPr>
        <w:t>5</w:t>
      </w:r>
      <w:ins w:id="389" w:author="JLorival" w:date="2021-03-08T16:59:00Z">
        <w:r w:rsidR="00DC42DC" w:rsidRPr="00504A4E">
          <w:rPr>
            <w:rFonts w:ascii="Calibri" w:hAnsi="Calibri"/>
            <w:lang w:eastAsia="en-US"/>
          </w:rPr>
          <w:fldChar w:fldCharType="end"/>
        </w:r>
      </w:ins>
      <w:ins w:id="390" w:author="JLorival" w:date="2021-03-08T16:58:00Z">
        <w:r w:rsidR="0040342A">
          <w:rPr>
            <w:rFonts w:ascii="Calibri" w:hAnsi="Calibri"/>
            <w:lang w:eastAsia="en-US"/>
          </w:rPr>
          <w:t>)</w:t>
        </w:r>
      </w:ins>
      <w:ins w:id="391" w:author="JLorival" w:date="2021-03-08T16:22:00Z">
        <w:r>
          <w:rPr>
            <w:rFonts w:ascii="Calibri" w:hAnsi="Calibri"/>
            <w:lang w:eastAsia="en-US"/>
          </w:rPr>
          <w:t>, il s’agit de déterminer si le module est capable en sortie suite à un traitement</w:t>
        </w:r>
      </w:ins>
      <w:ins w:id="392" w:author="JLorival" w:date="2021-03-08T16:23:00Z">
        <w:r>
          <w:rPr>
            <w:rFonts w:ascii="Calibri" w:hAnsi="Calibri"/>
            <w:lang w:eastAsia="en-US"/>
          </w:rPr>
          <w:t xml:space="preserve"> (</w:t>
        </w:r>
        <w:r w:rsidRPr="003E79A8">
          <w:t>compression d’images, redimensionnement d’images, conversion d’un standard vidéo à un autre, etc</w:t>
        </w:r>
        <w:r>
          <w:t>.</w:t>
        </w:r>
        <w:r>
          <w:rPr>
            <w:rFonts w:ascii="Calibri" w:hAnsi="Calibri"/>
            <w:lang w:eastAsia="en-US"/>
          </w:rPr>
          <w:t>)</w:t>
        </w:r>
      </w:ins>
      <w:ins w:id="393" w:author="JLorival" w:date="2021-03-08T16:22:00Z">
        <w:r>
          <w:rPr>
            <w:rFonts w:ascii="Calibri" w:hAnsi="Calibri"/>
            <w:lang w:eastAsia="en-US"/>
          </w:rPr>
          <w:t>, de</w:t>
        </w:r>
      </w:ins>
      <w:ins w:id="394" w:author="JLorival" w:date="2021-03-08T16:23:00Z">
        <w:r>
          <w:rPr>
            <w:rFonts w:ascii="Calibri" w:hAnsi="Calibri"/>
            <w:lang w:eastAsia="en-US"/>
          </w:rPr>
          <w:t xml:space="preserve"> : </w:t>
        </w:r>
      </w:ins>
      <w:ins w:id="395" w:author="JLorival" w:date="2021-03-08T16:57:00Z">
        <w:r w:rsidR="0040342A">
          <w:rPr>
            <w:rFonts w:ascii="Calibri" w:hAnsi="Calibri"/>
            <w:lang w:eastAsia="en-US"/>
          </w:rPr>
          <w:t xml:space="preserve">fournir des images avec un très haut niveau de résolution ; </w:t>
        </w:r>
      </w:ins>
      <w:ins w:id="396" w:author="JLorival" w:date="2021-03-08T16:22:00Z">
        <w:r>
          <w:rPr>
            <w:rFonts w:ascii="Calibri" w:hAnsi="Calibri"/>
            <w:lang w:eastAsia="en-US"/>
          </w:rPr>
          <w:t xml:space="preserve">parfaitement restituer sur les écrans </w:t>
        </w:r>
      </w:ins>
      <w:ins w:id="397" w:author="JLorival" w:date="2021-03-08T16:23:00Z">
        <w:r>
          <w:rPr>
            <w:rFonts w:ascii="Calibri" w:hAnsi="Calibri"/>
            <w:lang w:eastAsia="en-US"/>
          </w:rPr>
          <w:t>les couleurs</w:t>
        </w:r>
      </w:ins>
      <w:ins w:id="398" w:author="JLorival" w:date="2021-03-08T16:56:00Z">
        <w:r w:rsidR="0040342A">
          <w:rPr>
            <w:rFonts w:ascii="Calibri" w:hAnsi="Calibri"/>
            <w:lang w:eastAsia="en-US"/>
          </w:rPr>
          <w:t xml:space="preserve"> et leurs dégradés</w:t>
        </w:r>
      </w:ins>
      <w:ins w:id="399" w:author="JLorival" w:date="2021-03-08T16:23:00Z">
        <w:r>
          <w:rPr>
            <w:rFonts w:ascii="Calibri" w:hAnsi="Calibri"/>
            <w:lang w:eastAsia="en-US"/>
          </w:rPr>
          <w:t>, les niveaux de gris</w:t>
        </w:r>
      </w:ins>
      <w:ins w:id="400" w:author="JLorival" w:date="2021-03-08T16:24:00Z">
        <w:r>
          <w:rPr>
            <w:rFonts w:ascii="Calibri" w:hAnsi="Calibri"/>
            <w:lang w:eastAsia="en-US"/>
          </w:rPr>
          <w:t xml:space="preserve"> ; </w:t>
        </w:r>
      </w:ins>
      <w:ins w:id="401" w:author="JLorival" w:date="2021-03-08T17:04:00Z">
        <w:r w:rsidR="00DC42DC">
          <w:rPr>
            <w:rFonts w:ascii="Calibri" w:hAnsi="Calibri"/>
            <w:lang w:eastAsia="en-US"/>
          </w:rPr>
          <w:t xml:space="preserve">si l’image est parfaitement cadrée / </w:t>
        </w:r>
        <w:r w:rsidR="00DC42DC">
          <w:rPr>
            <w:rFonts w:ascii="Calibri" w:hAnsi="Calibri"/>
            <w:lang w:eastAsia="en-US"/>
          </w:rPr>
          <w:lastRenderedPageBreak/>
          <w:t>centrée</w:t>
        </w:r>
      </w:ins>
      <w:ins w:id="402" w:author="JLorival" w:date="2021-03-08T17:05:00Z">
        <w:r w:rsidR="00DC42DC">
          <w:rPr>
            <w:rFonts w:ascii="Calibri" w:hAnsi="Calibri"/>
            <w:lang w:eastAsia="en-US"/>
          </w:rPr>
          <w:t> </w:t>
        </w:r>
      </w:ins>
      <w:ins w:id="403" w:author="JLorival" w:date="2021-03-08T17:08:00Z">
        <w:r w:rsidR="00DC42DC">
          <w:rPr>
            <w:rFonts w:ascii="Calibri" w:hAnsi="Calibri"/>
            <w:lang w:eastAsia="en-US"/>
          </w:rPr>
          <w:t>dans l’écran (horizontalement et verticalement) ;</w:t>
        </w:r>
      </w:ins>
      <w:ins w:id="404" w:author="JLorival" w:date="2021-03-08T17:05:00Z">
        <w:r w:rsidR="00DC42DC">
          <w:rPr>
            <w:rFonts w:ascii="Calibri" w:hAnsi="Calibri"/>
            <w:lang w:eastAsia="en-US"/>
          </w:rPr>
          <w:t xml:space="preserve"> </w:t>
        </w:r>
      </w:ins>
      <w:ins w:id="405" w:author="JLorival" w:date="2021-03-08T16:57:00Z">
        <w:r w:rsidR="0040342A">
          <w:rPr>
            <w:rFonts w:ascii="Calibri" w:hAnsi="Calibri"/>
            <w:lang w:eastAsia="en-US"/>
          </w:rPr>
          <w:t>de permettre l</w:t>
        </w:r>
      </w:ins>
      <w:ins w:id="406" w:author="JLorival" w:date="2021-03-08T16:24:00Z">
        <w:r>
          <w:rPr>
            <w:rFonts w:ascii="Calibri" w:hAnsi="Calibri"/>
            <w:lang w:eastAsia="en-US"/>
          </w:rPr>
          <w:t>’affich</w:t>
        </w:r>
      </w:ins>
      <w:ins w:id="407" w:author="JLorival" w:date="2021-03-08T16:57:00Z">
        <w:r w:rsidR="0040342A">
          <w:rPr>
            <w:rFonts w:ascii="Calibri" w:hAnsi="Calibri"/>
            <w:lang w:eastAsia="en-US"/>
          </w:rPr>
          <w:t>age</w:t>
        </w:r>
      </w:ins>
      <w:ins w:id="408" w:author="JLorival" w:date="2021-03-08T16:24:00Z">
        <w:r>
          <w:rPr>
            <w:rFonts w:ascii="Calibri" w:hAnsi="Calibri"/>
            <w:lang w:eastAsia="en-US"/>
          </w:rPr>
          <w:t xml:space="preserve"> de manière lisible les caractères (chiffres, lettres) ; </w:t>
        </w:r>
      </w:ins>
      <w:ins w:id="409" w:author="JLorival" w:date="2021-03-08T16:25:00Z">
        <w:r>
          <w:rPr>
            <w:rFonts w:ascii="Calibri" w:hAnsi="Calibri"/>
            <w:lang w:eastAsia="en-US"/>
          </w:rPr>
          <w:t>de restituer de manière fluide les animations des éléments pouvant être mouvement sur l</w:t>
        </w:r>
      </w:ins>
      <w:ins w:id="410" w:author="JLorival" w:date="2021-03-08T16:26:00Z">
        <w:r>
          <w:rPr>
            <w:rFonts w:ascii="Calibri" w:hAnsi="Calibri"/>
            <w:lang w:eastAsia="en-US"/>
          </w:rPr>
          <w:t>’écran ;</w:t>
        </w:r>
      </w:ins>
      <w:ins w:id="411" w:author="JLorival" w:date="2021-03-08T16:56:00Z">
        <w:r w:rsidR="00DC42DC">
          <w:rPr>
            <w:rFonts w:ascii="Calibri" w:hAnsi="Calibri"/>
            <w:lang w:eastAsia="en-US"/>
          </w:rPr>
          <w:t xml:space="preserve"> </w:t>
        </w:r>
      </w:ins>
      <w:ins w:id="412" w:author="JLorival" w:date="2021-03-08T16:26:00Z">
        <w:r>
          <w:rPr>
            <w:rFonts w:ascii="Calibri" w:hAnsi="Calibri"/>
            <w:lang w:eastAsia="en-US"/>
          </w:rPr>
          <w:t>etc.</w:t>
        </w:r>
      </w:ins>
      <w:ins w:id="413" w:author="JLorival" w:date="2021-03-08T16:22:00Z">
        <w:r>
          <w:rPr>
            <w:rFonts w:ascii="Calibri" w:hAnsi="Calibri"/>
            <w:lang w:eastAsia="en-US"/>
          </w:rPr>
          <w:t xml:space="preserve"> </w:t>
        </w:r>
      </w:ins>
    </w:p>
    <w:p w14:paraId="30CEF271" w14:textId="77777777" w:rsidR="00CF66F9" w:rsidRDefault="00CF66F9" w:rsidP="00A029C7">
      <w:pPr>
        <w:pStyle w:val="INNOVATECHnormal"/>
        <w:rPr>
          <w:ins w:id="414" w:author="JLorival" w:date="2021-03-08T16:32:00Z"/>
          <w:rFonts w:ascii="Calibri" w:hAnsi="Calibri"/>
          <w:lang w:eastAsia="en-US"/>
        </w:rPr>
      </w:pPr>
    </w:p>
    <w:p w14:paraId="0E37B212" w14:textId="77777777" w:rsidR="003027FA" w:rsidRPr="00504A4E" w:rsidRDefault="003027FA" w:rsidP="00504A4E">
      <w:pPr>
        <w:pStyle w:val="INNOVATECHnormal"/>
        <w:jc w:val="center"/>
        <w:rPr>
          <w:ins w:id="415" w:author="JLorival" w:date="2021-03-08T16:14:00Z"/>
          <w:highlight w:val="lightGray"/>
        </w:rPr>
      </w:pPr>
      <w:bookmarkStart w:id="416" w:name="_Ref66113605"/>
      <w:ins w:id="417" w:author="JLorival" w:date="2021-03-08T16:32:00Z">
        <w:r w:rsidRPr="00967897">
          <w:rPr>
            <w:b/>
            <w:sz w:val="20"/>
            <w:szCs w:val="20"/>
          </w:rPr>
          <w:t xml:space="preserve">Tableau </w:t>
        </w:r>
        <w:r w:rsidRPr="00967897">
          <w:rPr>
            <w:b/>
            <w:noProof/>
            <w:sz w:val="20"/>
            <w:szCs w:val="20"/>
          </w:rPr>
          <w:fldChar w:fldCharType="begin"/>
        </w:r>
        <w:r w:rsidRPr="00967897">
          <w:rPr>
            <w:b/>
            <w:noProof/>
            <w:sz w:val="20"/>
            <w:szCs w:val="20"/>
          </w:rPr>
          <w:instrText xml:space="preserve"> SEQ Tableau \* ARABIC </w:instrText>
        </w:r>
        <w:r w:rsidRPr="00967897">
          <w:rPr>
            <w:b/>
            <w:noProof/>
            <w:sz w:val="20"/>
            <w:szCs w:val="20"/>
          </w:rPr>
          <w:fldChar w:fldCharType="separate"/>
        </w:r>
      </w:ins>
      <w:r w:rsidR="00A97535">
        <w:rPr>
          <w:b/>
          <w:noProof/>
          <w:sz w:val="20"/>
          <w:szCs w:val="20"/>
        </w:rPr>
        <w:t>3</w:t>
      </w:r>
      <w:ins w:id="418" w:author="JLorival" w:date="2021-03-08T16:32:00Z">
        <w:r w:rsidRPr="00967897">
          <w:rPr>
            <w:b/>
            <w:noProof/>
            <w:sz w:val="20"/>
            <w:szCs w:val="20"/>
          </w:rPr>
          <w:fldChar w:fldCharType="end"/>
        </w:r>
        <w:bookmarkEnd w:id="416"/>
        <w:r w:rsidRPr="00967897">
          <w:rPr>
            <w:b/>
            <w:sz w:val="20"/>
            <w:szCs w:val="20"/>
          </w:rPr>
          <w:t xml:space="preserve"> :</w:t>
        </w:r>
      </w:ins>
      <w:ins w:id="419" w:author="JLorival" w:date="2021-03-08T16:33:00Z">
        <w:r>
          <w:rPr>
            <w:sz w:val="20"/>
            <w:szCs w:val="20"/>
          </w:rPr>
          <w:t xml:space="preserve"> Liste des essais menés pour la qualification du démonstrateur du module de traitement vidéo</w:t>
        </w:r>
      </w:ins>
      <w:ins w:id="420" w:author="JLorival" w:date="2021-03-08T16:32:00Z">
        <w:r w:rsidRPr="00967897">
          <w:rPr>
            <w:sz w:val="20"/>
            <w:szCs w:val="20"/>
          </w:rPr>
          <w:t>.</w:t>
        </w:r>
      </w:ins>
    </w:p>
    <w:p w14:paraId="09B707ED" w14:textId="77777777" w:rsidR="005F6932" w:rsidRDefault="005F6932" w:rsidP="00A029C7">
      <w:pPr>
        <w:pStyle w:val="INNOVATECHnormal"/>
        <w:rPr>
          <w:ins w:id="421" w:author="JLorival" w:date="2021-03-05T17:30:00Z"/>
          <w:rFonts w:ascii="Calibri" w:hAnsi="Calibri"/>
          <w:lang w:eastAsia="en-US"/>
        </w:rPr>
      </w:pPr>
      <w:ins w:id="422" w:author="JLorival" w:date="2021-03-08T16:14:00Z">
        <w:r w:rsidRPr="005F6932">
          <w:rPr>
            <w:rFonts w:ascii="Calibri" w:hAnsi="Calibri"/>
            <w:noProof/>
            <w:lang w:eastAsia="en-US"/>
          </w:rPr>
          <w:drawing>
            <wp:inline distT="0" distB="0" distL="0" distR="0" wp14:anchorId="1835DDBD" wp14:editId="65884A6A">
              <wp:extent cx="5972810" cy="3972560"/>
              <wp:effectExtent l="0" t="0" r="8890" b="889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72810" cy="3972560"/>
                      </a:xfrm>
                      <a:prstGeom prst="rect">
                        <a:avLst/>
                      </a:prstGeom>
                    </pic:spPr>
                  </pic:pic>
                </a:graphicData>
              </a:graphic>
            </wp:inline>
          </w:drawing>
        </w:r>
      </w:ins>
    </w:p>
    <w:p w14:paraId="4DB7C917" w14:textId="77777777" w:rsidR="00F8540D" w:rsidRPr="00967897" w:rsidRDefault="00F8540D" w:rsidP="00A029C7">
      <w:pPr>
        <w:pStyle w:val="INNOVATECHnormal"/>
        <w:rPr>
          <w:ins w:id="423" w:author="JLorival" w:date="2021-03-05T17:31:00Z"/>
          <w:rFonts w:ascii="Calibri" w:hAnsi="Calibri"/>
          <w:highlight w:val="cyan"/>
          <w:lang w:eastAsia="en-US"/>
        </w:rPr>
      </w:pPr>
    </w:p>
    <w:p w14:paraId="1EAA67D3" w14:textId="77777777" w:rsidR="00B5232B" w:rsidRPr="00504A4E" w:rsidRDefault="0040342A" w:rsidP="00504A4E">
      <w:pPr>
        <w:pStyle w:val="INNOVATECHnormal"/>
        <w:jc w:val="center"/>
        <w:rPr>
          <w:ins w:id="424" w:author="JLorival" w:date="2021-02-15T14:16:00Z"/>
          <w:highlight w:val="lightGray"/>
        </w:rPr>
      </w:pPr>
      <w:bookmarkStart w:id="425" w:name="_Ref66115202"/>
      <w:ins w:id="426" w:author="JLorival" w:date="2021-03-08T16:55:00Z">
        <w:r w:rsidRPr="00967897">
          <w:rPr>
            <w:b/>
            <w:sz w:val="20"/>
            <w:szCs w:val="20"/>
          </w:rPr>
          <w:t xml:space="preserve">Tableau </w:t>
        </w:r>
        <w:r w:rsidRPr="00967897">
          <w:rPr>
            <w:b/>
            <w:noProof/>
            <w:sz w:val="20"/>
            <w:szCs w:val="20"/>
          </w:rPr>
          <w:fldChar w:fldCharType="begin"/>
        </w:r>
        <w:r w:rsidRPr="00967897">
          <w:rPr>
            <w:b/>
            <w:noProof/>
            <w:sz w:val="20"/>
            <w:szCs w:val="20"/>
          </w:rPr>
          <w:instrText xml:space="preserve"> SEQ Tableau \* ARABIC </w:instrText>
        </w:r>
        <w:r w:rsidRPr="00967897">
          <w:rPr>
            <w:b/>
            <w:noProof/>
            <w:sz w:val="20"/>
            <w:szCs w:val="20"/>
          </w:rPr>
          <w:fldChar w:fldCharType="separate"/>
        </w:r>
      </w:ins>
      <w:r w:rsidR="00A97535">
        <w:rPr>
          <w:b/>
          <w:noProof/>
          <w:sz w:val="20"/>
          <w:szCs w:val="20"/>
        </w:rPr>
        <w:t>4</w:t>
      </w:r>
      <w:ins w:id="427" w:author="JLorival" w:date="2021-03-08T16:55:00Z">
        <w:r w:rsidRPr="00967897">
          <w:rPr>
            <w:b/>
            <w:noProof/>
            <w:sz w:val="20"/>
            <w:szCs w:val="20"/>
          </w:rPr>
          <w:fldChar w:fldCharType="end"/>
        </w:r>
        <w:bookmarkEnd w:id="425"/>
        <w:r w:rsidRPr="00967897">
          <w:rPr>
            <w:b/>
            <w:sz w:val="20"/>
            <w:szCs w:val="20"/>
          </w:rPr>
          <w:t xml:space="preserve"> :</w:t>
        </w:r>
        <w:r>
          <w:rPr>
            <w:sz w:val="20"/>
            <w:szCs w:val="20"/>
          </w:rPr>
          <w:t xml:space="preserve"> Ensemble des mires et images utilisé pour l’évaluation du démonstrateur du coffret vidéo</w:t>
        </w:r>
      </w:ins>
      <w:ins w:id="428" w:author="JLorival" w:date="2021-03-08T16:58:00Z">
        <w:r>
          <w:rPr>
            <w:sz w:val="20"/>
            <w:szCs w:val="20"/>
          </w:rPr>
          <w:t xml:space="preserve"> (1/2)</w:t>
        </w:r>
      </w:ins>
      <w:ins w:id="429" w:author="JLorival" w:date="2021-03-08T16:55:00Z">
        <w:r w:rsidRPr="00967897">
          <w:rPr>
            <w:sz w:val="20"/>
            <w:szCs w:val="20"/>
          </w:rPr>
          <w:t>.</w:t>
        </w:r>
      </w:ins>
    </w:p>
    <w:p w14:paraId="0A5DD5C8" w14:textId="77777777" w:rsidR="00B5232B" w:rsidRDefault="0040342A" w:rsidP="00A029C7">
      <w:pPr>
        <w:pStyle w:val="INNOVATECHnormal"/>
        <w:rPr>
          <w:ins w:id="430" w:author="JLorival" w:date="2021-02-15T14:16:00Z"/>
          <w:rFonts w:ascii="Calibri" w:hAnsi="Calibri"/>
          <w:lang w:eastAsia="en-US"/>
        </w:rPr>
      </w:pPr>
      <w:ins w:id="431" w:author="JLorival" w:date="2021-03-08T16:55:00Z">
        <w:r w:rsidRPr="0040342A">
          <w:rPr>
            <w:rFonts w:ascii="Calibri" w:hAnsi="Calibri"/>
            <w:noProof/>
            <w:lang w:eastAsia="en-US"/>
          </w:rPr>
          <w:drawing>
            <wp:inline distT="0" distB="0" distL="0" distR="0" wp14:anchorId="389BAB89" wp14:editId="4710773E">
              <wp:extent cx="5972810" cy="3836035"/>
              <wp:effectExtent l="0" t="0" r="889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72810" cy="3836035"/>
                      </a:xfrm>
                      <a:prstGeom prst="rect">
                        <a:avLst/>
                      </a:prstGeom>
                    </pic:spPr>
                  </pic:pic>
                </a:graphicData>
              </a:graphic>
            </wp:inline>
          </w:drawing>
        </w:r>
      </w:ins>
    </w:p>
    <w:p w14:paraId="4CDF221D" w14:textId="77777777" w:rsidR="00B5232B" w:rsidRPr="00504A4E" w:rsidRDefault="0040342A" w:rsidP="00504A4E">
      <w:pPr>
        <w:pStyle w:val="INNOVATECHnormal"/>
        <w:jc w:val="center"/>
        <w:rPr>
          <w:ins w:id="432" w:author="JLorival" w:date="2021-02-15T14:16:00Z"/>
          <w:highlight w:val="lightGray"/>
        </w:rPr>
      </w:pPr>
      <w:bookmarkStart w:id="433" w:name="_Ref66115209"/>
      <w:ins w:id="434" w:author="JLorival" w:date="2021-03-08T16:58:00Z">
        <w:r w:rsidRPr="00967897">
          <w:rPr>
            <w:b/>
            <w:sz w:val="20"/>
            <w:szCs w:val="20"/>
          </w:rPr>
          <w:lastRenderedPageBreak/>
          <w:t xml:space="preserve">Tableau </w:t>
        </w:r>
        <w:r w:rsidRPr="00967897">
          <w:rPr>
            <w:b/>
            <w:noProof/>
            <w:sz w:val="20"/>
            <w:szCs w:val="20"/>
          </w:rPr>
          <w:fldChar w:fldCharType="begin"/>
        </w:r>
        <w:r w:rsidRPr="00967897">
          <w:rPr>
            <w:b/>
            <w:noProof/>
            <w:sz w:val="20"/>
            <w:szCs w:val="20"/>
          </w:rPr>
          <w:instrText xml:space="preserve"> SEQ Tableau \* ARABIC </w:instrText>
        </w:r>
        <w:r w:rsidRPr="00967897">
          <w:rPr>
            <w:b/>
            <w:noProof/>
            <w:sz w:val="20"/>
            <w:szCs w:val="20"/>
          </w:rPr>
          <w:fldChar w:fldCharType="separate"/>
        </w:r>
      </w:ins>
      <w:r w:rsidR="00A97535">
        <w:rPr>
          <w:b/>
          <w:noProof/>
          <w:sz w:val="20"/>
          <w:szCs w:val="20"/>
        </w:rPr>
        <w:t>5</w:t>
      </w:r>
      <w:ins w:id="435" w:author="JLorival" w:date="2021-03-08T16:58:00Z">
        <w:r w:rsidRPr="00967897">
          <w:rPr>
            <w:b/>
            <w:noProof/>
            <w:sz w:val="20"/>
            <w:szCs w:val="20"/>
          </w:rPr>
          <w:fldChar w:fldCharType="end"/>
        </w:r>
        <w:bookmarkEnd w:id="433"/>
        <w:r w:rsidRPr="00967897">
          <w:rPr>
            <w:b/>
            <w:sz w:val="20"/>
            <w:szCs w:val="20"/>
          </w:rPr>
          <w:t xml:space="preserve"> :</w:t>
        </w:r>
        <w:r>
          <w:rPr>
            <w:sz w:val="20"/>
            <w:szCs w:val="20"/>
          </w:rPr>
          <w:t xml:space="preserve"> Ensemble des mires et images utilisé pour l’évaluation du démonstrateur du coffret vidéo (2/2)</w:t>
        </w:r>
        <w:r w:rsidRPr="00967897">
          <w:rPr>
            <w:sz w:val="20"/>
            <w:szCs w:val="20"/>
          </w:rPr>
          <w:t>.</w:t>
        </w:r>
      </w:ins>
    </w:p>
    <w:p w14:paraId="272C7ED0" w14:textId="77777777" w:rsidR="00B5232B" w:rsidRDefault="0040342A" w:rsidP="00A029C7">
      <w:pPr>
        <w:pStyle w:val="INNOVATECHnormal"/>
        <w:rPr>
          <w:ins w:id="436" w:author="JLorival" w:date="2021-02-15T14:16:00Z"/>
          <w:rFonts w:ascii="Calibri" w:hAnsi="Calibri"/>
          <w:lang w:eastAsia="en-US"/>
        </w:rPr>
      </w:pPr>
      <w:ins w:id="437" w:author="JLorival" w:date="2021-03-08T16:56:00Z">
        <w:r w:rsidRPr="0040342A">
          <w:rPr>
            <w:rFonts w:ascii="Calibri" w:hAnsi="Calibri"/>
            <w:noProof/>
            <w:lang w:eastAsia="en-US"/>
          </w:rPr>
          <w:drawing>
            <wp:inline distT="0" distB="0" distL="0" distR="0" wp14:anchorId="5DBB6282" wp14:editId="78BEFF06">
              <wp:extent cx="5972810" cy="3440430"/>
              <wp:effectExtent l="0" t="0" r="8890"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72810" cy="3440430"/>
                      </a:xfrm>
                      <a:prstGeom prst="rect">
                        <a:avLst/>
                      </a:prstGeom>
                    </pic:spPr>
                  </pic:pic>
                </a:graphicData>
              </a:graphic>
            </wp:inline>
          </w:drawing>
        </w:r>
      </w:ins>
    </w:p>
    <w:p w14:paraId="7109C7F4" w14:textId="77777777" w:rsidR="00B5232B" w:rsidRDefault="00B5232B" w:rsidP="00A029C7">
      <w:pPr>
        <w:pStyle w:val="INNOVATECHnormal"/>
        <w:rPr>
          <w:ins w:id="438" w:author="JLorival" w:date="2021-03-08T17:57:00Z"/>
          <w:rFonts w:ascii="Calibri" w:hAnsi="Calibri"/>
          <w:lang w:eastAsia="en-US"/>
        </w:rPr>
      </w:pPr>
    </w:p>
    <w:p w14:paraId="1F48C60B" w14:textId="77777777" w:rsidR="00A97535" w:rsidRDefault="00A97535" w:rsidP="00A029C7">
      <w:pPr>
        <w:pStyle w:val="INNOVATECHnormal"/>
        <w:rPr>
          <w:ins w:id="439" w:author="JLorival" w:date="2021-02-15T14:16:00Z"/>
          <w:rFonts w:ascii="Calibri" w:hAnsi="Calibri"/>
          <w:lang w:eastAsia="en-US"/>
        </w:rPr>
      </w:pPr>
      <w:ins w:id="440" w:author="JLorival" w:date="2021-03-08T17:57:00Z">
        <w:r w:rsidRPr="00A97535">
          <w:rPr>
            <w:rFonts w:ascii="Calibri" w:hAnsi="Calibri"/>
            <w:lang w:eastAsia="en-US"/>
          </w:rPr>
          <w:t>A titre d’exemple, nous avons procédé, en utilisant une mire calibrée, à la vérification du format de capture de l’ICC (définition d’image, et cadrage horizontal / vertical). Le principe de l’essai est illustré figure suivante.</w:t>
        </w:r>
      </w:ins>
    </w:p>
    <w:p w14:paraId="45E244C6" w14:textId="77777777" w:rsidR="00FA28F2" w:rsidRDefault="00FA28F2" w:rsidP="00FA28F2">
      <w:pPr>
        <w:pStyle w:val="INNOVATECHnormal"/>
        <w:jc w:val="center"/>
        <w:rPr>
          <w:rFonts w:ascii="Calibri" w:hAnsi="Calibri"/>
          <w:lang w:eastAsia="en-US"/>
        </w:rPr>
      </w:pPr>
      <w:r w:rsidRPr="00FA28F2">
        <w:rPr>
          <w:rFonts w:ascii="Calibri" w:hAnsi="Calibri"/>
          <w:noProof/>
          <w:lang w:eastAsia="en-US"/>
        </w:rPr>
        <w:drawing>
          <wp:inline distT="0" distB="0" distL="0" distR="0" wp14:anchorId="524A754D" wp14:editId="0D82E903">
            <wp:extent cx="5710135" cy="2631057"/>
            <wp:effectExtent l="0" t="0" r="508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13320" cy="2632525"/>
                    </a:xfrm>
                    <a:prstGeom prst="rect">
                      <a:avLst/>
                    </a:prstGeom>
                  </pic:spPr>
                </pic:pic>
              </a:graphicData>
            </a:graphic>
          </wp:inline>
        </w:drawing>
      </w:r>
    </w:p>
    <w:p w14:paraId="1475434A" w14:textId="77777777" w:rsidR="00FA28F2" w:rsidRDefault="00FA28F2" w:rsidP="00A029C7">
      <w:pPr>
        <w:pStyle w:val="INNOVATECHnormal"/>
        <w:rPr>
          <w:rFonts w:ascii="Calibri" w:hAnsi="Calibri"/>
          <w:lang w:eastAsia="en-US"/>
        </w:rPr>
      </w:pPr>
    </w:p>
    <w:p w14:paraId="71A31BD0" w14:textId="77777777" w:rsidR="00FA28F2" w:rsidRPr="00662AB0" w:rsidRDefault="00A97535" w:rsidP="00A029C7">
      <w:pPr>
        <w:pStyle w:val="INNOVATECHnormal"/>
        <w:rPr>
          <w:rFonts w:ascii="Calibri" w:hAnsi="Calibri"/>
          <w:lang w:eastAsia="en-US"/>
        </w:rPr>
      </w:pPr>
      <w:ins w:id="441" w:author="JLorival" w:date="2021-03-08T17:57:00Z">
        <w:r w:rsidRPr="00A97535">
          <w:rPr>
            <w:rFonts w:ascii="Calibri" w:hAnsi="Calibri"/>
            <w:lang w:eastAsia="en-US"/>
          </w:rPr>
          <w:t xml:space="preserve">Les caractéristiques d’une mire ICC et du format ICC MKS sont respectivement présentés </w:t>
        </w:r>
      </w:ins>
      <w:r w:rsidR="00662AB0" w:rsidRPr="00662AB0">
        <w:rPr>
          <w:rFonts w:ascii="Calibri" w:hAnsi="Calibri"/>
          <w:lang w:eastAsia="en-US"/>
        </w:rPr>
        <w:fldChar w:fldCharType="begin"/>
      </w:r>
      <w:r w:rsidR="00662AB0" w:rsidRPr="00662AB0">
        <w:rPr>
          <w:rFonts w:ascii="Calibri" w:hAnsi="Calibri"/>
          <w:lang w:eastAsia="en-US"/>
        </w:rPr>
        <w:instrText xml:space="preserve"> REF _Ref66116676 \h  \* MERGEFORMAT </w:instrText>
      </w:r>
      <w:r w:rsidR="00662AB0" w:rsidRPr="00662AB0">
        <w:rPr>
          <w:rFonts w:ascii="Calibri" w:hAnsi="Calibri"/>
          <w:lang w:eastAsia="en-US"/>
        </w:rPr>
      </w:r>
      <w:r w:rsidR="00662AB0" w:rsidRPr="00662AB0">
        <w:rPr>
          <w:rFonts w:ascii="Calibri" w:hAnsi="Calibri"/>
          <w:lang w:eastAsia="en-US"/>
        </w:rPr>
        <w:fldChar w:fldCharType="separate"/>
      </w:r>
      <w:ins w:id="442" w:author="JLorival" w:date="2021-03-08T16:09:00Z">
        <w:r w:rsidRPr="00A97535">
          <w:t xml:space="preserve">Figure </w:t>
        </w:r>
      </w:ins>
      <w:r w:rsidRPr="00A97535">
        <w:rPr>
          <w:noProof/>
        </w:rPr>
        <w:t>7</w:t>
      </w:r>
      <w:r w:rsidR="00662AB0" w:rsidRPr="00662AB0">
        <w:rPr>
          <w:rFonts w:ascii="Calibri" w:hAnsi="Calibri"/>
          <w:lang w:eastAsia="en-US"/>
        </w:rPr>
        <w:fldChar w:fldCharType="end"/>
      </w:r>
      <w:r w:rsidR="00662AB0" w:rsidRPr="00662AB0">
        <w:rPr>
          <w:rFonts w:ascii="Calibri" w:hAnsi="Calibri"/>
          <w:lang w:eastAsia="en-US"/>
        </w:rPr>
        <w:t xml:space="preserve"> </w:t>
      </w:r>
      <w:r w:rsidR="00FA28F2" w:rsidRPr="00662AB0">
        <w:rPr>
          <w:rFonts w:ascii="Calibri" w:hAnsi="Calibri"/>
          <w:lang w:eastAsia="en-US"/>
        </w:rPr>
        <w:t xml:space="preserve">et </w:t>
      </w:r>
      <w:r w:rsidR="00662AB0" w:rsidRPr="00662AB0">
        <w:rPr>
          <w:rFonts w:ascii="Calibri" w:hAnsi="Calibri"/>
          <w:lang w:eastAsia="en-US"/>
        </w:rPr>
        <w:fldChar w:fldCharType="begin"/>
      </w:r>
      <w:r w:rsidR="00662AB0" w:rsidRPr="00662AB0">
        <w:rPr>
          <w:rFonts w:ascii="Calibri" w:hAnsi="Calibri"/>
          <w:lang w:eastAsia="en-US"/>
        </w:rPr>
        <w:instrText xml:space="preserve"> REF _Ref66116682 \h  \* MERGEFORMAT </w:instrText>
      </w:r>
      <w:r w:rsidR="00662AB0" w:rsidRPr="00662AB0">
        <w:rPr>
          <w:rFonts w:ascii="Calibri" w:hAnsi="Calibri"/>
          <w:lang w:eastAsia="en-US"/>
        </w:rPr>
      </w:r>
      <w:r w:rsidR="00662AB0" w:rsidRPr="00662AB0">
        <w:rPr>
          <w:rFonts w:ascii="Calibri" w:hAnsi="Calibri"/>
          <w:lang w:eastAsia="en-US"/>
        </w:rPr>
        <w:fldChar w:fldCharType="separate"/>
      </w:r>
      <w:ins w:id="443" w:author="JLorival" w:date="2021-03-08T16:09:00Z">
        <w:r w:rsidRPr="00A97535">
          <w:t xml:space="preserve">Figure </w:t>
        </w:r>
      </w:ins>
      <w:r w:rsidRPr="00A97535">
        <w:rPr>
          <w:noProof/>
        </w:rPr>
        <w:t>8</w:t>
      </w:r>
      <w:r w:rsidR="00662AB0" w:rsidRPr="00662AB0">
        <w:rPr>
          <w:rFonts w:ascii="Calibri" w:hAnsi="Calibri"/>
          <w:lang w:eastAsia="en-US"/>
        </w:rPr>
        <w:fldChar w:fldCharType="end"/>
      </w:r>
      <w:r w:rsidR="00FA28F2" w:rsidRPr="00662AB0">
        <w:rPr>
          <w:rFonts w:ascii="Calibri" w:hAnsi="Calibri"/>
          <w:lang w:eastAsia="en-US"/>
        </w:rPr>
        <w:t>.</w:t>
      </w:r>
    </w:p>
    <w:p w14:paraId="196EE1AB" w14:textId="77777777" w:rsidR="00FA28F2" w:rsidRDefault="00FA28F2" w:rsidP="00A029C7">
      <w:pPr>
        <w:pStyle w:val="INNOVATECHnormal"/>
        <w:rPr>
          <w:rFonts w:ascii="Calibri" w:hAnsi="Calibri"/>
          <w:lang w:eastAsia="en-US"/>
        </w:rPr>
      </w:pPr>
    </w:p>
    <w:p w14:paraId="4DD40E33" w14:textId="77777777" w:rsidR="00FA28F2" w:rsidRDefault="00FA28F2" w:rsidP="00662AB0">
      <w:pPr>
        <w:pStyle w:val="INNOVATECHnormal"/>
        <w:jc w:val="center"/>
        <w:rPr>
          <w:rFonts w:ascii="Calibri" w:hAnsi="Calibri"/>
          <w:lang w:eastAsia="en-US"/>
        </w:rPr>
      </w:pPr>
      <w:r w:rsidRPr="00FA28F2">
        <w:rPr>
          <w:rFonts w:ascii="Calibri" w:hAnsi="Calibri"/>
          <w:noProof/>
          <w:lang w:eastAsia="en-US"/>
        </w:rPr>
        <w:lastRenderedPageBreak/>
        <w:drawing>
          <wp:inline distT="0" distB="0" distL="0" distR="0" wp14:anchorId="7231C9FD" wp14:editId="7B1EEE0F">
            <wp:extent cx="4924894" cy="3519577"/>
            <wp:effectExtent l="0" t="0" r="0" b="508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927642" cy="3521541"/>
                    </a:xfrm>
                    <a:prstGeom prst="rect">
                      <a:avLst/>
                    </a:prstGeom>
                  </pic:spPr>
                </pic:pic>
              </a:graphicData>
            </a:graphic>
          </wp:inline>
        </w:drawing>
      </w:r>
    </w:p>
    <w:p w14:paraId="5B319364" w14:textId="77777777" w:rsidR="00FA28F2" w:rsidRDefault="00FA28F2" w:rsidP="00FA28F2">
      <w:pPr>
        <w:pStyle w:val="INNOVATECHnormal"/>
        <w:jc w:val="center"/>
        <w:rPr>
          <w:ins w:id="444" w:author="JLorival" w:date="2021-03-08T16:09:00Z"/>
        </w:rPr>
      </w:pPr>
      <w:bookmarkStart w:id="445" w:name="_Ref66116676"/>
      <w:ins w:id="446" w:author="JLorival" w:date="2021-03-08T16:09:00Z">
        <w:r w:rsidRPr="00687D35">
          <w:rPr>
            <w:b/>
            <w:sz w:val="20"/>
          </w:rPr>
          <w:t xml:space="preserve">Figure </w:t>
        </w:r>
        <w:r w:rsidRPr="00687D35">
          <w:rPr>
            <w:b/>
            <w:sz w:val="20"/>
          </w:rPr>
          <w:fldChar w:fldCharType="begin"/>
        </w:r>
        <w:r w:rsidRPr="00687D35">
          <w:rPr>
            <w:b/>
            <w:sz w:val="20"/>
          </w:rPr>
          <w:instrText xml:space="preserve"> SEQ Figure \* ARABIC </w:instrText>
        </w:r>
        <w:r w:rsidRPr="00687D35">
          <w:rPr>
            <w:b/>
            <w:sz w:val="20"/>
          </w:rPr>
          <w:fldChar w:fldCharType="separate"/>
        </w:r>
      </w:ins>
      <w:r w:rsidR="00A97535">
        <w:rPr>
          <w:b/>
          <w:noProof/>
          <w:sz w:val="20"/>
        </w:rPr>
        <w:t>7</w:t>
      </w:r>
      <w:ins w:id="447" w:author="JLorival" w:date="2021-03-08T16:09:00Z">
        <w:r w:rsidRPr="00687D35">
          <w:rPr>
            <w:b/>
            <w:sz w:val="20"/>
          </w:rPr>
          <w:fldChar w:fldCharType="end"/>
        </w:r>
        <w:bookmarkEnd w:id="445"/>
        <w:r w:rsidRPr="00687D35">
          <w:rPr>
            <w:b/>
            <w:sz w:val="20"/>
          </w:rPr>
          <w:t> :</w:t>
        </w:r>
        <w:r w:rsidRPr="00687D35">
          <w:rPr>
            <w:sz w:val="20"/>
          </w:rPr>
          <w:t xml:space="preserve"> </w:t>
        </w:r>
      </w:ins>
      <w:r>
        <w:rPr>
          <w:sz w:val="20"/>
        </w:rPr>
        <w:t>Caractéristique</w:t>
      </w:r>
      <w:r w:rsidR="00662AB0">
        <w:rPr>
          <w:sz w:val="20"/>
        </w:rPr>
        <w:t>s</w:t>
      </w:r>
      <w:r>
        <w:rPr>
          <w:sz w:val="20"/>
        </w:rPr>
        <w:t xml:space="preserve"> d’une mire ICC</w:t>
      </w:r>
      <w:ins w:id="448" w:author="JLorival" w:date="2021-03-08T16:09:00Z">
        <w:r>
          <w:rPr>
            <w:sz w:val="20"/>
          </w:rPr>
          <w:t>.</w:t>
        </w:r>
      </w:ins>
    </w:p>
    <w:p w14:paraId="17F04D81" w14:textId="77777777" w:rsidR="00FA28F2" w:rsidRDefault="00FA28F2" w:rsidP="00A029C7">
      <w:pPr>
        <w:pStyle w:val="INNOVATECHnormal"/>
        <w:rPr>
          <w:rFonts w:ascii="Calibri" w:hAnsi="Calibri"/>
          <w:lang w:eastAsia="en-US"/>
        </w:rPr>
      </w:pPr>
    </w:p>
    <w:p w14:paraId="78DA1019" w14:textId="77777777" w:rsidR="00FA28F2" w:rsidRDefault="00FA28F2" w:rsidP="00A029C7">
      <w:pPr>
        <w:pStyle w:val="INNOVATECHnormal"/>
        <w:rPr>
          <w:rFonts w:ascii="Calibri" w:hAnsi="Calibri"/>
          <w:lang w:eastAsia="en-US"/>
        </w:rPr>
      </w:pPr>
      <w:r w:rsidRPr="00FA28F2">
        <w:rPr>
          <w:rFonts w:ascii="Calibri" w:hAnsi="Calibri"/>
          <w:noProof/>
          <w:lang w:eastAsia="en-US"/>
        </w:rPr>
        <w:drawing>
          <wp:inline distT="0" distB="0" distL="0" distR="0" wp14:anchorId="6C9FBF17" wp14:editId="4772C91F">
            <wp:extent cx="5348377" cy="3648223"/>
            <wp:effectExtent l="0" t="0" r="508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51361" cy="3650259"/>
                    </a:xfrm>
                    <a:prstGeom prst="rect">
                      <a:avLst/>
                    </a:prstGeom>
                  </pic:spPr>
                </pic:pic>
              </a:graphicData>
            </a:graphic>
          </wp:inline>
        </w:drawing>
      </w:r>
    </w:p>
    <w:p w14:paraId="60A87ECC" w14:textId="77777777" w:rsidR="00FA28F2" w:rsidRDefault="00FA28F2" w:rsidP="00FA28F2">
      <w:pPr>
        <w:pStyle w:val="INNOVATECHnormal"/>
        <w:jc w:val="center"/>
        <w:rPr>
          <w:ins w:id="449" w:author="JLorival" w:date="2021-03-08T16:09:00Z"/>
        </w:rPr>
      </w:pPr>
      <w:bookmarkStart w:id="450" w:name="_Ref66116682"/>
      <w:ins w:id="451" w:author="JLorival" w:date="2021-03-08T16:09:00Z">
        <w:r w:rsidRPr="00687D35">
          <w:rPr>
            <w:b/>
            <w:sz w:val="20"/>
          </w:rPr>
          <w:t xml:space="preserve">Figure </w:t>
        </w:r>
        <w:r w:rsidRPr="00687D35">
          <w:rPr>
            <w:b/>
            <w:sz w:val="20"/>
          </w:rPr>
          <w:fldChar w:fldCharType="begin"/>
        </w:r>
        <w:r w:rsidRPr="00687D35">
          <w:rPr>
            <w:b/>
            <w:sz w:val="20"/>
          </w:rPr>
          <w:instrText xml:space="preserve"> SEQ Figure \* ARABIC </w:instrText>
        </w:r>
        <w:r w:rsidRPr="00687D35">
          <w:rPr>
            <w:b/>
            <w:sz w:val="20"/>
          </w:rPr>
          <w:fldChar w:fldCharType="separate"/>
        </w:r>
      </w:ins>
      <w:r w:rsidR="00A97535">
        <w:rPr>
          <w:b/>
          <w:noProof/>
          <w:sz w:val="20"/>
        </w:rPr>
        <w:t>8</w:t>
      </w:r>
      <w:ins w:id="452" w:author="JLorival" w:date="2021-03-08T16:09:00Z">
        <w:r w:rsidRPr="00687D35">
          <w:rPr>
            <w:b/>
            <w:sz w:val="20"/>
          </w:rPr>
          <w:fldChar w:fldCharType="end"/>
        </w:r>
        <w:bookmarkEnd w:id="450"/>
        <w:r w:rsidRPr="00687D35">
          <w:rPr>
            <w:b/>
            <w:sz w:val="20"/>
          </w:rPr>
          <w:t> :</w:t>
        </w:r>
        <w:r w:rsidRPr="00687D35">
          <w:rPr>
            <w:sz w:val="20"/>
          </w:rPr>
          <w:t xml:space="preserve"> </w:t>
        </w:r>
      </w:ins>
      <w:r w:rsidR="00662AB0">
        <w:rPr>
          <w:sz w:val="20"/>
        </w:rPr>
        <w:t>Caractéristiques du format ICC MK2</w:t>
      </w:r>
      <w:ins w:id="453" w:author="JLorival" w:date="2021-03-08T16:09:00Z">
        <w:r>
          <w:rPr>
            <w:sz w:val="20"/>
          </w:rPr>
          <w:t>.</w:t>
        </w:r>
      </w:ins>
    </w:p>
    <w:p w14:paraId="3B1551B8" w14:textId="77777777" w:rsidR="00FA28F2" w:rsidRDefault="00FA28F2" w:rsidP="00A029C7">
      <w:pPr>
        <w:pStyle w:val="INNOVATECHnormal"/>
        <w:rPr>
          <w:rFonts w:ascii="Calibri" w:hAnsi="Calibri"/>
          <w:lang w:eastAsia="en-US"/>
        </w:rPr>
      </w:pPr>
    </w:p>
    <w:p w14:paraId="3BECD21E" w14:textId="77777777" w:rsidR="00FA28F2" w:rsidRDefault="00E20215" w:rsidP="00FA28F2">
      <w:pPr>
        <w:spacing w:after="0" w:line="240" w:lineRule="auto"/>
      </w:pPr>
      <w:ins w:id="454" w:author="JLorival" w:date="2021-03-08T17:36:00Z">
        <w:r>
          <w:t>Parmi les essais que nous avons menés :</w:t>
        </w:r>
      </w:ins>
    </w:p>
    <w:p w14:paraId="07458D50" w14:textId="77777777" w:rsidR="00E20215" w:rsidRDefault="00E20215" w:rsidP="00E20215">
      <w:pPr>
        <w:pStyle w:val="INNOVATECHnormal"/>
        <w:numPr>
          <w:ilvl w:val="0"/>
          <w:numId w:val="11"/>
        </w:numPr>
        <w:spacing w:before="60"/>
        <w:rPr>
          <w:ins w:id="455" w:author="JLorival" w:date="2021-03-08T17:36:00Z"/>
          <w:rFonts w:ascii="Calibri" w:hAnsi="Calibri"/>
          <w:lang w:eastAsia="en-US"/>
        </w:rPr>
      </w:pPr>
      <w:ins w:id="456" w:author="JLorival" w:date="2021-03-08T17:36:00Z">
        <w:r w:rsidRPr="00E20215">
          <w:rPr>
            <w:rFonts w:ascii="Calibri" w:hAnsi="Calibri"/>
            <w:lang w:eastAsia="en-US"/>
          </w:rPr>
          <w:t>Le contrôle visuel du cadrage horizontal et vertical de la mire. Les résulta</w:t>
        </w:r>
        <w:r>
          <w:rPr>
            <w:rFonts w:ascii="Calibri" w:hAnsi="Calibri"/>
            <w:lang w:eastAsia="en-US"/>
          </w:rPr>
          <w:t xml:space="preserve">ts de ces essais sont </w:t>
        </w:r>
        <w:r w:rsidRPr="00E20215">
          <w:rPr>
            <w:rFonts w:ascii="Calibri" w:hAnsi="Calibri"/>
            <w:lang w:eastAsia="en-US"/>
          </w:rPr>
          <w:t>présentés</w:t>
        </w:r>
      </w:ins>
      <w:ins w:id="457" w:author="JLorival" w:date="2021-03-08T17:38:00Z">
        <w:r w:rsidRPr="00E20215">
          <w:rPr>
            <w:rFonts w:ascii="Calibri" w:hAnsi="Calibri"/>
            <w:lang w:eastAsia="en-US"/>
          </w:rPr>
          <w:t xml:space="preserve"> </w:t>
        </w:r>
      </w:ins>
      <w:ins w:id="458" w:author="JLorival" w:date="2021-03-08T17:39:00Z">
        <w:r w:rsidRPr="00E20215">
          <w:rPr>
            <w:rFonts w:ascii="Calibri" w:hAnsi="Calibri"/>
            <w:lang w:eastAsia="en-US"/>
          </w:rPr>
          <w:fldChar w:fldCharType="begin"/>
        </w:r>
        <w:r w:rsidRPr="00E20215">
          <w:rPr>
            <w:rFonts w:ascii="Calibri" w:hAnsi="Calibri"/>
            <w:lang w:eastAsia="en-US"/>
          </w:rPr>
          <w:instrText xml:space="preserve"> REF _Ref66117604 \h </w:instrText>
        </w:r>
      </w:ins>
      <w:r w:rsidRPr="00E20215">
        <w:rPr>
          <w:rFonts w:ascii="Calibri" w:hAnsi="Calibri"/>
          <w:lang w:eastAsia="en-US"/>
        </w:rPr>
        <w:instrText xml:space="preserve"> \* MERGEFORMAT </w:instrText>
      </w:r>
      <w:r w:rsidRPr="00E20215">
        <w:rPr>
          <w:rFonts w:ascii="Calibri" w:hAnsi="Calibri"/>
          <w:lang w:eastAsia="en-US"/>
        </w:rPr>
      </w:r>
      <w:r w:rsidRPr="00E20215">
        <w:rPr>
          <w:rFonts w:ascii="Calibri" w:hAnsi="Calibri"/>
          <w:lang w:eastAsia="en-US"/>
        </w:rPr>
        <w:fldChar w:fldCharType="separate"/>
      </w:r>
      <w:ins w:id="459" w:author="JLorival" w:date="2021-03-08T17:39:00Z">
        <w:r w:rsidR="00A97535" w:rsidRPr="00A97535">
          <w:t xml:space="preserve">Figure </w:t>
        </w:r>
      </w:ins>
      <w:r w:rsidR="00A97535" w:rsidRPr="00A97535">
        <w:rPr>
          <w:noProof/>
        </w:rPr>
        <w:t>9</w:t>
      </w:r>
      <w:ins w:id="460" w:author="JLorival" w:date="2021-03-08T17:39:00Z">
        <w:r w:rsidRPr="00E20215">
          <w:rPr>
            <w:rFonts w:ascii="Calibri" w:hAnsi="Calibri"/>
            <w:lang w:eastAsia="en-US"/>
          </w:rPr>
          <w:fldChar w:fldCharType="end"/>
        </w:r>
      </w:ins>
      <w:ins w:id="461" w:author="JLorival" w:date="2021-03-08T17:37:00Z">
        <w:r w:rsidRPr="00E20215">
          <w:rPr>
            <w:rFonts w:ascii="Calibri" w:hAnsi="Calibri"/>
            <w:lang w:eastAsia="en-US"/>
          </w:rPr>
          <w:t xml:space="preserve">. </w:t>
        </w:r>
      </w:ins>
      <w:ins w:id="462" w:author="JLorival" w:date="2021-03-08T17:36:00Z">
        <w:r w:rsidRPr="00E20215">
          <w:rPr>
            <w:rFonts w:ascii="Calibri" w:hAnsi="Calibri"/>
            <w:lang w:eastAsia="en-US"/>
          </w:rPr>
          <w:t xml:space="preserve"> </w:t>
        </w:r>
      </w:ins>
      <w:ins w:id="463" w:author="JLorival" w:date="2021-03-08T17:37:00Z">
        <w:r w:rsidRPr="00E20215">
          <w:rPr>
            <w:rFonts w:ascii="Calibri" w:hAnsi="Calibri"/>
            <w:lang w:eastAsia="en-US"/>
          </w:rPr>
          <w:t>L</w:t>
        </w:r>
      </w:ins>
      <w:commentRangeStart w:id="464"/>
      <w:ins w:id="465" w:author="JLorival" w:date="2021-03-08T17:36:00Z">
        <w:r w:rsidRPr="00E20215">
          <w:rPr>
            <w:rFonts w:ascii="Calibri" w:hAnsi="Calibri"/>
            <w:lang w:eastAsia="en-US"/>
          </w:rPr>
          <w:t>es cadrages obtenus sont conformes aux attendus</w:t>
        </w:r>
      </w:ins>
      <w:commentRangeEnd w:id="464"/>
      <w:ins w:id="466" w:author="JLorival" w:date="2021-03-08T17:37:00Z">
        <w:r>
          <w:rPr>
            <w:rStyle w:val="Marquedecommentaire"/>
            <w:rFonts w:ascii="Arial" w:eastAsia="Times New Roman" w:hAnsi="Arial"/>
            <w:lang w:eastAsia="en-US"/>
          </w:rPr>
          <w:commentReference w:id="464"/>
        </w:r>
      </w:ins>
      <w:ins w:id="467" w:author="JLorival" w:date="2021-03-08T17:36:00Z">
        <w:r w:rsidRPr="00E20215">
          <w:rPr>
            <w:rFonts w:ascii="Calibri" w:hAnsi="Calibri"/>
            <w:lang w:eastAsia="en-US"/>
          </w:rPr>
          <w:t>.</w:t>
        </w:r>
      </w:ins>
    </w:p>
    <w:p w14:paraId="124AE353" w14:textId="77777777" w:rsidR="00662AB0" w:rsidRPr="00BB275B" w:rsidRDefault="00E20215" w:rsidP="00662AB0">
      <w:pPr>
        <w:pStyle w:val="INNOVATECHnormal"/>
        <w:numPr>
          <w:ilvl w:val="0"/>
          <w:numId w:val="11"/>
        </w:numPr>
        <w:spacing w:before="60"/>
        <w:ind w:left="714" w:hanging="357"/>
        <w:rPr>
          <w:ins w:id="468" w:author="JLorival" w:date="2021-02-12T15:37:00Z"/>
          <w:rFonts w:ascii="Calibri" w:hAnsi="Calibri"/>
          <w:lang w:eastAsia="en-US"/>
        </w:rPr>
      </w:pPr>
      <w:commentRangeStart w:id="469"/>
      <w:ins w:id="470" w:author="JLorival" w:date="2021-03-08T17:45:00Z">
        <w:r>
          <w:rPr>
            <w:rFonts w:ascii="Calibri" w:hAnsi="Calibri"/>
            <w:lang w:eastAsia="en-US"/>
          </w:rPr>
          <w:t>L’évaluation de la durée de ligne</w:t>
        </w:r>
      </w:ins>
      <w:ins w:id="471" w:author="JLorival" w:date="2021-03-08T17:49:00Z">
        <w:r w:rsidR="00342E70">
          <w:rPr>
            <w:rFonts w:ascii="Calibri" w:hAnsi="Calibri"/>
            <w:lang w:eastAsia="en-US"/>
          </w:rPr>
          <w:t xml:space="preserve"> (</w:t>
        </w:r>
      </w:ins>
      <w:r w:rsidR="00342E70" w:rsidRPr="00342E70">
        <w:rPr>
          <w:rFonts w:ascii="Calibri" w:hAnsi="Calibri"/>
          <w:lang w:eastAsia="en-US"/>
        </w:rPr>
        <w:fldChar w:fldCharType="begin"/>
      </w:r>
      <w:r w:rsidR="00342E70" w:rsidRPr="00342E70">
        <w:rPr>
          <w:rFonts w:ascii="Calibri" w:hAnsi="Calibri"/>
          <w:lang w:eastAsia="en-US"/>
        </w:rPr>
        <w:instrText xml:space="preserve"> REF _Ref66118461 \h  \* MERGEFORMAT </w:instrText>
      </w:r>
      <w:r w:rsidR="00342E70" w:rsidRPr="00342E70">
        <w:rPr>
          <w:rFonts w:ascii="Calibri" w:hAnsi="Calibri"/>
          <w:lang w:eastAsia="en-US"/>
        </w:rPr>
      </w:r>
      <w:r w:rsidR="00342E70" w:rsidRPr="00342E70">
        <w:rPr>
          <w:rFonts w:ascii="Calibri" w:hAnsi="Calibri"/>
          <w:lang w:eastAsia="en-US"/>
        </w:rPr>
        <w:fldChar w:fldCharType="separate"/>
      </w:r>
      <w:ins w:id="472" w:author="JLorival" w:date="2021-03-08T17:39:00Z">
        <w:r w:rsidR="00A97535" w:rsidRPr="00A97535">
          <w:t xml:space="preserve">Figure </w:t>
        </w:r>
      </w:ins>
      <w:r w:rsidR="00A97535" w:rsidRPr="00A97535">
        <w:rPr>
          <w:noProof/>
        </w:rPr>
        <w:t>10</w:t>
      </w:r>
      <w:r w:rsidR="00342E70" w:rsidRPr="00342E70">
        <w:rPr>
          <w:rFonts w:ascii="Calibri" w:hAnsi="Calibri"/>
          <w:lang w:eastAsia="en-US"/>
        </w:rPr>
        <w:fldChar w:fldCharType="end"/>
      </w:r>
      <w:ins w:id="473" w:author="JLorival" w:date="2021-03-08T17:49:00Z">
        <w:r w:rsidR="00342E70" w:rsidRPr="00342E70">
          <w:rPr>
            <w:rFonts w:ascii="Calibri" w:hAnsi="Calibri"/>
            <w:lang w:eastAsia="en-US"/>
          </w:rPr>
          <w:t>)</w:t>
        </w:r>
      </w:ins>
      <w:ins w:id="474" w:author="JLorival" w:date="2021-03-08T17:46:00Z">
        <w:r w:rsidRPr="00342E70">
          <w:rPr>
            <w:rFonts w:ascii="Calibri" w:hAnsi="Calibri"/>
            <w:lang w:eastAsia="en-US"/>
          </w:rPr>
          <w:t>, la</w:t>
        </w:r>
        <w:r>
          <w:rPr>
            <w:rFonts w:ascii="Calibri" w:hAnsi="Calibri"/>
            <w:lang w:eastAsia="en-US"/>
          </w:rPr>
          <w:t xml:space="preserve"> détection de la 1</w:t>
        </w:r>
        <w:r w:rsidRPr="00342E70">
          <w:rPr>
            <w:rFonts w:ascii="Calibri" w:hAnsi="Calibri"/>
            <w:vertAlign w:val="superscript"/>
            <w:lang w:eastAsia="en-US"/>
          </w:rPr>
          <w:t>ère</w:t>
        </w:r>
        <w:r>
          <w:rPr>
            <w:rFonts w:ascii="Calibri" w:hAnsi="Calibri"/>
            <w:lang w:eastAsia="en-US"/>
          </w:rPr>
          <w:t xml:space="preserve"> et de la dernière ligne</w:t>
        </w:r>
      </w:ins>
      <w:commentRangeEnd w:id="469"/>
      <w:r w:rsidR="00342E70">
        <w:rPr>
          <w:rStyle w:val="Marquedecommentaire"/>
          <w:rFonts w:ascii="Arial" w:eastAsia="Times New Roman" w:hAnsi="Arial"/>
          <w:lang w:eastAsia="en-US"/>
        </w:rPr>
        <w:commentReference w:id="469"/>
      </w:r>
      <w:ins w:id="475" w:author="JLorival" w:date="2021-02-12T15:37:00Z">
        <w:r w:rsidR="00662AB0">
          <w:t>.</w:t>
        </w:r>
      </w:ins>
    </w:p>
    <w:p w14:paraId="5DFF8F8A" w14:textId="77777777" w:rsidR="00662AB0" w:rsidRDefault="00662AB0" w:rsidP="00FA28F2">
      <w:pPr>
        <w:spacing w:after="0" w:line="240" w:lineRule="auto"/>
        <w:rPr>
          <w:ins w:id="476" w:author="JLorival" w:date="2021-03-08T17:38:00Z"/>
        </w:rPr>
      </w:pPr>
    </w:p>
    <w:p w14:paraId="3032774D" w14:textId="77777777" w:rsidR="00E20215" w:rsidRDefault="00E20215" w:rsidP="00FA28F2">
      <w:pPr>
        <w:spacing w:after="0" w:line="240" w:lineRule="auto"/>
      </w:pPr>
      <w:ins w:id="477" w:author="JLorival" w:date="2021-03-08T17:38:00Z">
        <w:r w:rsidRPr="00E20215">
          <w:rPr>
            <w:noProof/>
          </w:rPr>
          <w:lastRenderedPageBreak/>
          <w:drawing>
            <wp:inline distT="0" distB="0" distL="0" distR="0" wp14:anchorId="199A762B" wp14:editId="55B4032C">
              <wp:extent cx="5972810" cy="2453640"/>
              <wp:effectExtent l="0" t="0" r="8890" b="381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72810" cy="2453640"/>
                      </a:xfrm>
                      <a:prstGeom prst="rect">
                        <a:avLst/>
                      </a:prstGeom>
                    </pic:spPr>
                  </pic:pic>
                </a:graphicData>
              </a:graphic>
            </wp:inline>
          </w:drawing>
        </w:r>
      </w:ins>
    </w:p>
    <w:p w14:paraId="1B179A78" w14:textId="77777777" w:rsidR="00E20215" w:rsidRDefault="00E20215" w:rsidP="00E20215">
      <w:pPr>
        <w:pStyle w:val="INNOVATECHnormal"/>
        <w:jc w:val="center"/>
        <w:rPr>
          <w:ins w:id="478" w:author="JLorival" w:date="2021-03-08T17:39:00Z"/>
        </w:rPr>
      </w:pPr>
      <w:bookmarkStart w:id="479" w:name="_Ref66117604"/>
      <w:ins w:id="480" w:author="JLorival" w:date="2021-03-08T17:39:00Z">
        <w:r w:rsidRPr="00687D35">
          <w:rPr>
            <w:b/>
            <w:sz w:val="20"/>
          </w:rPr>
          <w:t xml:space="preserve">Figure </w:t>
        </w:r>
        <w:r w:rsidRPr="00687D35">
          <w:rPr>
            <w:b/>
            <w:sz w:val="20"/>
          </w:rPr>
          <w:fldChar w:fldCharType="begin"/>
        </w:r>
        <w:r w:rsidRPr="00687D35">
          <w:rPr>
            <w:b/>
            <w:sz w:val="20"/>
          </w:rPr>
          <w:instrText xml:space="preserve"> SEQ Figure \* ARABIC </w:instrText>
        </w:r>
        <w:r w:rsidRPr="00687D35">
          <w:rPr>
            <w:b/>
            <w:sz w:val="20"/>
          </w:rPr>
          <w:fldChar w:fldCharType="separate"/>
        </w:r>
      </w:ins>
      <w:r w:rsidR="00A97535">
        <w:rPr>
          <w:b/>
          <w:noProof/>
          <w:sz w:val="20"/>
        </w:rPr>
        <w:t>9</w:t>
      </w:r>
      <w:ins w:id="481" w:author="JLorival" w:date="2021-03-08T17:39:00Z">
        <w:r w:rsidRPr="00687D35">
          <w:rPr>
            <w:b/>
            <w:sz w:val="20"/>
          </w:rPr>
          <w:fldChar w:fldCharType="end"/>
        </w:r>
        <w:bookmarkEnd w:id="479"/>
        <w:r w:rsidRPr="00687D35">
          <w:rPr>
            <w:b/>
            <w:sz w:val="20"/>
          </w:rPr>
          <w:t> :</w:t>
        </w:r>
        <w:r w:rsidRPr="00687D35">
          <w:rPr>
            <w:sz w:val="20"/>
          </w:rPr>
          <w:t xml:space="preserve"> </w:t>
        </w:r>
        <w:r>
          <w:rPr>
            <w:sz w:val="20"/>
          </w:rPr>
          <w:t>Contrôle visuel du cadrage horizontal (gauche) et vertical (droite) de la mire ICC centrée au milieu de l’écran.</w:t>
        </w:r>
      </w:ins>
    </w:p>
    <w:p w14:paraId="738DAABB" w14:textId="77777777" w:rsidR="00FA28F2" w:rsidRDefault="00FA28F2" w:rsidP="00FA28F2">
      <w:pPr>
        <w:spacing w:after="0" w:line="240" w:lineRule="auto"/>
      </w:pPr>
    </w:p>
    <w:p w14:paraId="1CDBD088" w14:textId="77777777" w:rsidR="00FA28F2" w:rsidRDefault="00342E70" w:rsidP="00342E70">
      <w:pPr>
        <w:spacing w:after="0" w:line="240" w:lineRule="auto"/>
        <w:jc w:val="center"/>
      </w:pPr>
      <w:r w:rsidRPr="00342E70">
        <w:rPr>
          <w:noProof/>
        </w:rPr>
        <w:drawing>
          <wp:inline distT="0" distB="0" distL="0" distR="0" wp14:anchorId="75EA879F" wp14:editId="4161DA65">
            <wp:extent cx="4597879" cy="3139228"/>
            <wp:effectExtent l="0" t="0" r="0" b="444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600445" cy="3140980"/>
                    </a:xfrm>
                    <a:prstGeom prst="rect">
                      <a:avLst/>
                    </a:prstGeom>
                  </pic:spPr>
                </pic:pic>
              </a:graphicData>
            </a:graphic>
          </wp:inline>
        </w:drawing>
      </w:r>
    </w:p>
    <w:p w14:paraId="37DBA9FA" w14:textId="77777777" w:rsidR="00342E70" w:rsidRDefault="00342E70" w:rsidP="00342E70">
      <w:pPr>
        <w:pStyle w:val="INNOVATECHnormal"/>
        <w:jc w:val="center"/>
        <w:rPr>
          <w:ins w:id="482" w:author="JLorival" w:date="2021-03-08T17:39:00Z"/>
        </w:rPr>
      </w:pPr>
      <w:bookmarkStart w:id="483" w:name="_Ref66118461"/>
      <w:ins w:id="484" w:author="JLorival" w:date="2021-03-08T17:39:00Z">
        <w:r w:rsidRPr="00687D35">
          <w:rPr>
            <w:b/>
            <w:sz w:val="20"/>
          </w:rPr>
          <w:t xml:space="preserve">Figure </w:t>
        </w:r>
        <w:r w:rsidRPr="00687D35">
          <w:rPr>
            <w:b/>
            <w:sz w:val="20"/>
          </w:rPr>
          <w:fldChar w:fldCharType="begin"/>
        </w:r>
        <w:r w:rsidRPr="00687D35">
          <w:rPr>
            <w:b/>
            <w:sz w:val="20"/>
          </w:rPr>
          <w:instrText xml:space="preserve"> SEQ Figure \* ARABIC </w:instrText>
        </w:r>
        <w:r w:rsidRPr="00687D35">
          <w:rPr>
            <w:b/>
            <w:sz w:val="20"/>
          </w:rPr>
          <w:fldChar w:fldCharType="separate"/>
        </w:r>
      </w:ins>
      <w:r w:rsidR="00A97535">
        <w:rPr>
          <w:b/>
          <w:noProof/>
          <w:sz w:val="20"/>
        </w:rPr>
        <w:t>10</w:t>
      </w:r>
      <w:ins w:id="485" w:author="JLorival" w:date="2021-03-08T17:39:00Z">
        <w:r w:rsidRPr="00687D35">
          <w:rPr>
            <w:b/>
            <w:sz w:val="20"/>
          </w:rPr>
          <w:fldChar w:fldCharType="end"/>
        </w:r>
        <w:bookmarkEnd w:id="483"/>
        <w:r w:rsidRPr="00687D35">
          <w:rPr>
            <w:b/>
            <w:sz w:val="20"/>
          </w:rPr>
          <w:t> :</w:t>
        </w:r>
        <w:r w:rsidRPr="00687D35">
          <w:rPr>
            <w:sz w:val="20"/>
          </w:rPr>
          <w:t xml:space="preserve"> </w:t>
        </w:r>
      </w:ins>
      <w:r>
        <w:rPr>
          <w:sz w:val="20"/>
        </w:rPr>
        <w:t>Durée de ligne observée pour la mire ICC centrée</w:t>
      </w:r>
      <w:ins w:id="486" w:author="JLorival" w:date="2021-03-08T17:39:00Z">
        <w:r>
          <w:rPr>
            <w:sz w:val="20"/>
          </w:rPr>
          <w:t>.</w:t>
        </w:r>
      </w:ins>
    </w:p>
    <w:p w14:paraId="0114BAFC" w14:textId="77777777" w:rsidR="00473CFF" w:rsidRDefault="00473CFF" w:rsidP="00342E70">
      <w:pPr>
        <w:spacing w:after="0" w:line="240" w:lineRule="auto"/>
        <w:jc w:val="both"/>
      </w:pPr>
    </w:p>
    <w:p w14:paraId="1355FCE3" w14:textId="77777777" w:rsidR="00342E70" w:rsidRPr="00342E70" w:rsidRDefault="00342E70" w:rsidP="00342E70">
      <w:pPr>
        <w:spacing w:after="0" w:line="240" w:lineRule="auto"/>
        <w:jc w:val="both"/>
        <w:rPr>
          <w:rFonts w:ascii="Calibri" w:eastAsia="Times New Roman" w:hAnsi="Calibri" w:cs="Times New Roman"/>
          <w:bCs/>
          <w:szCs w:val="28"/>
          <w:lang w:eastAsia="en-US"/>
        </w:rPr>
      </w:pPr>
      <w:commentRangeStart w:id="487"/>
      <w:r w:rsidRPr="00342E70">
        <w:rPr>
          <w:rFonts w:ascii="Calibri" w:eastAsia="Times New Roman" w:hAnsi="Calibri" w:cs="Times New Roman"/>
          <w:bCs/>
          <w:szCs w:val="28"/>
          <w:highlight w:val="yellow"/>
          <w:lang w:eastAsia="en-US"/>
        </w:rPr>
        <w:t>Conclusion :</w:t>
      </w:r>
      <w:r>
        <w:rPr>
          <w:rFonts w:ascii="Calibri" w:eastAsia="Times New Roman" w:hAnsi="Calibri" w:cs="Times New Roman"/>
          <w:bCs/>
          <w:szCs w:val="28"/>
          <w:lang w:eastAsia="en-US"/>
        </w:rPr>
        <w:t xml:space="preserve"> </w:t>
      </w:r>
      <w:commentRangeEnd w:id="487"/>
      <w:r>
        <w:rPr>
          <w:rStyle w:val="Marquedecommentaire"/>
          <w:rFonts w:ascii="Arial" w:eastAsia="Times New Roman" w:hAnsi="Arial"/>
          <w:lang w:eastAsia="en-US"/>
        </w:rPr>
        <w:commentReference w:id="487"/>
      </w:r>
    </w:p>
    <w:p w14:paraId="64D351CD" w14:textId="77777777" w:rsidR="00342E70" w:rsidRDefault="00342E70" w:rsidP="00342E70">
      <w:pPr>
        <w:spacing w:after="0" w:line="240" w:lineRule="auto"/>
        <w:jc w:val="both"/>
        <w:rPr>
          <w:rFonts w:ascii="Calibri" w:eastAsia="Times New Roman" w:hAnsi="Calibri" w:cs="Times New Roman"/>
          <w:b/>
          <w:bCs/>
          <w:szCs w:val="28"/>
          <w:lang w:eastAsia="en-US"/>
        </w:rPr>
      </w:pPr>
    </w:p>
    <w:p w14:paraId="19F619CD" w14:textId="77777777" w:rsidR="00342E70" w:rsidRDefault="00342E70" w:rsidP="00342E70">
      <w:pPr>
        <w:spacing w:after="0" w:line="240" w:lineRule="auto"/>
        <w:jc w:val="both"/>
        <w:rPr>
          <w:ins w:id="488" w:author="JLorival" w:date="2021-02-12T15:52:00Z"/>
          <w:rFonts w:ascii="Calibri" w:eastAsia="Times New Roman" w:hAnsi="Calibri" w:cs="Times New Roman"/>
          <w:b/>
          <w:bCs/>
          <w:szCs w:val="28"/>
          <w:lang w:eastAsia="en-US"/>
        </w:rPr>
      </w:pPr>
    </w:p>
    <w:p w14:paraId="1148940F" w14:textId="77777777" w:rsidR="00B74C70" w:rsidRDefault="001D38CC" w:rsidP="008E35BF">
      <w:pPr>
        <w:pStyle w:val="INNOVATECHT4"/>
        <w:rPr>
          <w:ins w:id="489" w:author="JLorival" w:date="2021-02-12T15:39:00Z"/>
        </w:rPr>
      </w:pPr>
      <w:ins w:id="490" w:author="JLorival" w:date="2021-02-12T15:39:00Z">
        <w:r>
          <w:t>Phase 2 : Coffret e</w:t>
        </w:r>
      </w:ins>
      <w:ins w:id="491" w:author="JLorival" w:date="2021-02-12T15:40:00Z">
        <w:r>
          <w:t>SNA</w:t>
        </w:r>
      </w:ins>
    </w:p>
    <w:p w14:paraId="2864BAF9" w14:textId="77777777" w:rsidR="00252B20" w:rsidRDefault="00252B20" w:rsidP="00A029C7">
      <w:pPr>
        <w:pStyle w:val="INNOVATECHnormal"/>
        <w:rPr>
          <w:ins w:id="492" w:author="JLorival" w:date="2021-03-05T13:59:00Z"/>
          <w:rFonts w:ascii="Calibri" w:hAnsi="Calibri"/>
          <w:lang w:eastAsia="en-US"/>
        </w:rPr>
      </w:pPr>
      <w:ins w:id="493" w:author="JLorival" w:date="2021-03-05T13:59:00Z">
        <w:r>
          <w:rPr>
            <w:rFonts w:ascii="Calibri" w:hAnsi="Calibri"/>
            <w:lang w:eastAsia="en-US"/>
          </w:rPr>
          <w:t>Le futur coffret e</w:t>
        </w:r>
      </w:ins>
      <w:ins w:id="494" w:author="JLorival" w:date="2021-03-05T14:00:00Z">
        <w:r>
          <w:rPr>
            <w:rFonts w:ascii="Calibri" w:hAnsi="Calibri"/>
            <w:lang w:eastAsia="en-US"/>
          </w:rPr>
          <w:t xml:space="preserve">SNA est prévu pour être plus générique et modulaire que le coffret BIP, avec </w:t>
        </w:r>
      </w:ins>
      <w:ins w:id="495" w:author="JLorival" w:date="2021-03-05T14:12:00Z">
        <w:r w:rsidR="002B7238">
          <w:rPr>
            <w:rFonts w:ascii="Calibri" w:hAnsi="Calibri"/>
            <w:lang w:eastAsia="en-US"/>
          </w:rPr>
          <w:t xml:space="preserve">plus </w:t>
        </w:r>
      </w:ins>
      <w:ins w:id="496" w:author="JLorival" w:date="2021-03-05T14:00:00Z">
        <w:r>
          <w:rPr>
            <w:rFonts w:ascii="Calibri" w:hAnsi="Calibri"/>
            <w:lang w:eastAsia="en-US"/>
          </w:rPr>
          <w:t>d’interactions et de connectivité</w:t>
        </w:r>
      </w:ins>
      <w:ins w:id="497" w:author="JLorival" w:date="2021-03-05T14:01:00Z">
        <w:r>
          <w:rPr>
            <w:rFonts w:ascii="Calibri" w:hAnsi="Calibri"/>
            <w:lang w:eastAsia="en-US"/>
          </w:rPr>
          <w:t xml:space="preserve">s avec les systèmes du porteur. </w:t>
        </w:r>
      </w:ins>
      <w:ins w:id="498" w:author="JLorival" w:date="2021-03-05T14:00:00Z">
        <w:r>
          <w:rPr>
            <w:rFonts w:ascii="Calibri" w:hAnsi="Calibri"/>
            <w:lang w:eastAsia="en-US"/>
          </w:rPr>
          <w:t xml:space="preserve"> </w:t>
        </w:r>
      </w:ins>
      <w:ins w:id="499" w:author="JLorival" w:date="2021-03-05T14:01:00Z">
        <w:r>
          <w:rPr>
            <w:rFonts w:ascii="Calibri" w:hAnsi="Calibri"/>
            <w:lang w:eastAsia="en-US"/>
          </w:rPr>
          <w:t>Contrairement au coffret BIP, l’eSNA est complètement numérique</w:t>
        </w:r>
      </w:ins>
      <w:ins w:id="500" w:author="JLorival" w:date="2021-03-05T14:02:00Z">
        <w:r>
          <w:rPr>
            <w:rFonts w:ascii="Calibri" w:hAnsi="Calibri"/>
            <w:lang w:eastAsia="en-US"/>
          </w:rPr>
          <w:t xml:space="preserve"> : ses performances en numériques seront donc largement supérieures à celles du coffret BIP, </w:t>
        </w:r>
      </w:ins>
      <w:ins w:id="501" w:author="JLorival" w:date="2021-03-05T14:05:00Z">
        <w:r w:rsidR="002B7238">
          <w:rPr>
            <w:rFonts w:ascii="Calibri" w:hAnsi="Calibri"/>
            <w:lang w:eastAsia="en-US"/>
          </w:rPr>
          <w:t>n’ayant plus de partie analogique à concevoir et</w:t>
        </w:r>
      </w:ins>
      <w:ins w:id="502" w:author="JLorival" w:date="2021-03-05T14:13:00Z">
        <w:r w:rsidR="002B7238">
          <w:rPr>
            <w:rFonts w:ascii="Calibri" w:hAnsi="Calibri"/>
            <w:lang w:eastAsia="en-US"/>
          </w:rPr>
          <w:t xml:space="preserve"> à</w:t>
        </w:r>
      </w:ins>
      <w:ins w:id="503" w:author="JLorival" w:date="2021-03-05T14:05:00Z">
        <w:r w:rsidR="002B7238">
          <w:rPr>
            <w:rFonts w:ascii="Calibri" w:hAnsi="Calibri"/>
            <w:lang w:eastAsia="en-US"/>
          </w:rPr>
          <w:t xml:space="preserve"> intégrer dans le coffret.</w:t>
        </w:r>
      </w:ins>
    </w:p>
    <w:p w14:paraId="3B65ACC9" w14:textId="77777777" w:rsidR="002B7238" w:rsidRDefault="002B7238" w:rsidP="008E35BF">
      <w:pPr>
        <w:pStyle w:val="INNOVATECHnormal"/>
        <w:rPr>
          <w:ins w:id="504" w:author="JLorival" w:date="2021-03-05T14:19:00Z"/>
        </w:rPr>
      </w:pPr>
      <w:ins w:id="505" w:author="JLorival" w:date="2021-03-05T14:05:00Z">
        <w:r>
          <w:rPr>
            <w:rFonts w:ascii="Calibri" w:hAnsi="Calibri"/>
            <w:lang w:eastAsia="en-US"/>
          </w:rPr>
          <w:t xml:space="preserve">La modularité du coffret eSNA va se traduire par l’intégration </w:t>
        </w:r>
      </w:ins>
      <w:ins w:id="506" w:author="JLorival" w:date="2021-03-05T14:07:00Z">
        <w:r>
          <w:rPr>
            <w:rFonts w:ascii="Calibri" w:hAnsi="Calibri"/>
            <w:lang w:eastAsia="en-US"/>
          </w:rPr>
          <w:t>d’un nombre plus élevé de mondes que le coffret BIP, qui en proposait trois. Par ailleurs, alors que les mo</w:t>
        </w:r>
      </w:ins>
      <w:ins w:id="507" w:author="JLorival" w:date="2021-03-05T14:08:00Z">
        <w:r>
          <w:rPr>
            <w:rFonts w:ascii="Calibri" w:hAnsi="Calibri"/>
            <w:lang w:eastAsia="en-US"/>
          </w:rPr>
          <w:t>n</w:t>
        </w:r>
      </w:ins>
      <w:ins w:id="508" w:author="JLorival" w:date="2021-03-05T14:07:00Z">
        <w:r>
          <w:rPr>
            <w:rFonts w:ascii="Calibri" w:hAnsi="Calibri"/>
            <w:lang w:eastAsia="en-US"/>
          </w:rPr>
          <w:t>des du coffret BIP</w:t>
        </w:r>
      </w:ins>
      <w:ins w:id="509" w:author="JLorival" w:date="2021-03-05T14:08:00Z">
        <w:r>
          <w:rPr>
            <w:rFonts w:ascii="Calibri" w:hAnsi="Calibri"/>
            <w:lang w:eastAsia="en-US"/>
          </w:rPr>
          <w:t xml:space="preserve"> étaient </w:t>
        </w:r>
        <w:r>
          <w:t>ségrégés</w:t>
        </w:r>
      </w:ins>
      <w:ins w:id="510" w:author="JLorival" w:date="2021-03-05T13:55:00Z">
        <w:r>
          <w:t xml:space="preserve"> physiquement et logiciellement</w:t>
        </w:r>
      </w:ins>
      <w:ins w:id="511" w:author="JLorival" w:date="2021-03-05T14:08:00Z">
        <w:r>
          <w:t>, ceux du eSNA auront la possibilité de communiquer entre eux</w:t>
        </w:r>
      </w:ins>
      <w:ins w:id="512" w:author="JLorival" w:date="2021-03-05T14:10:00Z">
        <w:r>
          <w:t xml:space="preserve">, ce qui va permettre </w:t>
        </w:r>
      </w:ins>
      <w:ins w:id="513" w:author="JLorival" w:date="2021-03-05T14:11:00Z">
        <w:r>
          <w:t xml:space="preserve">d’étendre le champ applicatif du coffret </w:t>
        </w:r>
      </w:ins>
      <w:ins w:id="514" w:author="JLorival" w:date="2021-03-05T14:12:00Z">
        <w:r>
          <w:t>pour répondre à davantage de besoins.</w:t>
        </w:r>
      </w:ins>
    </w:p>
    <w:p w14:paraId="46A27C0D" w14:textId="77777777" w:rsidR="009167BB" w:rsidRDefault="009167BB" w:rsidP="008E35BF">
      <w:pPr>
        <w:pStyle w:val="INNOVATECHnormal"/>
        <w:rPr>
          <w:ins w:id="515" w:author="JLorival" w:date="2021-03-05T14:08:00Z"/>
        </w:rPr>
      </w:pPr>
      <w:ins w:id="516" w:author="JLorival" w:date="2021-03-05T14:19:00Z">
        <w:r w:rsidRPr="009167BB">
          <w:t>Cette pluralité de monde va se traduire physiquement par la présence dans le coffret de</w:t>
        </w:r>
      </w:ins>
      <w:ins w:id="517" w:author="JLorival" w:date="2021-03-05T14:20:00Z">
        <w:r w:rsidRPr="009167BB">
          <w:t xml:space="preserve"> </w:t>
        </w:r>
        <w:r w:rsidRPr="008E35BF">
          <w:t>13 modules CPUs embarqués</w:t>
        </w:r>
        <w:r>
          <w:t xml:space="preserve"> (pour seulement 2 microprocesseurs x86 dans BIP), avec un de ces modules </w:t>
        </w:r>
      </w:ins>
      <w:ins w:id="518" w:author="JLorival" w:date="2021-03-05T15:04:00Z">
        <w:r w:rsidR="00206CD7">
          <w:t xml:space="preserve">qui sera </w:t>
        </w:r>
      </w:ins>
      <w:ins w:id="519" w:author="JLorival" w:date="2021-03-05T14:21:00Z">
        <w:r>
          <w:t xml:space="preserve">en </w:t>
        </w:r>
        <w:r>
          <w:lastRenderedPageBreak/>
          <w:t>charge</w:t>
        </w:r>
      </w:ins>
      <w:ins w:id="520" w:author="JLorival" w:date="2021-03-05T15:09:00Z">
        <w:r w:rsidR="008E35BF">
          <w:t xml:space="preserve"> : </w:t>
        </w:r>
      </w:ins>
      <w:ins w:id="521" w:author="JLorival" w:date="2021-03-05T14:21:00Z">
        <w:r>
          <w:t>de la récupération des informations en provenance des douze autres</w:t>
        </w:r>
      </w:ins>
      <w:ins w:id="522" w:author="JLorival" w:date="2021-03-05T15:09:00Z">
        <w:r w:rsidR="008E35BF">
          <w:t xml:space="preserve"> (il assu</w:t>
        </w:r>
      </w:ins>
      <w:ins w:id="523" w:author="JLorival" w:date="2021-03-05T15:10:00Z">
        <w:r w:rsidR="008E35BF">
          <w:t>r</w:t>
        </w:r>
      </w:ins>
      <w:ins w:id="524" w:author="JLorival" w:date="2021-03-05T15:09:00Z">
        <w:r w:rsidR="008E35BF">
          <w:t>era le multiplexage et le dé</w:t>
        </w:r>
      </w:ins>
      <w:ins w:id="525" w:author="JLorival" w:date="2021-03-05T15:10:00Z">
        <w:r w:rsidR="008E35BF">
          <w:t>multiplexage des signaux</w:t>
        </w:r>
      </w:ins>
      <w:ins w:id="526" w:author="JLorival" w:date="2021-03-05T15:09:00Z">
        <w:r w:rsidR="008E35BF">
          <w:t> ;</w:t>
        </w:r>
      </w:ins>
      <w:ins w:id="527" w:author="JLorival" w:date="2021-03-05T14:21:00Z">
        <w:r>
          <w:t xml:space="preserve"> </w:t>
        </w:r>
      </w:ins>
      <w:ins w:id="528" w:author="JLorival" w:date="2021-03-05T14:22:00Z">
        <w:r>
          <w:t>et de leur communication.</w:t>
        </w:r>
      </w:ins>
    </w:p>
    <w:p w14:paraId="627DE12D" w14:textId="77777777" w:rsidR="002B7238" w:rsidRDefault="002B7238" w:rsidP="008E35BF">
      <w:pPr>
        <w:pStyle w:val="INNOVATECHnormal"/>
        <w:rPr>
          <w:ins w:id="529" w:author="JLorival" w:date="2021-03-05T14:22:00Z"/>
        </w:rPr>
      </w:pPr>
    </w:p>
    <w:p w14:paraId="12346F1D" w14:textId="77777777" w:rsidR="002B7238" w:rsidRDefault="009167BB" w:rsidP="008E35BF">
      <w:pPr>
        <w:pStyle w:val="INNOVATECHnormal"/>
        <w:rPr>
          <w:ins w:id="530" w:author="JLorival" w:date="2021-03-05T14:18:00Z"/>
        </w:rPr>
      </w:pPr>
      <w:ins w:id="531" w:author="JLorival" w:date="2021-03-05T14:17:00Z">
        <w:r>
          <w:t>De nombreuses problématiques vont devoir être levés afin de concevoir le e</w:t>
        </w:r>
      </w:ins>
      <w:ins w:id="532" w:author="JLorival" w:date="2021-03-05T14:18:00Z">
        <w:r>
          <w:t>SNA :</w:t>
        </w:r>
      </w:ins>
    </w:p>
    <w:p w14:paraId="0097775E" w14:textId="77777777" w:rsidR="009167BB" w:rsidRDefault="009167BB" w:rsidP="008E35BF">
      <w:pPr>
        <w:pStyle w:val="INNOVATECHnormal"/>
        <w:numPr>
          <w:ilvl w:val="0"/>
          <w:numId w:val="41"/>
        </w:numPr>
        <w:rPr>
          <w:ins w:id="533" w:author="JLorival" w:date="2021-03-05T14:50:00Z"/>
        </w:rPr>
      </w:pPr>
      <w:ins w:id="534" w:author="JLorival" w:date="2021-03-05T14:25:00Z">
        <w:r>
          <w:t>La compacité (comment parvenir à intégrer dans le c</w:t>
        </w:r>
      </w:ins>
      <w:ins w:id="535" w:author="JLorival" w:date="2021-03-05T14:26:00Z">
        <w:r>
          <w:t>offret l’ensemble des éléments</w:t>
        </w:r>
      </w:ins>
      <w:ins w:id="536" w:author="JLorival" w:date="2021-03-05T14:27:00Z">
        <w:r>
          <w:t> ?</w:t>
        </w:r>
        <w:r w:rsidR="008C7358">
          <w:t>) ;</w:t>
        </w:r>
      </w:ins>
    </w:p>
    <w:p w14:paraId="4DCAFDBB" w14:textId="77777777" w:rsidR="00CA78AF" w:rsidRDefault="00CA78AF" w:rsidP="008E35BF">
      <w:pPr>
        <w:pStyle w:val="INNOVATECHnormal"/>
        <w:numPr>
          <w:ilvl w:val="0"/>
          <w:numId w:val="41"/>
        </w:numPr>
        <w:rPr>
          <w:ins w:id="537" w:author="JLorival" w:date="2021-03-05T14:25:00Z"/>
        </w:rPr>
      </w:pPr>
      <w:ins w:id="538" w:author="JLorival" w:date="2021-03-05T14:50:00Z">
        <w:r>
          <w:t>La résistance aux chocs et aux vibrations</w:t>
        </w:r>
      </w:ins>
      <w:ins w:id="539" w:author="JLorival" w:date="2021-03-05T14:51:00Z">
        <w:r>
          <w:t> ;</w:t>
        </w:r>
      </w:ins>
    </w:p>
    <w:p w14:paraId="7F74CBB1" w14:textId="77777777" w:rsidR="009167BB" w:rsidRDefault="008C7358" w:rsidP="008E35BF">
      <w:pPr>
        <w:pStyle w:val="INNOVATECHnormal"/>
        <w:numPr>
          <w:ilvl w:val="0"/>
          <w:numId w:val="41"/>
        </w:numPr>
        <w:rPr>
          <w:ins w:id="540" w:author="JLorival" w:date="2021-03-05T14:42:00Z"/>
        </w:rPr>
      </w:pPr>
      <w:ins w:id="541" w:author="JLorival" w:date="2021-03-05T14:28:00Z">
        <w:r>
          <w:t>La dissipation thermique et l’endurance vis-à-vis des conditions climatiques. En effet, alors que le coffret e</w:t>
        </w:r>
      </w:ins>
      <w:ins w:id="542" w:author="JLorival" w:date="2021-03-05T14:29:00Z">
        <w:r>
          <w:t>SNA doit être installé dans la bajoue droite du Rafale.</w:t>
        </w:r>
      </w:ins>
      <w:ins w:id="543" w:author="JLorival" w:date="2021-03-05T14:32:00Z">
        <w:r>
          <w:t xml:space="preserve"> </w:t>
        </w:r>
      </w:ins>
      <w:ins w:id="544" w:author="JLorival" w:date="2021-03-05T14:34:00Z">
        <w:r>
          <w:t xml:space="preserve">Il </w:t>
        </w:r>
      </w:ins>
      <w:ins w:id="545" w:author="JLorival" w:date="2021-03-05T14:32:00Z">
        <w:r>
          <w:t xml:space="preserve">va </w:t>
        </w:r>
      </w:ins>
      <w:ins w:id="546" w:author="JLorival" w:date="2021-03-05T14:33:00Z">
        <w:r>
          <w:t>être plus sensible aux conditions extérieur</w:t>
        </w:r>
      </w:ins>
      <w:ins w:id="547" w:author="JLorival" w:date="2021-03-05T14:34:00Z">
        <w:r>
          <w:t>e</w:t>
        </w:r>
      </w:ins>
      <w:ins w:id="548" w:author="JLorival" w:date="2021-03-05T14:33:00Z">
        <w:r>
          <w:t>s comme la pollution de l</w:t>
        </w:r>
      </w:ins>
      <w:ins w:id="549" w:author="JLorival" w:date="2021-03-05T14:34:00Z">
        <w:r>
          <w:t xml:space="preserve">’air, aux effets thermiques (en se trouvant dans une zone non </w:t>
        </w:r>
      </w:ins>
      <w:ins w:id="550" w:author="JLorival" w:date="2021-03-05T14:35:00Z">
        <w:r>
          <w:t>pressurisée et étant soumis à des flux d’air variant en température entre -55</w:t>
        </w:r>
      </w:ins>
      <w:ins w:id="551" w:author="JLorival" w:date="2021-03-05T14:36:00Z">
        <w:r>
          <w:t>°C et 100°C).</w:t>
        </w:r>
        <w:r w:rsidRPr="008C7358">
          <w:t xml:space="preserve"> </w:t>
        </w:r>
        <w:r>
          <w:t xml:space="preserve">Par ailleurs, </w:t>
        </w:r>
      </w:ins>
      <w:ins w:id="552" w:author="JLorival" w:date="2021-03-05T14:38:00Z">
        <w:r w:rsidR="001F328E">
          <w:t xml:space="preserve">la dissipation thermique doit se faire par </w:t>
        </w:r>
      </w:ins>
      <w:ins w:id="553" w:author="JLorival" w:date="2021-03-05T14:36:00Z">
        <w:r>
          <w:t>convection</w:t>
        </w:r>
      </w:ins>
      <w:ins w:id="554" w:author="JLorival" w:date="2021-03-05T14:37:00Z">
        <w:r w:rsidR="001F328E">
          <w:t xml:space="preserve"> et non par ventilation</w:t>
        </w:r>
      </w:ins>
      <w:ins w:id="555" w:author="JLorival" w:date="2021-03-05T14:36:00Z">
        <w:r>
          <w:t xml:space="preserve"> : l’air de la soute </w:t>
        </w:r>
      </w:ins>
      <w:ins w:id="556" w:author="JLorival" w:date="2021-03-05T14:39:00Z">
        <w:r w:rsidR="001F328E">
          <w:t xml:space="preserve">doit </w:t>
        </w:r>
      </w:ins>
      <w:ins w:id="557" w:author="JLorival" w:date="2021-03-05T14:36:00Z">
        <w:r>
          <w:t>est récupéré pour refroidir le coffret</w:t>
        </w:r>
      </w:ins>
      <w:ins w:id="558" w:author="JLorival" w:date="2021-03-05T14:39:00Z">
        <w:r w:rsidR="001F328E">
          <w:t>. Or, il va s</w:t>
        </w:r>
      </w:ins>
      <w:ins w:id="559" w:author="JLorival" w:date="2021-03-05T14:40:00Z">
        <w:r w:rsidR="001F328E">
          <w:t xml:space="preserve">’avérer difficile de maîtriser </w:t>
        </w:r>
      </w:ins>
      <w:ins w:id="560" w:author="JLorival" w:date="2021-03-05T14:41:00Z">
        <w:r w:rsidR="001F328E">
          <w:t>les mouvements possibles d</w:t>
        </w:r>
      </w:ins>
      <w:ins w:id="561" w:author="JLorival" w:date="2021-03-05T14:39:00Z">
        <w:r w:rsidR="001F328E">
          <w:t xml:space="preserve">es flux d’air </w:t>
        </w:r>
      </w:ins>
      <w:ins w:id="562" w:author="JLorival" w:date="2021-03-05T14:41:00Z">
        <w:r w:rsidR="001F328E">
          <w:t xml:space="preserve">dans la bajoue </w:t>
        </w:r>
      </w:ins>
      <w:ins w:id="563" w:author="JLorival" w:date="2021-03-05T14:39:00Z">
        <w:r w:rsidR="001F328E">
          <w:t>et limiter leurs pertes</w:t>
        </w:r>
      </w:ins>
      <w:ins w:id="564" w:author="JLorival" w:date="2021-03-05T14:41:00Z">
        <w:r w:rsidR="001F328E">
          <w:t>.</w:t>
        </w:r>
      </w:ins>
    </w:p>
    <w:p w14:paraId="3EB74C06" w14:textId="77777777" w:rsidR="001F328E" w:rsidRDefault="001F328E" w:rsidP="008E35BF">
      <w:pPr>
        <w:pStyle w:val="INNOVATECHnormal"/>
        <w:numPr>
          <w:ilvl w:val="0"/>
          <w:numId w:val="41"/>
        </w:numPr>
        <w:rPr>
          <w:ins w:id="565" w:author="JLorival" w:date="2021-03-05T14:42:00Z"/>
        </w:rPr>
      </w:pPr>
      <w:ins w:id="566" w:author="JLorival" w:date="2021-03-05T14:42:00Z">
        <w:r>
          <w:t>Le choix des composants :</w:t>
        </w:r>
      </w:ins>
    </w:p>
    <w:p w14:paraId="18EC4C70" w14:textId="77777777" w:rsidR="001F328E" w:rsidRDefault="001F328E" w:rsidP="008E35BF">
      <w:pPr>
        <w:pStyle w:val="INNOVATECHnormal"/>
        <w:numPr>
          <w:ilvl w:val="1"/>
          <w:numId w:val="41"/>
        </w:numPr>
        <w:rPr>
          <w:ins w:id="567" w:author="JLorival" w:date="2021-03-05T14:54:00Z"/>
        </w:rPr>
      </w:pPr>
      <w:ins w:id="568" w:author="JLorival" w:date="2021-03-05T14:46:00Z">
        <w:r>
          <w:t xml:space="preserve">Le contraintes thermiques vont impliquer de pousser </w:t>
        </w:r>
      </w:ins>
      <w:ins w:id="569" w:author="JLorival" w:date="2021-03-05T14:47:00Z">
        <w:r>
          <w:t>d</w:t>
        </w:r>
      </w:ins>
      <w:ins w:id="570" w:author="JLorival" w:date="2021-03-05T14:46:00Z">
        <w:r>
          <w:t>es composants</w:t>
        </w:r>
      </w:ins>
      <w:ins w:id="571" w:author="JLorival" w:date="2021-03-05T14:47:00Z">
        <w:r>
          <w:t xml:space="preserve"> hors de leur plage nominale de fonctionnement, avec donc d’éventuelles variabilités en termes de comportement</w:t>
        </w:r>
        <w:r w:rsidR="00CA78AF">
          <w:t xml:space="preserve"> dans les plages basse et haute</w:t>
        </w:r>
        <w:r>
          <w:t xml:space="preserve"> température. </w:t>
        </w:r>
      </w:ins>
      <w:ins w:id="572" w:author="JLorival" w:date="2021-03-05T14:48:00Z">
        <w:r w:rsidR="00CA78AF">
          <w:t xml:space="preserve">La </w:t>
        </w:r>
      </w:ins>
      <w:ins w:id="573" w:author="JLorival" w:date="2021-03-05T14:49:00Z">
        <w:r w:rsidR="00CA78AF">
          <w:t>p</w:t>
        </w:r>
      </w:ins>
      <w:ins w:id="574" w:author="JLorival" w:date="2021-03-05T14:48:00Z">
        <w:r w:rsidR="00CA78AF">
          <w:t>roblématique va être de garantir</w:t>
        </w:r>
      </w:ins>
      <w:ins w:id="575" w:author="JLorival" w:date="2021-03-05T14:47:00Z">
        <w:r>
          <w:t xml:space="preserve"> que </w:t>
        </w:r>
      </w:ins>
      <w:ins w:id="576" w:author="JLorival" w:date="2021-03-05T14:48:00Z">
        <w:r w:rsidR="00CA78AF">
          <w:t>le mécanisme de dissipation thermique refroidisse</w:t>
        </w:r>
      </w:ins>
      <w:ins w:id="577" w:author="JLorival" w:date="2021-03-05T14:47:00Z">
        <w:r>
          <w:t xml:space="preserve"> suffisamment les compos</w:t>
        </w:r>
        <w:r w:rsidR="00CA78AF">
          <w:t>ants pour éviter leur surchauff</w:t>
        </w:r>
        <w:r>
          <w:t xml:space="preserve">e, mais </w:t>
        </w:r>
      </w:ins>
      <w:ins w:id="578" w:author="JLorival" w:date="2021-03-05T14:49:00Z">
        <w:r w:rsidR="00CA78AF">
          <w:t>qu’il n’entraîne pas une</w:t>
        </w:r>
      </w:ins>
      <w:ins w:id="579" w:author="JLorival" w:date="2021-03-05T14:47:00Z">
        <w:r>
          <w:t xml:space="preserve"> ba</w:t>
        </w:r>
      </w:ins>
      <w:ins w:id="580" w:author="JLorival" w:date="2021-03-05T14:49:00Z">
        <w:r w:rsidR="00CA78AF">
          <w:t>i</w:t>
        </w:r>
      </w:ins>
      <w:ins w:id="581" w:author="JLorival" w:date="2021-03-05T14:47:00Z">
        <w:r>
          <w:t xml:space="preserve">sse significative de </w:t>
        </w:r>
      </w:ins>
      <w:ins w:id="582" w:author="JLorival" w:date="2021-03-05T14:49:00Z">
        <w:r w:rsidR="00CA78AF">
          <w:t>leur température</w:t>
        </w:r>
      </w:ins>
      <w:ins w:id="583" w:author="JLorival" w:date="2021-03-05T14:50:00Z">
        <w:r w:rsidR="00CA78AF">
          <w:t xml:space="preserve"> pouvant altérer aussi leur fonctionnement.</w:t>
        </w:r>
      </w:ins>
    </w:p>
    <w:p w14:paraId="3C3D1863" w14:textId="77777777" w:rsidR="00CA78AF" w:rsidRDefault="00CA78AF" w:rsidP="008E35BF">
      <w:pPr>
        <w:pStyle w:val="INNOVATECHnormal"/>
        <w:numPr>
          <w:ilvl w:val="1"/>
          <w:numId w:val="41"/>
        </w:numPr>
        <w:rPr>
          <w:ins w:id="584" w:author="JLorival" w:date="2021-03-05T14:42:00Z"/>
        </w:rPr>
      </w:pPr>
      <w:ins w:id="585" w:author="JLorival" w:date="2021-03-05T14:54:00Z">
        <w:r>
          <w:t>Le eSNA va fonctionner à près de 3000 pieds</w:t>
        </w:r>
      </w:ins>
      <w:ins w:id="586" w:author="JLorival" w:date="2021-03-05T14:55:00Z">
        <w:r>
          <w:t xml:space="preserve">. Théoriquement, </w:t>
        </w:r>
      </w:ins>
      <w:ins w:id="587" w:author="JLorival" w:date="2021-03-05T14:58:00Z">
        <w:r w:rsidR="00206CD7">
          <w:t xml:space="preserve">il faut 14 fois la distance  </w:t>
        </w:r>
      </w:ins>
      <w:ins w:id="588" w:author="JLorival" w:date="2021-03-05T14:59:00Z">
        <w:r w:rsidR="00206CD7">
          <w:t xml:space="preserve">qu’il existe par rapport à la mer pour garantir la même isolation qu’au sol. Il est impossible d’intégrer dans un coffret des composants qui soient 14 fois plus gros que la normale. </w:t>
        </w:r>
      </w:ins>
      <w:ins w:id="589" w:author="JLorival" w:date="2021-03-05T15:00:00Z">
        <w:r w:rsidR="00206CD7">
          <w:t xml:space="preserve">La problématique va être de trouver des approches d’isolation </w:t>
        </w:r>
      </w:ins>
      <w:ins w:id="590" w:author="JLorival" w:date="2021-03-05T15:03:00Z">
        <w:r w:rsidR="00206CD7">
          <w:t>(</w:t>
        </w:r>
        <w:r w:rsidR="00206CD7" w:rsidRPr="00880384">
          <w:rPr>
            <w:rFonts w:cstheme="minorHAnsi"/>
          </w:rPr>
          <w:t>rajout de couches d’isolant, optimisation de la gestion des potentiels/tensions</w:t>
        </w:r>
        <w:r w:rsidR="00206CD7">
          <w:t>)</w:t>
        </w:r>
      </w:ins>
      <w:ins w:id="591" w:author="JLorival" w:date="2021-03-05T15:00:00Z">
        <w:r w:rsidR="00206CD7">
          <w:t>, et</w:t>
        </w:r>
      </w:ins>
      <w:ins w:id="592" w:author="JLorival" w:date="2021-03-05T15:01:00Z">
        <w:r w:rsidR="00206CD7">
          <w:t>/ou des techniques / règles de conception pour maîtriser les lignes de suites sur les composants</w:t>
        </w:r>
      </w:ins>
    </w:p>
    <w:p w14:paraId="0EDD748C" w14:textId="77777777" w:rsidR="001F328E" w:rsidRDefault="00206CD7" w:rsidP="008E35BF">
      <w:pPr>
        <w:pStyle w:val="INNOVATECHnormal"/>
        <w:numPr>
          <w:ilvl w:val="0"/>
          <w:numId w:val="41"/>
        </w:numPr>
        <w:rPr>
          <w:ins w:id="593" w:author="JLorival" w:date="2021-03-05T14:09:00Z"/>
        </w:rPr>
      </w:pPr>
      <w:ins w:id="594" w:author="JLorival" w:date="2021-03-05T15:04:00Z">
        <w:r>
          <w:t>La puissance de calcul</w:t>
        </w:r>
      </w:ins>
      <w:ins w:id="595" w:author="JLorival" w:date="2021-03-05T15:05:00Z">
        <w:r>
          <w:t xml:space="preserve"> nécessaire pour le fonctionnement et la communication de tous les modules.</w:t>
        </w:r>
      </w:ins>
      <w:ins w:id="596" w:author="JLorival" w:date="2021-03-05T15:08:00Z">
        <w:r w:rsidR="008E35BF">
          <w:t xml:space="preserve"> Par ailleurs</w:t>
        </w:r>
      </w:ins>
      <w:ins w:id="597" w:author="JLorival" w:date="2021-03-05T15:11:00Z">
        <w:r w:rsidR="008E35BF">
          <w:t>, un seul module peut-il gérer l’ensemble des données en provenance de tous les modules</w:t>
        </w:r>
      </w:ins>
      <w:ins w:id="598" w:author="JLorival" w:date="2021-03-05T15:12:00Z">
        <w:r w:rsidR="008E35BF">
          <w:t xml:space="preserve"> ? Se pose enfin la question des temps de traversée et du temps total </w:t>
        </w:r>
      </w:ins>
      <w:ins w:id="599" w:author="JLorival" w:date="2021-03-05T15:13:00Z">
        <w:r w:rsidR="008E35BF">
          <w:t>nécessaire</w:t>
        </w:r>
      </w:ins>
      <w:ins w:id="600" w:author="JLorival" w:date="2021-03-05T15:12:00Z">
        <w:r w:rsidR="008E35BF">
          <w:t xml:space="preserve"> pour que </w:t>
        </w:r>
      </w:ins>
      <w:ins w:id="601" w:author="JLorival" w:date="2021-03-05T15:13:00Z">
        <w:r w:rsidR="008E35BF">
          <w:t>les modules puissent communiquer ensemble (</w:t>
        </w:r>
        <w:commentRangeStart w:id="602"/>
        <w:r w:rsidR="008E35BF">
          <w:t>le coffret doit au minimum fonctionner en quasi temps réel</w:t>
        </w:r>
      </w:ins>
      <w:commentRangeEnd w:id="602"/>
      <w:ins w:id="603" w:author="JLorival" w:date="2021-03-05T15:14:00Z">
        <w:r w:rsidR="008E35BF">
          <w:rPr>
            <w:rStyle w:val="Marquedecommentaire"/>
            <w:rFonts w:ascii="Arial" w:eastAsia="Times New Roman" w:hAnsi="Arial"/>
            <w:lang w:eastAsia="en-US"/>
          </w:rPr>
          <w:commentReference w:id="602"/>
        </w:r>
      </w:ins>
      <w:ins w:id="604" w:author="JLorival" w:date="2021-03-05T15:13:00Z">
        <w:r w:rsidR="008E35BF">
          <w:t>).</w:t>
        </w:r>
      </w:ins>
    </w:p>
    <w:p w14:paraId="60CCC585" w14:textId="77777777" w:rsidR="008E35BF" w:rsidRDefault="008E35BF" w:rsidP="008E35BF">
      <w:pPr>
        <w:pStyle w:val="INNOVATECHnormal"/>
        <w:rPr>
          <w:ins w:id="605" w:author="JLorival" w:date="2021-03-05T15:17:00Z"/>
        </w:rPr>
      </w:pPr>
    </w:p>
    <w:p w14:paraId="2AC27508" w14:textId="77777777" w:rsidR="002B7238" w:rsidRDefault="00206CD7" w:rsidP="008E35BF">
      <w:pPr>
        <w:pStyle w:val="INNOVATECHnormal"/>
        <w:rPr>
          <w:ins w:id="606" w:author="JLorival" w:date="2021-03-05T15:26:00Z"/>
        </w:rPr>
      </w:pPr>
      <w:ins w:id="607" w:author="JLorival" w:date="2021-03-05T15:06:00Z">
        <w:r>
          <w:t>Le verrou le plu</w:t>
        </w:r>
      </w:ins>
      <w:ins w:id="608" w:author="JLorival" w:date="2021-03-05T15:07:00Z">
        <w:r>
          <w:t>s</w:t>
        </w:r>
      </w:ins>
      <w:ins w:id="609" w:author="JLorival" w:date="2021-03-05T15:06:00Z">
        <w:r>
          <w:t xml:space="preserve"> complexe à lever co</w:t>
        </w:r>
      </w:ins>
      <w:ins w:id="610" w:author="JLorival" w:date="2021-03-05T15:07:00Z">
        <w:r>
          <w:t>ncernera la cybersécurité</w:t>
        </w:r>
      </w:ins>
      <w:ins w:id="611" w:author="JLorival" w:date="2021-03-05T15:21:00Z">
        <w:r w:rsidR="00063D47">
          <w:t xml:space="preserve"> pour </w:t>
        </w:r>
      </w:ins>
      <w:ins w:id="612" w:author="JLorival" w:date="2021-03-05T15:20:00Z">
        <w:r w:rsidR="00063D47">
          <w:t xml:space="preserve">répondre aux exigences de la SSI. </w:t>
        </w:r>
      </w:ins>
      <w:ins w:id="613" w:author="JLorival" w:date="2021-03-05T15:22:00Z">
        <w:r w:rsidR="00063D47">
          <w:t>Le coffret BIP répond favorablement aux exigences car</w:t>
        </w:r>
      </w:ins>
      <w:ins w:id="614" w:author="JLorival" w:date="2021-03-05T15:25:00Z">
        <w:r w:rsidR="00063D47">
          <w:t xml:space="preserve"> il est </w:t>
        </w:r>
      </w:ins>
      <w:ins w:id="615" w:author="JLorival" w:date="2021-03-05T15:27:00Z">
        <w:r w:rsidR="00063D47">
          <w:t xml:space="preserve">notamment </w:t>
        </w:r>
      </w:ins>
      <w:ins w:id="616" w:author="JLorival" w:date="2021-03-05T15:25:00Z">
        <w:r w:rsidR="00063D47">
          <w:t>restreint protocolairement</w:t>
        </w:r>
      </w:ins>
      <w:ins w:id="617" w:author="JLorival" w:date="2021-03-05T15:26:00Z">
        <w:r w:rsidR="00063D47">
          <w:t>. En effet,</w:t>
        </w:r>
      </w:ins>
      <w:ins w:id="618" w:author="JLorival" w:date="2021-03-05T15:22:00Z">
        <w:r w:rsidR="00063D47">
          <w:t xml:space="preserve"> les échanges de flux entre les modules / mondes sont clairement définis et imposés</w:t>
        </w:r>
      </w:ins>
      <w:ins w:id="619" w:author="JLorival" w:date="2021-03-05T15:23:00Z">
        <w:r w:rsidR="00063D47">
          <w:t xml:space="preserve">, avec un hardware et un software figés et ségrégés. Il n’est donc pas possible de réorienter les flux, ou de faire communiquer les mondes entre eux au-delà </w:t>
        </w:r>
      </w:ins>
      <w:ins w:id="620" w:author="JLorival" w:date="2021-03-05T15:24:00Z">
        <w:r w:rsidR="00063D47">
          <w:t xml:space="preserve">des actions qui ont été spécifiées. </w:t>
        </w:r>
      </w:ins>
    </w:p>
    <w:p w14:paraId="01107519" w14:textId="77777777" w:rsidR="00063D47" w:rsidRDefault="00063D47" w:rsidP="008E35BF">
      <w:pPr>
        <w:pStyle w:val="INNOVATECHnormal"/>
        <w:rPr>
          <w:ins w:id="621" w:author="JLorival" w:date="2021-03-05T15:31:00Z"/>
        </w:rPr>
      </w:pPr>
      <w:ins w:id="622" w:author="JLorival" w:date="2021-03-05T15:26:00Z">
        <w:r>
          <w:t>Or, ces restrictions ne seront plus prés</w:t>
        </w:r>
      </w:ins>
      <w:ins w:id="623" w:author="JLorival" w:date="2021-03-05T15:27:00Z">
        <w:r>
          <w:t>e</w:t>
        </w:r>
      </w:ins>
      <w:ins w:id="624" w:author="JLorival" w:date="2021-03-05T15:26:00Z">
        <w:r>
          <w:t xml:space="preserve">ntes </w:t>
        </w:r>
      </w:ins>
      <w:ins w:id="625" w:author="JLorival" w:date="2021-03-05T15:27:00Z">
        <w:r w:rsidR="0039137D">
          <w:t>pour le</w:t>
        </w:r>
      </w:ins>
      <w:ins w:id="626" w:author="JLorival" w:date="2021-03-05T15:28:00Z">
        <w:r w:rsidR="0039137D">
          <w:t xml:space="preserve"> </w:t>
        </w:r>
      </w:ins>
      <w:ins w:id="627" w:author="JLorival" w:date="2021-03-05T15:27:00Z">
        <w:r>
          <w:t xml:space="preserve">eSNA </w:t>
        </w:r>
      </w:ins>
      <w:ins w:id="628" w:author="JLorival" w:date="2021-03-05T15:28:00Z">
        <w:r w:rsidR="0039137D">
          <w:t>puisqu’il sera par nature modulaire et configurable.</w:t>
        </w:r>
      </w:ins>
      <w:ins w:id="629" w:author="JLorival" w:date="2021-03-05T15:29:00Z">
        <w:r w:rsidR="0039137D">
          <w:t xml:space="preserve"> </w:t>
        </w:r>
      </w:ins>
      <w:ins w:id="630" w:author="JLorival" w:date="2021-03-05T15:30:00Z">
        <w:r w:rsidR="0039137D">
          <w:t>C’est pourquoi les exigences vont être plus critiques à adresser ici. Par exemple</w:t>
        </w:r>
      </w:ins>
      <w:ins w:id="631" w:author="JLorival" w:date="2021-03-05T15:31:00Z">
        <w:r w:rsidR="0039137D">
          <w:t> </w:t>
        </w:r>
      </w:ins>
      <w:ins w:id="632" w:author="JLorival" w:date="2021-03-05T15:30:00Z">
        <w:r w:rsidR="0039137D">
          <w:t>:</w:t>
        </w:r>
      </w:ins>
    </w:p>
    <w:p w14:paraId="6F68F49B" w14:textId="77777777" w:rsidR="0039137D" w:rsidRDefault="0039137D" w:rsidP="009859C6">
      <w:pPr>
        <w:pStyle w:val="INNOVATECHnormal"/>
        <w:numPr>
          <w:ilvl w:val="0"/>
          <w:numId w:val="42"/>
        </w:numPr>
        <w:spacing w:before="60"/>
        <w:rPr>
          <w:ins w:id="633" w:author="JLorival" w:date="2021-03-05T15:31:00Z"/>
        </w:rPr>
      </w:pPr>
      <w:ins w:id="634" w:author="JLorival" w:date="2021-03-05T15:31:00Z">
        <w:r>
          <w:t>Il faudra garantir que tous les échanges entre les modules soient sécurisées ;</w:t>
        </w:r>
      </w:ins>
    </w:p>
    <w:p w14:paraId="287CC4D0" w14:textId="77777777" w:rsidR="0039137D" w:rsidRDefault="0039137D" w:rsidP="009859C6">
      <w:pPr>
        <w:pStyle w:val="INNOVATECHnormal"/>
        <w:numPr>
          <w:ilvl w:val="0"/>
          <w:numId w:val="42"/>
        </w:numPr>
        <w:spacing w:before="60"/>
        <w:rPr>
          <w:ins w:id="635" w:author="JLorival" w:date="2021-03-05T14:09:00Z"/>
        </w:rPr>
      </w:pPr>
      <w:ins w:id="636" w:author="JLorival" w:date="2021-03-05T15:31:00Z">
        <w:r>
          <w:t>Au niveau hardware, par exemple, il faudra démontrer que tous les développements au niveau des</w:t>
        </w:r>
      </w:ins>
      <w:ins w:id="637" w:author="JLorival" w:date="2021-03-05T15:32:00Z">
        <w:r>
          <w:t xml:space="preserve"> 13</w:t>
        </w:r>
      </w:ins>
      <w:ins w:id="638" w:author="JLorival" w:date="2021-03-05T15:31:00Z">
        <w:r>
          <w:t xml:space="preserve"> modules (et </w:t>
        </w:r>
      </w:ins>
      <w:ins w:id="639" w:author="JLorival" w:date="2021-03-05T15:32:00Z">
        <w:r>
          <w:t>particulièrement</w:t>
        </w:r>
      </w:ins>
      <w:ins w:id="640" w:author="JLorival" w:date="2021-03-05T15:31:00Z">
        <w:r>
          <w:t xml:space="preserve"> celui qui route </w:t>
        </w:r>
      </w:ins>
      <w:ins w:id="641" w:author="JLorival" w:date="2021-03-05T15:32:00Z">
        <w:r>
          <w:t xml:space="preserve">intelligemment les informations vers les 12 autres) remplissent toutes les conditions de sécurité, avec </w:t>
        </w:r>
      </w:ins>
      <w:ins w:id="642" w:author="JLorival" w:date="2021-03-05T15:33:00Z">
        <w:r>
          <w:t xml:space="preserve">à titre illustratif </w:t>
        </w:r>
      </w:ins>
      <w:ins w:id="643" w:author="JLorival" w:date="2021-03-05T15:32:00Z">
        <w:r>
          <w:t>la mise en œuvre de mécanismes pour emp</w:t>
        </w:r>
      </w:ins>
      <w:ins w:id="644" w:author="JLorival" w:date="2021-03-05T15:33:00Z">
        <w:r>
          <w:t xml:space="preserve">êcher une personne malveillante de soulever un drain ou une partie de carte électronique pour </w:t>
        </w:r>
      </w:ins>
      <w:ins w:id="645" w:author="JLorival" w:date="2021-03-05T15:34:00Z">
        <w:r>
          <w:t>récupérer</w:t>
        </w:r>
      </w:ins>
      <w:ins w:id="646" w:author="JLorival" w:date="2021-03-05T15:33:00Z">
        <w:r>
          <w:t xml:space="preserve"> </w:t>
        </w:r>
      </w:ins>
      <w:ins w:id="647" w:author="JLorival" w:date="2021-03-05T15:34:00Z">
        <w:r>
          <w:t xml:space="preserve"> des informations.</w:t>
        </w:r>
      </w:ins>
    </w:p>
    <w:p w14:paraId="55973129" w14:textId="77777777" w:rsidR="002B7238" w:rsidRDefault="0039137D" w:rsidP="009859C6">
      <w:pPr>
        <w:pStyle w:val="INNOVATECHnormal"/>
        <w:spacing w:before="60"/>
        <w:rPr>
          <w:ins w:id="648" w:author="JLorival" w:date="2021-03-05T14:09:00Z"/>
        </w:rPr>
      </w:pPr>
      <w:ins w:id="649" w:author="JLorival" w:date="2021-03-05T15:34:00Z">
        <w:r>
          <w:t xml:space="preserve">Une des exigences est que le coffret soit certifié EAL4+, ce qui </w:t>
        </w:r>
      </w:ins>
      <w:ins w:id="650" w:author="JLorival" w:date="2021-03-05T15:35:00Z">
        <w:r>
          <w:t>signifie</w:t>
        </w:r>
      </w:ins>
      <w:ins w:id="651" w:author="JLorival" w:date="2021-03-05T15:34:00Z">
        <w:r>
          <w:t xml:space="preserve"> que les audits de </w:t>
        </w:r>
      </w:ins>
      <w:ins w:id="652" w:author="JLorival" w:date="2021-03-05T15:35:00Z">
        <w:r>
          <w:t>sécurité</w:t>
        </w:r>
      </w:ins>
      <w:ins w:id="653" w:author="JLorival" w:date="2021-03-05T15:34:00Z">
        <w:r>
          <w:t xml:space="preserve"> seront </w:t>
        </w:r>
      </w:ins>
      <w:ins w:id="654" w:author="JLorival" w:date="2021-03-05T15:35:00Z">
        <w:r>
          <w:t xml:space="preserve">plus drastiques et intrusifs que ceux réalisés pour le coffret BIP (qui </w:t>
        </w:r>
      </w:ins>
      <w:ins w:id="655" w:author="JLorival" w:date="2021-03-05T15:36:00Z">
        <w:r>
          <w:t>vise la certification</w:t>
        </w:r>
      </w:ins>
      <w:ins w:id="656" w:author="JLorival" w:date="2021-03-05T15:35:00Z">
        <w:r>
          <w:t xml:space="preserve"> EAL3+).</w:t>
        </w:r>
      </w:ins>
      <w:ins w:id="657" w:author="JLorival" w:date="2021-03-05T15:36:00Z">
        <w:r>
          <w:t xml:space="preserve"> Par exemple, avec l’examen des schémas des cartes électroniques.</w:t>
        </w:r>
      </w:ins>
    </w:p>
    <w:p w14:paraId="2445C451" w14:textId="77777777" w:rsidR="002B7238" w:rsidRDefault="002B7238" w:rsidP="008E35BF">
      <w:pPr>
        <w:pStyle w:val="INNOVATECHnormal"/>
        <w:rPr>
          <w:ins w:id="658" w:author="JLorival" w:date="2021-03-05T14:09:00Z"/>
        </w:rPr>
      </w:pPr>
    </w:p>
    <w:p w14:paraId="238929C6" w14:textId="77777777" w:rsidR="00345EBD" w:rsidRDefault="00345EBD" w:rsidP="00345EBD">
      <w:pPr>
        <w:pStyle w:val="INNOVATECHnormal"/>
        <w:rPr>
          <w:ins w:id="659" w:author="JLorival" w:date="2021-03-05T15:41:00Z"/>
        </w:rPr>
      </w:pPr>
      <w:ins w:id="660" w:author="JLorival" w:date="2021-03-05T15:41:00Z">
        <w:r>
          <w:t>En 2019, les travaux ont porté sur l’étude de faisabilité et une conception préliminaire du coffret avec :</w:t>
        </w:r>
      </w:ins>
    </w:p>
    <w:p w14:paraId="60145C4E" w14:textId="77777777" w:rsidR="00345EBD" w:rsidRDefault="00345EBD" w:rsidP="005F5817">
      <w:pPr>
        <w:pStyle w:val="INNOVATECHnormal"/>
        <w:numPr>
          <w:ilvl w:val="0"/>
          <w:numId w:val="43"/>
        </w:numPr>
        <w:spacing w:before="60"/>
        <w:rPr>
          <w:ins w:id="661" w:author="JLorival" w:date="2021-03-05T15:45:00Z"/>
        </w:rPr>
      </w:pPr>
      <w:commentRangeStart w:id="662"/>
      <w:ins w:id="663" w:author="JLorival" w:date="2021-03-05T15:43:00Z">
        <w:r>
          <w:lastRenderedPageBreak/>
          <w:t>La conception du coffret extérieur</w:t>
        </w:r>
      </w:ins>
      <w:ins w:id="664" w:author="JLorival" w:date="2021-03-05T15:44:00Z">
        <w:r>
          <w:t xml:space="preserve">. </w:t>
        </w:r>
      </w:ins>
      <w:commentRangeStart w:id="665"/>
      <w:ins w:id="666" w:author="JLorival" w:date="2021-03-05T16:39:00Z">
        <w:r w:rsidR="005F5817" w:rsidRPr="005F5817">
          <w:t>Des simulations de déformation dynamiques (tirs canon ; chocs marins ; catapultage ; etc.) pour déterminer si la structure est suffisamment robuste et sur quelles plages fréquentielles</w:t>
        </w:r>
        <w:commentRangeEnd w:id="665"/>
        <w:r w:rsidR="005F5817">
          <w:rPr>
            <w:rStyle w:val="Marquedecommentaire"/>
            <w:rFonts w:ascii="Arial" w:eastAsia="Times New Roman" w:hAnsi="Arial"/>
            <w:lang w:eastAsia="en-US"/>
          </w:rPr>
          <w:commentReference w:id="665"/>
        </w:r>
        <w:r w:rsidR="005F5817" w:rsidRPr="005F5817">
          <w:t>.</w:t>
        </w:r>
        <w:r w:rsidR="005F5817">
          <w:t xml:space="preserve"> </w:t>
        </w:r>
      </w:ins>
      <w:ins w:id="667" w:author="JLorival" w:date="2021-03-05T15:44:00Z">
        <w:r>
          <w:t xml:space="preserve">Afin d’être robuste aux chocs et aux vibrations, le coffret sera scellé au </w:t>
        </w:r>
      </w:ins>
      <w:ins w:id="668" w:author="JLorival" w:date="2021-03-05T15:45:00Z">
        <w:r>
          <w:t>lieu d’être</w:t>
        </w:r>
      </w:ins>
      <w:ins w:id="669" w:author="JLorival" w:date="2021-03-05T15:44:00Z">
        <w:r>
          <w:t xml:space="preserve"> vissé</w:t>
        </w:r>
      </w:ins>
      <w:ins w:id="670" w:author="JLorival" w:date="2021-03-05T15:45:00Z">
        <w:r>
          <w:t> </w:t>
        </w:r>
      </w:ins>
      <w:ins w:id="671" w:author="JLorival" w:date="2021-03-05T15:44:00Z">
        <w:r>
          <w:t>;</w:t>
        </w:r>
      </w:ins>
    </w:p>
    <w:p w14:paraId="08261234" w14:textId="77777777" w:rsidR="003B0538" w:rsidRDefault="00345EBD" w:rsidP="009859C6">
      <w:pPr>
        <w:pStyle w:val="INNOVATECHnormal"/>
        <w:numPr>
          <w:ilvl w:val="0"/>
          <w:numId w:val="43"/>
        </w:numPr>
        <w:spacing w:before="60"/>
        <w:rPr>
          <w:ins w:id="672" w:author="JLorival" w:date="2021-03-05T16:04:00Z"/>
        </w:rPr>
      </w:pPr>
      <w:ins w:id="673" w:author="JLorival" w:date="2021-03-05T15:44:00Z">
        <w:r>
          <w:t xml:space="preserve"> </w:t>
        </w:r>
      </w:ins>
      <w:ins w:id="674" w:author="JLorival" w:date="2021-03-05T15:45:00Z">
        <w:r>
          <w:t>La spécification de l’architecture</w:t>
        </w:r>
      </w:ins>
      <w:ins w:id="675" w:author="JLorival" w:date="2021-03-05T15:47:00Z">
        <w:r w:rsidR="00CD194C">
          <w:t xml:space="preserve"> avec une réflexion sur l’intégration de l’ensemble des éléments devant constituer le eSNA selon le volume disponible dans le coffret (place de l’ensemble des 13 microprocesseurs par exemple)</w:t>
        </w:r>
      </w:ins>
      <w:ins w:id="676" w:author="JLorival" w:date="2021-03-05T15:48:00Z">
        <w:r w:rsidR="00CD194C">
          <w:t>.</w:t>
        </w:r>
        <w:r w:rsidR="00C37BCC">
          <w:t xml:space="preserve"> </w:t>
        </w:r>
      </w:ins>
      <w:commentRangeEnd w:id="662"/>
      <w:ins w:id="677" w:author="JLorival" w:date="2021-03-05T16:29:00Z">
        <w:r w:rsidR="009859C6">
          <w:rPr>
            <w:rStyle w:val="Marquedecommentaire"/>
            <w:rFonts w:ascii="Arial" w:eastAsia="Times New Roman" w:hAnsi="Arial"/>
            <w:lang w:eastAsia="en-US"/>
          </w:rPr>
          <w:commentReference w:id="662"/>
        </w:r>
      </w:ins>
    </w:p>
    <w:p w14:paraId="3794FDA7" w14:textId="77777777" w:rsidR="003B0538" w:rsidRDefault="003B0538" w:rsidP="009859C6">
      <w:pPr>
        <w:pStyle w:val="INNOVATECHnormal"/>
        <w:spacing w:before="60"/>
        <w:ind w:left="720"/>
        <w:rPr>
          <w:ins w:id="678" w:author="JLorival" w:date="2021-03-05T16:04:00Z"/>
        </w:rPr>
      </w:pPr>
      <w:ins w:id="679" w:author="JLorival" w:date="2021-03-05T16:04:00Z">
        <w:r>
          <w:t xml:space="preserve">Pour garantir pour garantir la modularité de la solution en termes de cas d’usage, nous utilisons plusieurs types de </w:t>
        </w:r>
      </w:ins>
      <w:ins w:id="680" w:author="JLorival" w:date="2021-03-05T16:05:00Z">
        <w:r>
          <w:t>microprocesseur </w:t>
        </w:r>
      </w:ins>
      <w:ins w:id="681" w:author="JLorival" w:date="2021-03-05T16:04:00Z">
        <w:r>
          <w:t>:</w:t>
        </w:r>
      </w:ins>
      <w:ins w:id="682" w:author="JLorival" w:date="2021-03-05T16:08:00Z">
        <w:r>
          <w:t xml:space="preserve"> </w:t>
        </w:r>
      </w:ins>
      <w:ins w:id="683" w:author="JLorival" w:date="2021-03-05T16:09:00Z">
        <w:r w:rsidR="004D4979">
          <w:t>microprocesseurs double-cœur ou quad-core ; microprocesseurs ayant 8 Go ou 16 Go de RAM ; microprocesseurs adapté au calcul, ou au traitement de flux vidéo</w:t>
        </w:r>
      </w:ins>
      <w:ins w:id="684" w:author="JLorival" w:date="2021-03-05T16:10:00Z">
        <w:r w:rsidR="004D4979">
          <w:t>… L’ensemble de ces microprocesseurs contient une fonction cryptographique.</w:t>
        </w:r>
      </w:ins>
    </w:p>
    <w:p w14:paraId="69D3C250" w14:textId="77777777" w:rsidR="003B0538" w:rsidRDefault="00C37BCC" w:rsidP="009859C6">
      <w:pPr>
        <w:pStyle w:val="INNOVATECHnormal"/>
        <w:spacing w:before="60"/>
        <w:ind w:left="720"/>
        <w:rPr>
          <w:ins w:id="685" w:author="JLorival" w:date="2021-03-05T16:04:00Z"/>
        </w:rPr>
      </w:pPr>
      <w:ins w:id="686" w:author="JLorival" w:date="2021-03-05T15:49:00Z">
        <w:r>
          <w:t>Une partie des travaux effectués pour le coffret BIP ser</w:t>
        </w:r>
      </w:ins>
      <w:ins w:id="687" w:author="JLorival" w:date="2021-03-05T15:50:00Z">
        <w:r>
          <w:t>a capitalisée</w:t>
        </w:r>
      </w:ins>
      <w:ins w:id="688" w:author="JLorival" w:date="2021-03-05T15:49:00Z">
        <w:r>
          <w:t xml:space="preserve"> pour le traitement vidéo</w:t>
        </w:r>
      </w:ins>
      <w:ins w:id="689" w:author="JLorival" w:date="2021-03-05T15:50:00Z">
        <w:r>
          <w:t>.</w:t>
        </w:r>
      </w:ins>
      <w:ins w:id="690" w:author="JLorival" w:date="2021-03-05T16:00:00Z">
        <w:r w:rsidR="003B0538">
          <w:t xml:space="preserve"> </w:t>
        </w:r>
      </w:ins>
    </w:p>
    <w:p w14:paraId="7BD25E4F" w14:textId="5474C284" w:rsidR="00C37BCC" w:rsidRDefault="003B0538" w:rsidP="009859C6">
      <w:pPr>
        <w:pStyle w:val="INNOVATECHnormal"/>
        <w:spacing w:before="60"/>
        <w:ind w:left="720"/>
        <w:rPr>
          <w:ins w:id="691" w:author="JLorival" w:date="2021-03-05T15:49:00Z"/>
        </w:rPr>
      </w:pPr>
      <w:ins w:id="692" w:author="JLorival" w:date="2021-03-05T16:00:00Z">
        <w:r>
          <w:t xml:space="preserve">Le coffret contiendra deux réserves d’énergie : la première </w:t>
        </w:r>
      </w:ins>
      <w:ins w:id="693" w:author="JLorival" w:date="2021-03-05T16:01:00Z">
        <w:r>
          <w:t xml:space="preserve">pour tenir d’éventuelles </w:t>
        </w:r>
        <w:r w:rsidRPr="003B0538">
          <w:t xml:space="preserve">microcoupures de quelques microsecondes </w:t>
        </w:r>
        <w:r>
          <w:t xml:space="preserve">afin </w:t>
        </w:r>
        <w:r w:rsidRPr="003B0538">
          <w:t xml:space="preserve">que les microprocesseurs </w:t>
        </w:r>
        <w:r>
          <w:t xml:space="preserve">puissent s’arrêter </w:t>
        </w:r>
        <w:r w:rsidRPr="003B0538">
          <w:t>proprement</w:t>
        </w:r>
        <w:r>
          <w:t> ; la seconde pour remplir des exigences de séc</w:t>
        </w:r>
      </w:ins>
      <w:ins w:id="694" w:author="JLorival" w:date="2021-03-05T16:02:00Z">
        <w:r>
          <w:t xml:space="preserve">urité si les coupures devaient durer </w:t>
        </w:r>
      </w:ins>
      <w:ins w:id="695" w:author="RAGUIN, FRANCIS" w:date="2021-03-10T14:32:00Z">
        <w:r w:rsidR="00A62B75">
          <w:t xml:space="preserve">de </w:t>
        </w:r>
      </w:ins>
      <w:ins w:id="696" w:author="JLorival" w:date="2021-03-05T16:02:00Z">
        <w:r>
          <w:t xml:space="preserve">quelques à plusieurs centaines de millisecondes, afin de pouvoir sauvegarder l’ensemble des paramètres de configuration </w:t>
        </w:r>
      </w:ins>
      <w:ins w:id="697" w:author="JLorival" w:date="2021-03-05T16:03:00Z">
        <w:r>
          <w:t>du coffret à cet instant-là, pour ensuite les restaurer.</w:t>
        </w:r>
      </w:ins>
    </w:p>
    <w:p w14:paraId="50790871" w14:textId="77777777" w:rsidR="00C37BCC" w:rsidRDefault="00C37BCC" w:rsidP="009859C6">
      <w:pPr>
        <w:pStyle w:val="INNOVATECHnormal"/>
        <w:numPr>
          <w:ilvl w:val="0"/>
          <w:numId w:val="43"/>
        </w:numPr>
        <w:spacing w:before="60"/>
        <w:ind w:left="714" w:hanging="357"/>
        <w:rPr>
          <w:ins w:id="698" w:author="JLorival" w:date="2021-03-05T16:16:00Z"/>
        </w:rPr>
      </w:pPr>
      <w:ins w:id="699" w:author="JLorival" w:date="2021-03-05T15:49:00Z">
        <w:r>
          <w:t>La définition des mécanismes de sécurité</w:t>
        </w:r>
      </w:ins>
      <w:ins w:id="700" w:author="JLorival" w:date="2021-03-05T15:58:00Z">
        <w:r w:rsidR="009B3B82">
          <w:t xml:space="preserve">. La sécurisation des communications </w:t>
        </w:r>
      </w:ins>
      <w:ins w:id="701" w:author="JLorival" w:date="2021-03-05T15:59:00Z">
        <w:r w:rsidR="009B3B82">
          <w:t xml:space="preserve">ne </w:t>
        </w:r>
      </w:ins>
      <w:ins w:id="702" w:author="JLorival" w:date="2021-03-05T15:58:00Z">
        <w:r w:rsidR="009B3B82">
          <w:t xml:space="preserve">sera assurée </w:t>
        </w:r>
      </w:ins>
      <w:ins w:id="703" w:author="JLorival" w:date="2021-03-05T15:59:00Z">
        <w:r w:rsidR="009B3B82">
          <w:t>protocolairement, mais par un TPM EAL4+</w:t>
        </w:r>
        <w:r w:rsidR="003B0538">
          <w:t xml:space="preserve"> de ST Microelectronics.</w:t>
        </w:r>
      </w:ins>
    </w:p>
    <w:p w14:paraId="4E45A7BF" w14:textId="77777777" w:rsidR="00E644F9" w:rsidRDefault="00E644F9" w:rsidP="009859C6">
      <w:pPr>
        <w:pStyle w:val="INNOVATECHnormal"/>
        <w:numPr>
          <w:ilvl w:val="0"/>
          <w:numId w:val="43"/>
        </w:numPr>
        <w:spacing w:before="60"/>
        <w:ind w:left="714" w:hanging="357"/>
        <w:rPr>
          <w:ins w:id="704" w:author="JLorival" w:date="2021-03-05T16:31:00Z"/>
        </w:rPr>
      </w:pPr>
      <w:commentRangeStart w:id="705"/>
      <w:ins w:id="706" w:author="JLorival" w:date="2021-03-05T16:16:00Z">
        <w:r>
          <w:t>Des simulations thermiques pour étudier la dissipation thermique des microprocesseurs</w:t>
        </w:r>
      </w:ins>
      <w:ins w:id="707" w:author="JLorival" w:date="2021-03-05T16:18:00Z">
        <w:r>
          <w:t>, sachant que les microprocesseurs</w:t>
        </w:r>
      </w:ins>
      <w:ins w:id="708" w:author="JLorival" w:date="2021-03-05T16:19:00Z">
        <w:r w:rsidR="00BF3286">
          <w:t>, comme ils sont de différents types,</w:t>
        </w:r>
      </w:ins>
      <w:ins w:id="709" w:author="JLorival" w:date="2021-03-05T16:18:00Z">
        <w:r>
          <w:t xml:space="preserve"> </w:t>
        </w:r>
      </w:ins>
      <w:ins w:id="710" w:author="JLorival" w:date="2021-03-05T16:19:00Z">
        <w:r w:rsidR="00BF3286">
          <w:t>n’ont pas les mêmes consommations de puissances et ne dissipent pas pareillement la chaleur.</w:t>
        </w:r>
      </w:ins>
      <w:ins w:id="711" w:author="JLorival" w:date="2021-03-05T16:24:00Z">
        <w:r w:rsidR="00BF3286">
          <w:t xml:space="preserve"> </w:t>
        </w:r>
      </w:ins>
      <w:ins w:id="712" w:author="JLorival" w:date="2021-03-05T16:25:00Z">
        <w:r w:rsidR="00BF3286">
          <w:t xml:space="preserve">Ces simulations ont permis de conclure </w:t>
        </w:r>
      </w:ins>
      <w:ins w:id="713" w:author="JLorival" w:date="2021-03-05T16:26:00Z">
        <w:r w:rsidR="00BF3286">
          <w:t>que pour que la convection soit efficace en fonctionnement nominal, les drains nécessiteraient d’</w:t>
        </w:r>
      </w:ins>
      <w:ins w:id="714" w:author="JLorival" w:date="2021-03-05T16:27:00Z">
        <w:r w:rsidR="00BF3286">
          <w:t>ê</w:t>
        </w:r>
      </w:ins>
      <w:ins w:id="715" w:author="JLorival" w:date="2021-03-05T16:26:00Z">
        <w:r w:rsidR="00BF3286">
          <w:t xml:space="preserve">tre ajourés </w:t>
        </w:r>
      </w:ins>
      <w:ins w:id="716" w:author="JLorival" w:date="2021-03-05T16:28:00Z">
        <w:r w:rsidR="00BF3286">
          <w:t xml:space="preserve">(avec aussi l’ajout de pièces en cuivre) </w:t>
        </w:r>
      </w:ins>
      <w:ins w:id="717" w:author="JLorival" w:date="2021-03-05T16:27:00Z">
        <w:r w:rsidR="00BF3286">
          <w:t xml:space="preserve">pour que les </w:t>
        </w:r>
      </w:ins>
      <w:ins w:id="718" w:author="JLorival" w:date="2021-03-05T16:28:00Z">
        <w:r w:rsidR="00BF3286">
          <w:t xml:space="preserve">cœurs </w:t>
        </w:r>
      </w:ins>
      <w:ins w:id="719" w:author="JLorival" w:date="2021-03-05T16:27:00Z">
        <w:r w:rsidR="00BF3286">
          <w:t xml:space="preserve">microprocesseurs ne surchauffent pas et dissipent davantage sur les parties mécaniques. </w:t>
        </w:r>
      </w:ins>
      <w:commentRangeEnd w:id="705"/>
      <w:ins w:id="720" w:author="JLorival" w:date="2021-03-05T16:30:00Z">
        <w:r w:rsidR="009859C6">
          <w:rPr>
            <w:rStyle w:val="Marquedecommentaire"/>
            <w:rFonts w:ascii="Arial" w:eastAsia="Times New Roman" w:hAnsi="Arial"/>
            <w:lang w:eastAsia="en-US"/>
          </w:rPr>
          <w:commentReference w:id="705"/>
        </w:r>
      </w:ins>
    </w:p>
    <w:p w14:paraId="61413C47" w14:textId="77777777" w:rsidR="00B5232B" w:rsidDel="003B0538" w:rsidRDefault="00B5232B" w:rsidP="00A029C7">
      <w:pPr>
        <w:pStyle w:val="INNOVATECHnormal"/>
        <w:rPr>
          <w:del w:id="721" w:author="JLorival" w:date="2021-03-05T16:00:00Z"/>
          <w:rFonts w:ascii="Calibri" w:hAnsi="Calibri"/>
          <w:lang w:eastAsia="en-US"/>
        </w:rPr>
      </w:pPr>
    </w:p>
    <w:p w14:paraId="1EB24D3B" w14:textId="77777777" w:rsidR="00B74C70" w:rsidDel="00A625AF" w:rsidRDefault="00B74C70" w:rsidP="00A029C7">
      <w:pPr>
        <w:pStyle w:val="INNOVATECHnormal"/>
        <w:rPr>
          <w:del w:id="722" w:author="JLorival" w:date="2021-02-15T14:24:00Z"/>
          <w:rFonts w:ascii="Calibri" w:hAnsi="Calibri"/>
          <w:lang w:eastAsia="en-US"/>
        </w:rPr>
      </w:pPr>
    </w:p>
    <w:p w14:paraId="39499751" w14:textId="77777777" w:rsidR="00AD739D" w:rsidRDefault="00AD739D" w:rsidP="00A029C7">
      <w:pPr>
        <w:pStyle w:val="INNOVATECHnormal"/>
        <w:rPr>
          <w:ins w:id="723" w:author="JLorival" w:date="2021-02-12T10:32:00Z"/>
          <w:rFonts w:ascii="Calibri" w:hAnsi="Calibri"/>
          <w:lang w:eastAsia="en-US"/>
        </w:rPr>
      </w:pPr>
    </w:p>
    <w:p w14:paraId="573ED1D2" w14:textId="77777777" w:rsidR="00D12AE4" w:rsidRDefault="001D38CC" w:rsidP="00C4490D">
      <w:pPr>
        <w:pStyle w:val="INNOVATECHT4"/>
      </w:pPr>
      <w:ins w:id="724" w:author="JLorival" w:date="2021-02-12T15:40:00Z">
        <w:r>
          <w:t>Phase 3 : coffret Hawk Eye nouvelle génération</w:t>
        </w:r>
      </w:ins>
    </w:p>
    <w:p w14:paraId="20044580" w14:textId="77777777" w:rsidR="00D12AE4" w:rsidDel="00841D31" w:rsidRDefault="00D12AE4" w:rsidP="00A029C7">
      <w:pPr>
        <w:pStyle w:val="INNOVATECHnormal"/>
        <w:rPr>
          <w:del w:id="725" w:author="JLorival" w:date="2021-02-15T15:10:00Z"/>
          <w:rFonts w:ascii="Calibri" w:hAnsi="Calibri"/>
          <w:lang w:eastAsia="en-US"/>
        </w:rPr>
      </w:pPr>
    </w:p>
    <w:p w14:paraId="5EEAFBAA" w14:textId="77777777" w:rsidR="009863A5" w:rsidRDefault="008C333C" w:rsidP="00A029C7">
      <w:pPr>
        <w:pStyle w:val="INNOVATECHnormal"/>
        <w:rPr>
          <w:ins w:id="726" w:author="JLorival" w:date="2021-02-15T14:54:00Z"/>
          <w:rFonts w:ascii="Calibri" w:hAnsi="Calibri"/>
          <w:lang w:eastAsia="en-US"/>
        </w:rPr>
      </w:pPr>
      <w:ins w:id="727" w:author="JLorival" w:date="2021-02-15T14:51:00Z">
        <w:r>
          <w:rPr>
            <w:rFonts w:ascii="Calibri" w:hAnsi="Calibri"/>
            <w:lang w:eastAsia="en-US"/>
          </w:rPr>
          <w:t xml:space="preserve">Comme indiqué dans la partie </w:t>
        </w:r>
      </w:ins>
      <w:ins w:id="728" w:author="JLorival" w:date="2021-02-15T14:52:00Z">
        <w:r>
          <w:rPr>
            <w:rFonts w:ascii="Calibri" w:hAnsi="Calibri"/>
            <w:lang w:eastAsia="en-US"/>
          </w:rPr>
          <w:t>« </w:t>
        </w:r>
        <w:r>
          <w:rPr>
            <w:rFonts w:ascii="Calibri" w:hAnsi="Calibri"/>
            <w:lang w:eastAsia="en-US"/>
          </w:rPr>
          <w:fldChar w:fldCharType="begin"/>
        </w:r>
        <w:r>
          <w:rPr>
            <w:rFonts w:ascii="Calibri" w:hAnsi="Calibri"/>
            <w:lang w:eastAsia="en-US"/>
          </w:rPr>
          <w:instrText xml:space="preserve"> REF _Ref64293147 \h </w:instrText>
        </w:r>
      </w:ins>
      <w:r>
        <w:rPr>
          <w:rFonts w:ascii="Calibri" w:hAnsi="Calibri"/>
          <w:lang w:eastAsia="en-US"/>
        </w:rPr>
      </w:r>
      <w:r>
        <w:rPr>
          <w:rFonts w:ascii="Calibri" w:hAnsi="Calibri"/>
          <w:lang w:eastAsia="en-US"/>
        </w:rPr>
        <w:fldChar w:fldCharType="separate"/>
      </w:r>
      <w:r w:rsidR="00A97535" w:rsidRPr="000A6823">
        <w:t>Objet de l’opération de R&amp;D</w:t>
      </w:r>
      <w:ins w:id="729" w:author="JLorival" w:date="2021-02-15T14:52:00Z">
        <w:r>
          <w:rPr>
            <w:rFonts w:ascii="Calibri" w:hAnsi="Calibri"/>
            <w:lang w:eastAsia="en-US"/>
          </w:rPr>
          <w:fldChar w:fldCharType="end"/>
        </w:r>
        <w:r>
          <w:rPr>
            <w:rFonts w:ascii="Calibri" w:hAnsi="Calibri"/>
            <w:lang w:eastAsia="en-US"/>
          </w:rPr>
          <w:t xml:space="preserve"> », </w:t>
        </w:r>
      </w:ins>
      <w:ins w:id="730" w:author="JLorival" w:date="2021-02-15T14:54:00Z">
        <w:r w:rsidR="009863A5">
          <w:rPr>
            <w:rFonts w:ascii="Calibri" w:hAnsi="Calibri"/>
            <w:lang w:eastAsia="en-US"/>
          </w:rPr>
          <w:t>la solution de coffret à concevoir</w:t>
        </w:r>
      </w:ins>
      <w:ins w:id="731" w:author="JLorival" w:date="2021-02-15T15:11:00Z">
        <w:r w:rsidR="00841D31">
          <w:rPr>
            <w:rFonts w:ascii="Calibri" w:hAnsi="Calibri"/>
            <w:lang w:eastAsia="en-US"/>
          </w:rPr>
          <w:t xml:space="preserve"> pour les ATL2</w:t>
        </w:r>
      </w:ins>
      <w:ins w:id="732" w:author="JLorival" w:date="2021-02-15T14:54:00Z">
        <w:r w:rsidR="009863A5">
          <w:rPr>
            <w:rFonts w:ascii="Calibri" w:hAnsi="Calibri"/>
            <w:lang w:eastAsia="en-US"/>
          </w:rPr>
          <w:t xml:space="preserve"> doit </w:t>
        </w:r>
      </w:ins>
      <w:ins w:id="733" w:author="JLorival" w:date="2021-02-15T14:55:00Z">
        <w:r w:rsidR="009863A5">
          <w:t>acquérir, compresser et traiter les derniers standards de flux vidéo numérique pour les transmettre à des écrans numériques, mais en passant pour la transmission par des c</w:t>
        </w:r>
      </w:ins>
      <w:ins w:id="734" w:author="JLorival" w:date="2021-02-15T14:56:00Z">
        <w:r w:rsidR="009863A5">
          <w:t xml:space="preserve">âbles coaxiaux (donc des câbles analogiques). </w:t>
        </w:r>
      </w:ins>
    </w:p>
    <w:p w14:paraId="77C5A37D" w14:textId="77777777" w:rsidR="00841D31" w:rsidRDefault="009863A5" w:rsidP="00841D31">
      <w:pPr>
        <w:pStyle w:val="INNOVATECHnormal"/>
        <w:rPr>
          <w:ins w:id="735" w:author="JLorival" w:date="2021-02-15T15:12:00Z"/>
          <w:rFonts w:ascii="Calibri" w:hAnsi="Calibri"/>
          <w:lang w:eastAsia="en-US"/>
        </w:rPr>
      </w:pPr>
      <w:ins w:id="736" w:author="JLorival" w:date="2021-02-15T14:59:00Z">
        <w:r>
          <w:rPr>
            <w:rFonts w:ascii="Calibri" w:hAnsi="Calibri"/>
            <w:lang w:eastAsia="en-US"/>
          </w:rPr>
          <w:t xml:space="preserve">Les images </w:t>
        </w:r>
      </w:ins>
      <w:ins w:id="737" w:author="JLorival" w:date="2021-02-15T15:03:00Z">
        <w:r>
          <w:rPr>
            <w:rFonts w:ascii="Calibri" w:hAnsi="Calibri"/>
            <w:lang w:eastAsia="en-US"/>
          </w:rPr>
          <w:t xml:space="preserve">/ vidéos </w:t>
        </w:r>
      </w:ins>
      <w:ins w:id="738" w:author="JLorival" w:date="2021-02-15T14:59:00Z">
        <w:r>
          <w:rPr>
            <w:rFonts w:ascii="Calibri" w:hAnsi="Calibri"/>
            <w:lang w:eastAsia="en-US"/>
          </w:rPr>
          <w:t xml:space="preserve">à transmettre aux écrans </w:t>
        </w:r>
      </w:ins>
      <w:ins w:id="739" w:author="JLorival" w:date="2021-02-15T15:03:00Z">
        <w:r>
          <w:rPr>
            <w:rFonts w:ascii="Calibri" w:hAnsi="Calibri"/>
            <w:lang w:eastAsia="en-US"/>
          </w:rPr>
          <w:t>correspondent à des cartographies radar</w:t>
        </w:r>
      </w:ins>
      <w:ins w:id="740" w:author="JLorival" w:date="2021-02-15T15:04:00Z">
        <w:r>
          <w:rPr>
            <w:rFonts w:ascii="Calibri" w:hAnsi="Calibri"/>
            <w:lang w:eastAsia="en-US"/>
          </w:rPr>
          <w:t>, pour lesquelles</w:t>
        </w:r>
        <w:r w:rsidR="00841D31">
          <w:rPr>
            <w:rFonts w:ascii="Calibri" w:hAnsi="Calibri"/>
            <w:lang w:eastAsia="en-US"/>
          </w:rPr>
          <w:t> :</w:t>
        </w:r>
      </w:ins>
      <w:ins w:id="741" w:author="JLorival" w:date="2021-02-15T15:06:00Z">
        <w:r w:rsidR="00841D31">
          <w:rPr>
            <w:rFonts w:ascii="Calibri" w:hAnsi="Calibri"/>
            <w:lang w:eastAsia="en-US"/>
          </w:rPr>
          <w:t xml:space="preserve"> </w:t>
        </w:r>
      </w:ins>
      <w:ins w:id="742" w:author="JLorival" w:date="2021-02-15T15:04:00Z">
        <w:r>
          <w:rPr>
            <w:rFonts w:ascii="Calibri" w:hAnsi="Calibri"/>
            <w:lang w:eastAsia="en-US"/>
          </w:rPr>
          <w:t>le fond est noir</w:t>
        </w:r>
      </w:ins>
      <w:ins w:id="743" w:author="JLorival" w:date="2021-02-15T15:05:00Z">
        <w:r w:rsidR="00841D31">
          <w:rPr>
            <w:rFonts w:ascii="Calibri" w:hAnsi="Calibri"/>
            <w:lang w:eastAsia="en-US"/>
          </w:rPr>
          <w:t xml:space="preserve">, </w:t>
        </w:r>
      </w:ins>
      <w:ins w:id="744" w:author="JLorival" w:date="2021-02-15T15:04:00Z">
        <w:r>
          <w:rPr>
            <w:rFonts w:ascii="Calibri" w:hAnsi="Calibri"/>
            <w:lang w:eastAsia="en-US"/>
          </w:rPr>
          <w:t xml:space="preserve">les éléments d’intérêt </w:t>
        </w:r>
      </w:ins>
      <w:ins w:id="745" w:author="JLorival" w:date="2021-02-15T15:05:00Z">
        <w:r w:rsidR="00841D31">
          <w:rPr>
            <w:rFonts w:ascii="Calibri" w:hAnsi="Calibri"/>
            <w:lang w:eastAsia="en-US"/>
          </w:rPr>
          <w:t xml:space="preserve">sont </w:t>
        </w:r>
      </w:ins>
      <w:ins w:id="746" w:author="JLorival" w:date="2021-02-15T15:04:00Z">
        <w:r>
          <w:rPr>
            <w:rFonts w:ascii="Calibri" w:hAnsi="Calibri"/>
            <w:lang w:eastAsia="en-US"/>
          </w:rPr>
          <w:t>représenté</w:t>
        </w:r>
      </w:ins>
      <w:ins w:id="747" w:author="JLorival" w:date="2021-02-15T15:05:00Z">
        <w:r w:rsidR="00841D31">
          <w:rPr>
            <w:rFonts w:ascii="Calibri" w:hAnsi="Calibri"/>
            <w:lang w:eastAsia="en-US"/>
          </w:rPr>
          <w:t>s</w:t>
        </w:r>
      </w:ins>
      <w:ins w:id="748" w:author="JLorival" w:date="2021-02-15T15:04:00Z">
        <w:r>
          <w:rPr>
            <w:rFonts w:ascii="Calibri" w:hAnsi="Calibri"/>
            <w:lang w:eastAsia="en-US"/>
          </w:rPr>
          <w:t xml:space="preserve"> par des traits blancs</w:t>
        </w:r>
      </w:ins>
      <w:ins w:id="749" w:author="JLorival" w:date="2021-02-15T15:05:00Z">
        <w:r w:rsidR="00841D31">
          <w:rPr>
            <w:rFonts w:ascii="Calibri" w:hAnsi="Calibri"/>
            <w:lang w:eastAsia="en-US"/>
          </w:rPr>
          <w:t>, et une palette très restreinte de couleurs sert à l’affichage d</w:t>
        </w:r>
      </w:ins>
      <w:ins w:id="750" w:author="JLorival" w:date="2021-02-15T15:06:00Z">
        <w:r w:rsidR="00841D31">
          <w:rPr>
            <w:rFonts w:ascii="Calibri" w:hAnsi="Calibri"/>
            <w:lang w:eastAsia="en-US"/>
          </w:rPr>
          <w:t>’informations (chaque couleur étant dédiée à une nature précise d’information)</w:t>
        </w:r>
      </w:ins>
      <w:ins w:id="751" w:author="JLorival" w:date="2021-02-15T15:04:00Z">
        <w:r>
          <w:rPr>
            <w:rFonts w:ascii="Calibri" w:hAnsi="Calibri"/>
            <w:lang w:eastAsia="en-US"/>
          </w:rPr>
          <w:t xml:space="preserve">. </w:t>
        </w:r>
      </w:ins>
      <w:ins w:id="752" w:author="JLorival" w:date="2021-02-15T15:12:00Z">
        <w:r w:rsidR="00841D31" w:rsidRPr="005C4E3B">
          <w:rPr>
            <w:rFonts w:ascii="Calibri" w:hAnsi="Calibri"/>
            <w:highlight w:val="yellow"/>
            <w:lang w:eastAsia="en-US"/>
          </w:rPr>
          <w:t>//</w:t>
        </w:r>
      </w:ins>
      <w:ins w:id="753" w:author="JLorival" w:date="2021-03-05T11:52:00Z">
        <w:r w:rsidR="006C5699">
          <w:rPr>
            <w:rFonts w:ascii="Calibri" w:hAnsi="Calibri"/>
            <w:highlight w:val="yellow"/>
            <w:lang w:eastAsia="en-US"/>
          </w:rPr>
          <w:t>Avez</w:t>
        </w:r>
      </w:ins>
      <w:ins w:id="754" w:author="JLorival" w:date="2021-02-15T15:12:00Z">
        <w:r w:rsidR="006C5699">
          <w:rPr>
            <w:rFonts w:ascii="Calibri" w:hAnsi="Calibri"/>
            <w:highlight w:val="yellow"/>
            <w:lang w:eastAsia="en-US"/>
          </w:rPr>
          <w:t>-</w:t>
        </w:r>
      </w:ins>
      <w:ins w:id="755" w:author="JLorival" w:date="2021-03-05T11:52:00Z">
        <w:r w:rsidR="006C5699">
          <w:rPr>
            <w:rFonts w:ascii="Calibri" w:hAnsi="Calibri"/>
            <w:highlight w:val="yellow"/>
            <w:lang w:eastAsia="en-US"/>
          </w:rPr>
          <w:t xml:space="preserve">vous </w:t>
        </w:r>
      </w:ins>
      <w:ins w:id="756" w:author="JLorival" w:date="2021-02-15T15:12:00Z">
        <w:r w:rsidR="00841D31" w:rsidRPr="005C4E3B">
          <w:rPr>
            <w:rFonts w:ascii="Calibri" w:hAnsi="Calibri"/>
            <w:highlight w:val="yellow"/>
            <w:lang w:eastAsia="en-US"/>
          </w:rPr>
          <w:t>des exemples d’illustration ?</w:t>
        </w:r>
      </w:ins>
      <w:ins w:id="757" w:author="JLorival" w:date="2021-02-15T15:28:00Z">
        <w:r w:rsidR="00737247">
          <w:rPr>
            <w:rFonts w:ascii="Calibri" w:hAnsi="Calibri"/>
            <w:lang w:eastAsia="en-US"/>
          </w:rPr>
          <w:t xml:space="preserve"> Elles proviennent de trois sources vidéo. </w:t>
        </w:r>
        <w:r w:rsidR="00737247" w:rsidRPr="005C4E3B">
          <w:rPr>
            <w:rFonts w:ascii="Calibri" w:hAnsi="Calibri"/>
            <w:highlight w:val="yellow"/>
            <w:lang w:eastAsia="en-US"/>
          </w:rPr>
          <w:t>//</w:t>
        </w:r>
      </w:ins>
      <w:ins w:id="758" w:author="JLorival" w:date="2021-03-05T14:07:00Z">
        <w:r w:rsidR="002B7238">
          <w:rPr>
            <w:rFonts w:ascii="Calibri" w:hAnsi="Calibri"/>
            <w:highlight w:val="yellow"/>
            <w:lang w:eastAsia="en-US"/>
          </w:rPr>
          <w:t>P</w:t>
        </w:r>
      </w:ins>
      <w:ins w:id="759" w:author="JLorival" w:date="2021-03-05T11:52:00Z">
        <w:r w:rsidR="006C5699">
          <w:rPr>
            <w:rFonts w:ascii="Calibri" w:hAnsi="Calibri"/>
            <w:highlight w:val="yellow"/>
            <w:lang w:eastAsia="en-US"/>
          </w:rPr>
          <w:t xml:space="preserve">ouvez-vous </w:t>
        </w:r>
      </w:ins>
      <w:ins w:id="760" w:author="JLorival" w:date="2021-02-15T15:28:00Z">
        <w:r w:rsidR="00737247" w:rsidRPr="005C4E3B">
          <w:rPr>
            <w:rFonts w:ascii="Calibri" w:hAnsi="Calibri"/>
            <w:highlight w:val="yellow"/>
            <w:lang w:eastAsia="en-US"/>
          </w:rPr>
          <w:t xml:space="preserve"> préciser </w:t>
        </w:r>
      </w:ins>
      <w:ins w:id="761" w:author="JLorival" w:date="2021-02-15T15:29:00Z">
        <w:r w:rsidR="00737247">
          <w:rPr>
            <w:rFonts w:ascii="Calibri" w:hAnsi="Calibri"/>
            <w:highlight w:val="yellow"/>
            <w:lang w:eastAsia="en-US"/>
          </w:rPr>
          <w:t xml:space="preserve">ce que les sources acquièrent (est-ce </w:t>
        </w:r>
      </w:ins>
      <w:ins w:id="762" w:author="JLorival" w:date="2021-02-15T15:32:00Z">
        <w:r w:rsidR="00737247">
          <w:rPr>
            <w:rFonts w:ascii="Calibri" w:hAnsi="Calibri"/>
            <w:highlight w:val="yellow"/>
            <w:lang w:eastAsia="en-US"/>
          </w:rPr>
          <w:t xml:space="preserve">que chaque source est dédiée à un des systèmes de détection de l’ATL2 : radar iguane, détecteur infra-rouge, </w:t>
        </w:r>
      </w:ins>
      <w:ins w:id="763" w:author="JLorival" w:date="2021-02-15T15:33:00Z">
        <w:r w:rsidR="00737247">
          <w:rPr>
            <w:rFonts w:ascii="Calibri" w:hAnsi="Calibri"/>
            <w:highlight w:val="yellow"/>
            <w:lang w:eastAsia="en-US"/>
          </w:rPr>
          <w:t>détecteur</w:t>
        </w:r>
      </w:ins>
      <w:ins w:id="764" w:author="JLorival" w:date="2021-02-15T15:32:00Z">
        <w:r w:rsidR="00737247">
          <w:rPr>
            <w:rFonts w:ascii="Calibri" w:hAnsi="Calibri"/>
            <w:highlight w:val="yellow"/>
            <w:lang w:eastAsia="en-US"/>
          </w:rPr>
          <w:t xml:space="preserve"> d’anomalies magnétiques) </w:t>
        </w:r>
      </w:ins>
      <w:ins w:id="765" w:author="JLorival" w:date="2021-02-15T15:28:00Z">
        <w:r w:rsidR="00737247" w:rsidRPr="005C4E3B">
          <w:rPr>
            <w:rFonts w:ascii="Calibri" w:hAnsi="Calibri"/>
            <w:highlight w:val="yellow"/>
            <w:lang w:eastAsia="en-US"/>
          </w:rPr>
          <w:t>?</w:t>
        </w:r>
        <w:r w:rsidR="00737247">
          <w:rPr>
            <w:rFonts w:ascii="Calibri" w:hAnsi="Calibri"/>
            <w:lang w:eastAsia="en-US"/>
          </w:rPr>
          <w:t xml:space="preserve">  </w:t>
        </w:r>
      </w:ins>
    </w:p>
    <w:p w14:paraId="741DE07A" w14:textId="77777777" w:rsidR="00841D31" w:rsidRDefault="00841D31" w:rsidP="00A029C7">
      <w:pPr>
        <w:pStyle w:val="INNOVATECHnormal"/>
        <w:rPr>
          <w:ins w:id="766" w:author="JLorival" w:date="2021-02-15T15:08:00Z"/>
          <w:rFonts w:ascii="Calibri" w:hAnsi="Calibri"/>
          <w:lang w:eastAsia="en-US"/>
        </w:rPr>
      </w:pPr>
    </w:p>
    <w:p w14:paraId="3939A214" w14:textId="77777777" w:rsidR="00841D31" w:rsidRDefault="00094B69" w:rsidP="00A029C7">
      <w:pPr>
        <w:pStyle w:val="INNOVATECHnormal"/>
        <w:rPr>
          <w:ins w:id="767" w:author="JLorival" w:date="2021-02-15T16:01:00Z"/>
          <w:rFonts w:ascii="Calibri" w:hAnsi="Calibri"/>
          <w:lang w:eastAsia="en-US"/>
        </w:rPr>
      </w:pPr>
      <w:ins w:id="768" w:author="JLorival" w:date="2021-02-15T15:21:00Z">
        <w:r>
          <w:rPr>
            <w:rFonts w:ascii="Calibri" w:hAnsi="Calibri"/>
            <w:lang w:eastAsia="en-US"/>
          </w:rPr>
          <w:t>Cette année, n</w:t>
        </w:r>
      </w:ins>
      <w:ins w:id="769" w:author="JLorival" w:date="2021-02-15T15:11:00Z">
        <w:r w:rsidR="00841D31">
          <w:rPr>
            <w:rFonts w:ascii="Calibri" w:hAnsi="Calibri"/>
            <w:lang w:eastAsia="en-US"/>
          </w:rPr>
          <w:t xml:space="preserve">ous avons </w:t>
        </w:r>
      </w:ins>
      <w:ins w:id="770" w:author="JLorival" w:date="2021-02-15T15:12:00Z">
        <w:r w:rsidR="00841D31">
          <w:rPr>
            <w:rFonts w:ascii="Calibri" w:hAnsi="Calibri"/>
            <w:lang w:eastAsia="en-US"/>
          </w:rPr>
          <w:t>spécifié et démarré la conception d’un premier démonstrateur de ce coffret.</w:t>
        </w:r>
      </w:ins>
      <w:ins w:id="771" w:author="JLorival" w:date="2021-02-15T15:13:00Z">
        <w:r w:rsidR="00841D31">
          <w:rPr>
            <w:rFonts w:ascii="Calibri" w:hAnsi="Calibri"/>
            <w:lang w:eastAsia="en-US"/>
          </w:rPr>
          <w:t xml:space="preserve"> Du précédent coffret d’acquisition et de traitement vidéo </w:t>
        </w:r>
      </w:ins>
      <w:ins w:id="772" w:author="JLorival" w:date="2021-02-15T15:14:00Z">
        <w:r w:rsidR="00841D31">
          <w:rPr>
            <w:rFonts w:ascii="Calibri" w:hAnsi="Calibri"/>
            <w:lang w:eastAsia="en-US"/>
          </w:rPr>
          <w:t>conçu pour les ATL2 n’ont pu être conservés que les parties mécaniques</w:t>
        </w:r>
      </w:ins>
      <w:ins w:id="773" w:author="JLorival" w:date="2021-02-15T15:15:00Z">
        <w:r>
          <w:rPr>
            <w:rFonts w:ascii="Calibri" w:hAnsi="Calibri"/>
            <w:lang w:eastAsia="en-US"/>
          </w:rPr>
          <w:t>.</w:t>
        </w:r>
      </w:ins>
      <w:ins w:id="774" w:author="JLorival" w:date="2021-02-15T15:14:00Z">
        <w:r w:rsidR="00841D31">
          <w:rPr>
            <w:rFonts w:ascii="Calibri" w:hAnsi="Calibri"/>
            <w:lang w:eastAsia="en-US"/>
          </w:rPr>
          <w:t xml:space="preserve"> </w:t>
        </w:r>
      </w:ins>
      <w:ins w:id="775" w:author="JLorival" w:date="2021-02-15T15:15:00Z">
        <w:r>
          <w:rPr>
            <w:rFonts w:ascii="Calibri" w:hAnsi="Calibri"/>
            <w:lang w:eastAsia="en-US"/>
          </w:rPr>
          <w:t>Le</w:t>
        </w:r>
      </w:ins>
      <w:ins w:id="776" w:author="JLorival" w:date="2021-02-15T17:05:00Z">
        <w:r w:rsidR="00F71941">
          <w:rPr>
            <w:rFonts w:ascii="Calibri" w:hAnsi="Calibri"/>
            <w:lang w:eastAsia="en-US"/>
          </w:rPr>
          <w:t>s parties</w:t>
        </w:r>
      </w:ins>
      <w:ins w:id="777" w:author="JLorival" w:date="2021-02-15T15:15:00Z">
        <w:r w:rsidR="00F71941">
          <w:rPr>
            <w:rFonts w:ascii="Calibri" w:hAnsi="Calibri"/>
            <w:lang w:eastAsia="en-US"/>
          </w:rPr>
          <w:t xml:space="preserve"> hardware et</w:t>
        </w:r>
      </w:ins>
      <w:ins w:id="778" w:author="JLorival" w:date="2021-02-15T17:05:00Z">
        <w:r w:rsidR="00F71941">
          <w:rPr>
            <w:rFonts w:ascii="Calibri" w:hAnsi="Calibri"/>
            <w:lang w:eastAsia="en-US"/>
          </w:rPr>
          <w:t xml:space="preserve"> </w:t>
        </w:r>
      </w:ins>
      <w:ins w:id="779" w:author="JLorival" w:date="2021-02-15T15:15:00Z">
        <w:r>
          <w:rPr>
            <w:rFonts w:ascii="Calibri" w:hAnsi="Calibri"/>
            <w:lang w:eastAsia="en-US"/>
          </w:rPr>
          <w:t>software</w:t>
        </w:r>
      </w:ins>
      <w:ins w:id="780" w:author="JLorival" w:date="2021-02-15T17:04:00Z">
        <w:r w:rsidR="00F71941">
          <w:rPr>
            <w:rFonts w:ascii="Calibri" w:hAnsi="Calibri"/>
            <w:lang w:eastAsia="en-US"/>
          </w:rPr>
          <w:t xml:space="preserve"> embarqué</w:t>
        </w:r>
      </w:ins>
      <w:ins w:id="781" w:author="JLorival" w:date="2021-02-15T15:15:00Z">
        <w:r>
          <w:rPr>
            <w:rFonts w:ascii="Calibri" w:hAnsi="Calibri"/>
            <w:lang w:eastAsia="en-US"/>
          </w:rPr>
          <w:t xml:space="preserve"> ont entièrement été reconçu</w:t>
        </w:r>
      </w:ins>
      <w:ins w:id="782" w:author="JLorival" w:date="2021-02-15T17:05:00Z">
        <w:r w:rsidR="00F71941">
          <w:rPr>
            <w:rFonts w:ascii="Calibri" w:hAnsi="Calibri"/>
            <w:lang w:eastAsia="en-US"/>
          </w:rPr>
          <w:t>e</w:t>
        </w:r>
      </w:ins>
      <w:ins w:id="783" w:author="JLorival" w:date="2021-02-15T15:15:00Z">
        <w:r>
          <w:rPr>
            <w:rFonts w:ascii="Calibri" w:hAnsi="Calibri"/>
            <w:lang w:eastAsia="en-US"/>
          </w:rPr>
          <w:t>s.</w:t>
        </w:r>
      </w:ins>
    </w:p>
    <w:p w14:paraId="730BB98C" w14:textId="77777777" w:rsidR="00CD6959" w:rsidRDefault="00CD6959" w:rsidP="00A029C7">
      <w:pPr>
        <w:pStyle w:val="INNOVATECHnormal"/>
        <w:rPr>
          <w:ins w:id="784" w:author="JLorival" w:date="2021-02-15T16:01:00Z"/>
          <w:rFonts w:ascii="Calibri" w:hAnsi="Calibri"/>
          <w:lang w:eastAsia="en-US"/>
        </w:rPr>
      </w:pPr>
    </w:p>
    <w:p w14:paraId="23DA195C" w14:textId="77777777" w:rsidR="006670F0" w:rsidRDefault="00CD6959" w:rsidP="00A029C7">
      <w:pPr>
        <w:pStyle w:val="INNOVATECHnormal"/>
        <w:rPr>
          <w:ins w:id="785" w:author="JLorival" w:date="2021-02-15T17:01:00Z"/>
          <w:rFonts w:ascii="Calibri" w:hAnsi="Calibri"/>
          <w:lang w:eastAsia="en-US"/>
        </w:rPr>
      </w:pPr>
      <w:ins w:id="786" w:author="JLorival" w:date="2021-02-15T16:02:00Z">
        <w:r>
          <w:rPr>
            <w:rFonts w:ascii="Calibri" w:hAnsi="Calibri"/>
            <w:lang w:eastAsia="en-US"/>
          </w:rPr>
          <w:t xml:space="preserve">Au niveau hardware, </w:t>
        </w:r>
      </w:ins>
      <w:ins w:id="787" w:author="JLorival" w:date="2021-02-15T16:50:00Z">
        <w:r w:rsidR="00DF623F">
          <w:rPr>
            <w:rFonts w:ascii="Calibri" w:hAnsi="Calibri"/>
            <w:lang w:eastAsia="en-US"/>
          </w:rPr>
          <w:t xml:space="preserve">notre précédent coffret réalisait </w:t>
        </w:r>
      </w:ins>
      <w:ins w:id="788" w:author="JLorival" w:date="2021-02-15T16:58:00Z">
        <w:r w:rsidR="006670F0">
          <w:rPr>
            <w:rFonts w:ascii="Calibri" w:hAnsi="Calibri"/>
            <w:lang w:eastAsia="en-US"/>
          </w:rPr>
          <w:t>l</w:t>
        </w:r>
      </w:ins>
      <w:ins w:id="789" w:author="JLorival" w:date="2021-02-15T16:50:00Z">
        <w:r w:rsidR="00DF623F">
          <w:rPr>
            <w:rFonts w:ascii="Calibri" w:hAnsi="Calibri"/>
            <w:lang w:eastAsia="en-US"/>
          </w:rPr>
          <w:t>es opérations de compression, de datation et d</w:t>
        </w:r>
      </w:ins>
      <w:ins w:id="790" w:author="JLorival" w:date="2021-02-15T16:51:00Z">
        <w:r w:rsidR="00DF623F">
          <w:rPr>
            <w:rFonts w:ascii="Calibri" w:hAnsi="Calibri"/>
            <w:lang w:eastAsia="en-US"/>
          </w:rPr>
          <w:t xml:space="preserve">’enregistrement des données. Pour la nouvelle architecture, nous avons fait le choix de scinder le système complet en deux parties. </w:t>
        </w:r>
        <w:commentRangeStart w:id="791"/>
        <w:r w:rsidR="00DF623F">
          <w:rPr>
            <w:rFonts w:ascii="Calibri" w:hAnsi="Calibri"/>
            <w:lang w:eastAsia="en-US"/>
          </w:rPr>
          <w:t>Désormais, le coffret</w:t>
        </w:r>
      </w:ins>
      <w:ins w:id="792" w:author="JLorival" w:date="2021-02-15T16:52:00Z">
        <w:r w:rsidR="00DF623F">
          <w:rPr>
            <w:rFonts w:ascii="Calibri" w:hAnsi="Calibri"/>
            <w:lang w:eastAsia="en-US"/>
          </w:rPr>
          <w:t xml:space="preserve">, qui se positionne entre la sortie des câbles </w:t>
        </w:r>
        <w:r w:rsidR="00DF623F">
          <w:rPr>
            <w:rFonts w:ascii="Calibri" w:hAnsi="Calibri"/>
            <w:lang w:eastAsia="en-US"/>
          </w:rPr>
          <w:lastRenderedPageBreak/>
          <w:t xml:space="preserve">coaxiaux et </w:t>
        </w:r>
      </w:ins>
      <w:ins w:id="793" w:author="JLorival" w:date="2021-03-05T12:23:00Z">
        <w:r w:rsidR="00041367">
          <w:rPr>
            <w:rFonts w:ascii="Calibri" w:hAnsi="Calibri"/>
            <w:lang w:eastAsia="en-US"/>
          </w:rPr>
          <w:t xml:space="preserve">des PC reliés aux </w:t>
        </w:r>
      </w:ins>
      <w:ins w:id="794" w:author="JLorival" w:date="2021-02-15T16:52:00Z">
        <w:r w:rsidR="00DF623F">
          <w:rPr>
            <w:rFonts w:ascii="Calibri" w:hAnsi="Calibri"/>
            <w:lang w:eastAsia="en-US"/>
          </w:rPr>
          <w:t>écrans numériques,</w:t>
        </w:r>
      </w:ins>
      <w:ins w:id="795" w:author="JLorival" w:date="2021-02-15T16:51:00Z">
        <w:r w:rsidR="00DF623F">
          <w:rPr>
            <w:rFonts w:ascii="Calibri" w:hAnsi="Calibri"/>
            <w:lang w:eastAsia="en-US"/>
          </w:rPr>
          <w:t xml:space="preserve"> ne réalise plus que les opérations de datation et d</w:t>
        </w:r>
      </w:ins>
      <w:ins w:id="796" w:author="JLorival" w:date="2021-02-15T16:52:00Z">
        <w:r w:rsidR="00DF623F">
          <w:rPr>
            <w:rFonts w:ascii="Calibri" w:hAnsi="Calibri"/>
            <w:lang w:eastAsia="en-US"/>
          </w:rPr>
          <w:t>’enregistrement des données</w:t>
        </w:r>
      </w:ins>
      <w:ins w:id="797" w:author="JLorival" w:date="2021-02-15T16:54:00Z">
        <w:r w:rsidR="006670F0">
          <w:rPr>
            <w:rFonts w:ascii="Calibri" w:hAnsi="Calibri"/>
            <w:lang w:eastAsia="en-US"/>
          </w:rPr>
          <w:t xml:space="preserve">. La compression est réalisée par un second système qui est déporté au </w:t>
        </w:r>
      </w:ins>
      <w:ins w:id="798" w:author="JLorival" w:date="2021-02-15T16:55:00Z">
        <w:r w:rsidR="006670F0">
          <w:rPr>
            <w:rFonts w:ascii="Calibri" w:hAnsi="Calibri"/>
            <w:lang w:eastAsia="en-US"/>
          </w:rPr>
          <w:t xml:space="preserve">plus </w:t>
        </w:r>
      </w:ins>
      <w:ins w:id="799" w:author="JLorival" w:date="2021-02-15T16:54:00Z">
        <w:r w:rsidR="006670F0">
          <w:rPr>
            <w:rFonts w:ascii="Calibri" w:hAnsi="Calibri"/>
            <w:lang w:eastAsia="en-US"/>
          </w:rPr>
          <w:t>près des sources vidéo</w:t>
        </w:r>
      </w:ins>
      <w:commentRangeEnd w:id="791"/>
      <w:ins w:id="800" w:author="JLorival" w:date="2021-03-05T11:50:00Z">
        <w:r w:rsidR="006C5699">
          <w:rPr>
            <w:rStyle w:val="Marquedecommentaire"/>
            <w:rFonts w:ascii="Arial" w:eastAsia="Times New Roman" w:hAnsi="Arial"/>
            <w:lang w:eastAsia="en-US"/>
          </w:rPr>
          <w:commentReference w:id="791"/>
        </w:r>
      </w:ins>
      <w:ins w:id="801" w:author="JLorival" w:date="2021-02-15T16:55:00Z">
        <w:r w:rsidR="006670F0">
          <w:rPr>
            <w:rFonts w:ascii="Calibri" w:hAnsi="Calibri"/>
            <w:lang w:eastAsia="en-US"/>
          </w:rPr>
          <w:t>.</w:t>
        </w:r>
      </w:ins>
      <w:ins w:id="802" w:author="JLorival" w:date="2021-02-15T16:52:00Z">
        <w:r w:rsidR="00DF623F">
          <w:rPr>
            <w:rFonts w:ascii="Calibri" w:hAnsi="Calibri"/>
            <w:lang w:eastAsia="en-US"/>
          </w:rPr>
          <w:t xml:space="preserve"> </w:t>
        </w:r>
      </w:ins>
      <w:ins w:id="803" w:author="JLorival" w:date="2021-02-15T16:57:00Z">
        <w:r w:rsidR="006670F0">
          <w:rPr>
            <w:rFonts w:ascii="Calibri" w:hAnsi="Calibri"/>
            <w:lang w:eastAsia="en-US"/>
          </w:rPr>
          <w:t xml:space="preserve">Cette approche </w:t>
        </w:r>
      </w:ins>
      <w:ins w:id="804" w:author="JLorival" w:date="2021-02-15T16:58:00Z">
        <w:r w:rsidR="006670F0">
          <w:rPr>
            <w:rFonts w:ascii="Calibri" w:hAnsi="Calibri"/>
            <w:lang w:eastAsia="en-US"/>
          </w:rPr>
          <w:t>a</w:t>
        </w:r>
      </w:ins>
      <w:ins w:id="805" w:author="JLorival" w:date="2021-02-15T16:57:00Z">
        <w:r w:rsidR="006670F0">
          <w:rPr>
            <w:rFonts w:ascii="Calibri" w:hAnsi="Calibri"/>
            <w:lang w:eastAsia="en-US"/>
          </w:rPr>
          <w:t xml:space="preserve"> deux </w:t>
        </w:r>
      </w:ins>
      <w:ins w:id="806" w:author="JLorival" w:date="2021-02-15T17:00:00Z">
        <w:r w:rsidR="006670F0">
          <w:rPr>
            <w:rFonts w:ascii="Calibri" w:hAnsi="Calibri"/>
            <w:lang w:eastAsia="en-US"/>
          </w:rPr>
          <w:t>avantages</w:t>
        </w:r>
      </w:ins>
      <w:ins w:id="807" w:author="JLorival" w:date="2021-02-15T16:57:00Z">
        <w:r w:rsidR="006670F0">
          <w:rPr>
            <w:rFonts w:ascii="Calibri" w:hAnsi="Calibri"/>
            <w:lang w:eastAsia="en-US"/>
          </w:rPr>
          <w:t xml:space="preserve"> : </w:t>
        </w:r>
      </w:ins>
    </w:p>
    <w:p w14:paraId="010BAEAD" w14:textId="77777777" w:rsidR="006670F0" w:rsidRDefault="006670F0" w:rsidP="006C5699">
      <w:pPr>
        <w:pStyle w:val="INNOVATECHnormal"/>
        <w:numPr>
          <w:ilvl w:val="0"/>
          <w:numId w:val="39"/>
        </w:numPr>
        <w:rPr>
          <w:ins w:id="808" w:author="JLorival" w:date="2021-02-15T17:03:00Z"/>
          <w:rFonts w:ascii="Calibri" w:hAnsi="Calibri"/>
          <w:lang w:eastAsia="en-US"/>
        </w:rPr>
      </w:pPr>
      <w:ins w:id="809" w:author="JLorival" w:date="2021-02-15T17:02:00Z">
        <w:r>
          <w:rPr>
            <w:rFonts w:ascii="Calibri" w:hAnsi="Calibri"/>
            <w:lang w:eastAsia="en-US"/>
          </w:rPr>
          <w:t>Moins de cartes sont intégrées dans le coffret. Comme les dimensions du coffret sont figées (elles correspondent à celles de la version précédente),</w:t>
        </w:r>
      </w:ins>
      <w:ins w:id="810" w:author="JLorival" w:date="2021-03-05T12:13:00Z">
        <w:r w:rsidR="00E0279D">
          <w:rPr>
            <w:rFonts w:ascii="Calibri" w:hAnsi="Calibri"/>
            <w:lang w:eastAsia="en-US"/>
          </w:rPr>
          <w:t xml:space="preserve"> et que la majorité des traitements sont réalisés </w:t>
        </w:r>
      </w:ins>
      <w:ins w:id="811" w:author="JLorival" w:date="2021-02-15T17:02:00Z">
        <w:r>
          <w:rPr>
            <w:rFonts w:ascii="Calibri" w:hAnsi="Calibri"/>
            <w:lang w:eastAsia="en-US"/>
          </w:rPr>
          <w:t xml:space="preserve"> </w:t>
        </w:r>
      </w:ins>
      <w:ins w:id="812" w:author="JLorival" w:date="2021-03-05T12:13:00Z">
        <w:r w:rsidR="00E0279D">
          <w:rPr>
            <w:rFonts w:ascii="Calibri" w:hAnsi="Calibri"/>
            <w:lang w:eastAsia="en-US"/>
          </w:rPr>
          <w:t xml:space="preserve">par le système de compression vidéo, </w:t>
        </w:r>
      </w:ins>
      <w:ins w:id="813" w:author="JLorival" w:date="2021-02-15T17:02:00Z">
        <w:r>
          <w:rPr>
            <w:rFonts w:ascii="Calibri" w:hAnsi="Calibri"/>
            <w:lang w:eastAsia="en-US"/>
          </w:rPr>
          <w:t>il n’y a aucun problème de dissipation thermique, de surchauffe</w:t>
        </w:r>
      </w:ins>
      <w:ins w:id="814" w:author="JLorival" w:date="2021-02-15T17:03:00Z">
        <w:r>
          <w:rPr>
            <w:rFonts w:ascii="Calibri" w:hAnsi="Calibri"/>
            <w:lang w:eastAsia="en-US"/>
          </w:rPr>
          <w:t>…</w:t>
        </w:r>
      </w:ins>
    </w:p>
    <w:p w14:paraId="3838C491" w14:textId="77777777" w:rsidR="006670F0" w:rsidRDefault="006670F0" w:rsidP="006C5699">
      <w:pPr>
        <w:pStyle w:val="INNOVATECHnormal"/>
        <w:numPr>
          <w:ilvl w:val="0"/>
          <w:numId w:val="39"/>
        </w:numPr>
        <w:rPr>
          <w:ins w:id="815" w:author="JLorival" w:date="2021-02-15T17:01:00Z"/>
          <w:rFonts w:ascii="Calibri" w:hAnsi="Calibri"/>
          <w:lang w:eastAsia="en-US"/>
        </w:rPr>
      </w:pPr>
      <w:ins w:id="816" w:author="JLorival" w:date="2021-02-15T17:03:00Z">
        <w:r>
          <w:rPr>
            <w:rFonts w:ascii="Calibri" w:hAnsi="Calibri"/>
            <w:lang w:eastAsia="en-US"/>
          </w:rPr>
          <w:t>La diminution du volume d’information à transmettre dans les câbles coaxiaux</w:t>
        </w:r>
      </w:ins>
      <w:ins w:id="817" w:author="JLorival" w:date="2021-02-15T17:05:00Z">
        <w:r w:rsidR="00F71941">
          <w:rPr>
            <w:rFonts w:ascii="Calibri" w:hAnsi="Calibri"/>
            <w:lang w:eastAsia="en-US"/>
          </w:rPr>
          <w:t>, vu qu’une partie des traitements est réalisé en amont par le système de compression</w:t>
        </w:r>
      </w:ins>
      <w:ins w:id="818" w:author="JLorival" w:date="2021-02-15T17:03:00Z">
        <w:r w:rsidR="00F71941">
          <w:rPr>
            <w:rFonts w:ascii="Calibri" w:hAnsi="Calibri"/>
            <w:lang w:eastAsia="en-US"/>
          </w:rPr>
          <w:t>, diminuant ainsi le risque d</w:t>
        </w:r>
      </w:ins>
      <w:ins w:id="819" w:author="JLorival" w:date="2021-02-15T17:07:00Z">
        <w:r w:rsidR="00F71941">
          <w:rPr>
            <w:rFonts w:ascii="Calibri" w:hAnsi="Calibri"/>
            <w:lang w:eastAsia="en-US"/>
          </w:rPr>
          <w:t>’être limité par le débit des câbles.</w:t>
        </w:r>
      </w:ins>
    </w:p>
    <w:p w14:paraId="74D9BE79" w14:textId="77777777" w:rsidR="00DF623F" w:rsidRDefault="00DF623F" w:rsidP="00A029C7">
      <w:pPr>
        <w:pStyle w:val="INNOVATECHnormal"/>
        <w:rPr>
          <w:ins w:id="820" w:author="JLorival" w:date="2021-02-15T16:50:00Z"/>
          <w:rFonts w:ascii="Calibri" w:hAnsi="Calibri"/>
          <w:lang w:eastAsia="en-US"/>
        </w:rPr>
      </w:pPr>
    </w:p>
    <w:p w14:paraId="606D1E6B" w14:textId="77777777" w:rsidR="00C4490D" w:rsidRDefault="00C4490D" w:rsidP="00C4490D">
      <w:pPr>
        <w:pStyle w:val="INNOVATECHnormal"/>
        <w:rPr>
          <w:ins w:id="821" w:author="JLorival" w:date="2021-03-05T12:26:00Z"/>
        </w:rPr>
      </w:pPr>
      <w:ins w:id="822" w:author="JLorival" w:date="2021-03-05T12:26:00Z">
        <w:r>
          <w:rPr>
            <w:rFonts w:ascii="Calibri" w:hAnsi="Calibri"/>
            <w:lang w:eastAsia="en-US"/>
          </w:rPr>
          <w:t xml:space="preserve">Une des exigences est que l’image / la vidéo ne doit pas être dégradée sur l’ensemble de la chaîne d’acquisition et de traitement, ni pendant la transmission via les câbles vers les écrans : </w:t>
        </w:r>
        <w:r>
          <w:t>aucune baisse de résolution, d’affichage, et de restitution des couleurs au niveau des écrans ne doit être constatée. Les algorithmes classiques de codage / de compression comme ceux utilisés pour le format H.264 ne sont pas adaptés. Selon l’approche de compression qu’ils mettent en œuvre, ces algorithmes pourraient :</w:t>
        </w:r>
      </w:ins>
    </w:p>
    <w:p w14:paraId="5534CF74" w14:textId="77777777" w:rsidR="00C4490D" w:rsidRDefault="00C4490D" w:rsidP="00C4490D">
      <w:pPr>
        <w:pStyle w:val="INNOVATECHnormal"/>
        <w:numPr>
          <w:ilvl w:val="0"/>
          <w:numId w:val="39"/>
        </w:numPr>
        <w:rPr>
          <w:ins w:id="823" w:author="JLorival" w:date="2021-03-05T12:26:00Z"/>
        </w:rPr>
      </w:pPr>
      <w:ins w:id="824" w:author="JLorival" w:date="2021-03-05T12:26:00Z">
        <w:r>
          <w:t>Ne pas afficher les traits avec un degré de précision absolu, et/ou induire des phénomènes de rémanences faisant qu’à l’écran,</w:t>
        </w:r>
        <w:r w:rsidRPr="005A1309">
          <w:t xml:space="preserve"> </w:t>
        </w:r>
        <w:r>
          <w:t>lors du balayage radar, le trait symbolisant un élément d’intérêt ne se déplace pas fluide</w:t>
        </w:r>
      </w:ins>
      <w:ins w:id="825" w:author="JLorival" w:date="2021-03-08T17:56:00Z">
        <w:r w:rsidR="00A97535">
          <w:t>ment</w:t>
        </w:r>
      </w:ins>
      <w:ins w:id="826" w:author="JLorival" w:date="2021-03-05T12:26:00Z">
        <w:r>
          <w:t xml:space="preserve"> ; </w:t>
        </w:r>
      </w:ins>
    </w:p>
    <w:p w14:paraId="66077426" w14:textId="77777777" w:rsidR="00C4490D" w:rsidRDefault="00C4490D" w:rsidP="00C4490D">
      <w:pPr>
        <w:pStyle w:val="INNOVATECHnormal"/>
        <w:numPr>
          <w:ilvl w:val="0"/>
          <w:numId w:val="39"/>
        </w:numPr>
        <w:rPr>
          <w:ins w:id="827" w:author="JLorival" w:date="2021-03-05T12:26:00Z"/>
        </w:rPr>
      </w:pPr>
      <w:ins w:id="828" w:author="JLorival" w:date="2021-03-05T12:26:00Z">
        <w:r>
          <w:t xml:space="preserve">Eventuellement procéder lors de la compression à une moyenne des couleurs pour en afficher une ne faisant pas partie du code couleur spécifié pour les informations ; </w:t>
        </w:r>
      </w:ins>
    </w:p>
    <w:p w14:paraId="46FFBBEF" w14:textId="77777777" w:rsidR="00C4490D" w:rsidRDefault="00C4490D" w:rsidP="00C4490D">
      <w:pPr>
        <w:pStyle w:val="INNOVATECHnormal"/>
        <w:numPr>
          <w:ilvl w:val="0"/>
          <w:numId w:val="39"/>
        </w:numPr>
        <w:rPr>
          <w:ins w:id="829" w:author="JLorival" w:date="2021-03-05T12:26:00Z"/>
        </w:rPr>
      </w:pPr>
      <w:ins w:id="830" w:author="JLorival" w:date="2021-03-05T12:26:00Z">
        <w:r>
          <w:t>Etc.</w:t>
        </w:r>
      </w:ins>
    </w:p>
    <w:p w14:paraId="5BD98967" w14:textId="77777777" w:rsidR="00C4490D" w:rsidRDefault="00C4490D" w:rsidP="00C4490D">
      <w:pPr>
        <w:pStyle w:val="INNOVATECHnormal"/>
        <w:rPr>
          <w:ins w:id="831" w:author="JLorival" w:date="2021-03-05T12:26:00Z"/>
        </w:rPr>
      </w:pPr>
    </w:p>
    <w:p w14:paraId="43791C7E" w14:textId="77777777" w:rsidR="00C4490D" w:rsidRDefault="00C4490D" w:rsidP="00C4490D">
      <w:pPr>
        <w:spacing w:after="0" w:line="240" w:lineRule="auto"/>
        <w:jc w:val="both"/>
        <w:rPr>
          <w:ins w:id="832" w:author="JLorival" w:date="2021-03-05T12:26:00Z"/>
        </w:rPr>
      </w:pPr>
      <w:ins w:id="833" w:author="JLorival" w:date="2021-03-05T12:26:00Z">
        <w:r>
          <w:t>Pour atteindre cette exigence, nous avons mis en œuvre l’approche suivante. Nous avons développé une carte switch d’acquisition vidéo spécifique qui reçoit chacun des flux provenant des sources vidéo, les fusionne en une seule et même image, puis les compresse au format JPEG XS</w:t>
        </w:r>
        <w:r>
          <w:rPr>
            <w:rStyle w:val="Appelnotedebasdep"/>
          </w:rPr>
          <w:footnoteReference w:id="2"/>
        </w:r>
        <w:r>
          <w:t>. Pour la compression, nous avons identifié un sous-traitant qui nous a fourni une IP en VHDL que nous avons intégré dans le FPGA de la carte.</w:t>
        </w:r>
        <w:r w:rsidRPr="00041367">
          <w:t xml:space="preserve"> </w:t>
        </w:r>
        <w:r>
          <w:t>L’algorithme est codé en dur dans le FPGA de la carte.</w:t>
        </w:r>
      </w:ins>
    </w:p>
    <w:p w14:paraId="1846F314" w14:textId="77777777" w:rsidR="00C4490D" w:rsidRDefault="00C4490D" w:rsidP="00C4490D">
      <w:pPr>
        <w:pStyle w:val="INNOVATECHnormal"/>
        <w:rPr>
          <w:ins w:id="836" w:author="JLorival" w:date="2021-03-05T12:26:00Z"/>
        </w:rPr>
      </w:pPr>
    </w:p>
    <w:p w14:paraId="74E80FEB" w14:textId="77777777" w:rsidR="00C4490D" w:rsidRDefault="00C4490D" w:rsidP="00C4490D">
      <w:pPr>
        <w:spacing w:after="0" w:line="240" w:lineRule="auto"/>
        <w:jc w:val="both"/>
        <w:rPr>
          <w:ins w:id="837" w:author="JLorival" w:date="2021-03-05T12:26:00Z"/>
        </w:rPr>
      </w:pPr>
      <w:ins w:id="838" w:author="JLorival" w:date="2021-03-05T12:26:00Z">
        <w:r>
          <w:t xml:space="preserve">Le taux de compression de l’algorithme est un paramètre fixe. Sa valeur a été déterminée en se servant d’images de référence, et en vérifiant les deux conditions suivantes : </w:t>
        </w:r>
      </w:ins>
    </w:p>
    <w:p w14:paraId="05B7996B" w14:textId="77777777" w:rsidR="00C4490D" w:rsidRDefault="00C4490D" w:rsidP="00C4490D">
      <w:pPr>
        <w:pStyle w:val="INNOVATECHnormal"/>
        <w:numPr>
          <w:ilvl w:val="0"/>
          <w:numId w:val="39"/>
        </w:numPr>
        <w:rPr>
          <w:ins w:id="839" w:author="JLorival" w:date="2021-03-05T12:26:00Z"/>
        </w:rPr>
      </w:pPr>
      <w:ins w:id="840" w:author="JLorival" w:date="2021-03-05T12:26:00Z">
        <w:r>
          <w:t>Ne pas constater de différence en termes de rendu entre l’image normale et l’image compressée (donc pas de perte lors de la transmission dans les câbles) ;</w:t>
        </w:r>
      </w:ins>
    </w:p>
    <w:p w14:paraId="6F8558D6" w14:textId="77777777" w:rsidR="00C4490D" w:rsidRDefault="00C4490D" w:rsidP="00C4490D">
      <w:pPr>
        <w:pStyle w:val="INNOVATECHnormal"/>
        <w:numPr>
          <w:ilvl w:val="0"/>
          <w:numId w:val="39"/>
        </w:numPr>
        <w:rPr>
          <w:ins w:id="841" w:author="JLorival" w:date="2021-03-05T12:26:00Z"/>
        </w:rPr>
      </w:pPr>
      <w:ins w:id="842" w:author="JLorival" w:date="2021-03-05T12:26:00Z">
        <w:r>
          <w:t>Que la valeur soit compatible avec les capacités d’enregistrement de l’enregistreur en bout de chaîne.</w:t>
        </w:r>
      </w:ins>
    </w:p>
    <w:p w14:paraId="69AE0812" w14:textId="77777777" w:rsidR="00C4490D" w:rsidRDefault="00C4490D" w:rsidP="00C4490D">
      <w:pPr>
        <w:spacing w:after="0" w:line="240" w:lineRule="auto"/>
        <w:jc w:val="both"/>
        <w:rPr>
          <w:ins w:id="843" w:author="JLorival" w:date="2021-03-05T12:26:00Z"/>
        </w:rPr>
      </w:pPr>
    </w:p>
    <w:p w14:paraId="54787DF8" w14:textId="77777777" w:rsidR="00C4490D" w:rsidRDefault="00C4490D" w:rsidP="00C4490D">
      <w:pPr>
        <w:pStyle w:val="INNOVATECHnormal"/>
        <w:rPr>
          <w:ins w:id="844" w:author="JLorival" w:date="2021-03-05T12:26:00Z"/>
        </w:rPr>
      </w:pPr>
      <w:ins w:id="845" w:author="JLorival" w:date="2021-03-05T12:26:00Z">
        <w:r>
          <w:t xml:space="preserve">Suite à la compression, la carte transmet les signaux au travers des câbles coaxiaux auxquels est relié l’enregistreur / le coffret déporté. Pour cela, nous avons : </w:t>
        </w:r>
      </w:ins>
    </w:p>
    <w:p w14:paraId="2D856E5C" w14:textId="77777777" w:rsidR="00C4490D" w:rsidRDefault="00C4490D" w:rsidP="00C4490D">
      <w:pPr>
        <w:pStyle w:val="INNOVATECHnormal"/>
        <w:numPr>
          <w:ilvl w:val="0"/>
          <w:numId w:val="39"/>
        </w:numPr>
        <w:rPr>
          <w:ins w:id="846" w:author="JLorival" w:date="2021-03-05T12:26:00Z"/>
        </w:rPr>
      </w:pPr>
      <w:ins w:id="847" w:author="JLorival" w:date="2021-03-05T12:26:00Z">
        <w:r>
          <w:t>A</w:t>
        </w:r>
        <w:r w:rsidRPr="004D6053">
          <w:t>dapt</w:t>
        </w:r>
        <w:r>
          <w:t xml:space="preserve">é </w:t>
        </w:r>
        <w:r w:rsidRPr="004D6053">
          <w:t xml:space="preserve">une liaison Ethernet classique grâce à des transceivers qui permettent d’adresser les </w:t>
        </w:r>
        <w:r>
          <w:t xml:space="preserve">câbles </w:t>
        </w:r>
        <w:r w:rsidRPr="004D6053">
          <w:t>coaxia</w:t>
        </w:r>
        <w:r>
          <w:t>ux</w:t>
        </w:r>
        <w:r w:rsidRPr="004D6053">
          <w:t xml:space="preserve"> </w:t>
        </w:r>
        <w:r>
          <w:t>qui ont des impédances particulières et non standard (faisant que les boîtiers d’adaptions d’impédance disponibles dans le commerce ne sont pas utilisables) ;</w:t>
        </w:r>
      </w:ins>
    </w:p>
    <w:p w14:paraId="72E77C09" w14:textId="77777777" w:rsidR="00C4490D" w:rsidRDefault="00C4490D" w:rsidP="00C4490D">
      <w:pPr>
        <w:pStyle w:val="INNOVATECHnormal"/>
        <w:numPr>
          <w:ilvl w:val="0"/>
          <w:numId w:val="39"/>
        </w:numPr>
        <w:rPr>
          <w:ins w:id="848" w:author="JLorival" w:date="2021-03-05T12:26:00Z"/>
        </w:rPr>
      </w:pPr>
      <w:ins w:id="849" w:author="JLorival" w:date="2021-03-05T12:26:00Z">
        <w:r>
          <w:t xml:space="preserve">Et conçu </w:t>
        </w:r>
        <w:r w:rsidRPr="004D6053">
          <w:t>une carte switch Ethernet qui est capable de prendre en considération ces signaux arrivant des coaxiaux et de les mettre au format RJ45.</w:t>
        </w:r>
      </w:ins>
    </w:p>
    <w:p w14:paraId="358E6373" w14:textId="77777777" w:rsidR="00C4490D" w:rsidRDefault="00C4490D" w:rsidP="00C4490D">
      <w:pPr>
        <w:spacing w:after="0" w:line="240" w:lineRule="auto"/>
        <w:jc w:val="both"/>
        <w:rPr>
          <w:ins w:id="850" w:author="JLorival" w:date="2021-03-05T12:26:00Z"/>
        </w:rPr>
      </w:pPr>
    </w:p>
    <w:p w14:paraId="328A081F" w14:textId="77777777" w:rsidR="00C4490D" w:rsidRDefault="00C4490D" w:rsidP="00C4490D">
      <w:pPr>
        <w:spacing w:after="0" w:line="240" w:lineRule="auto"/>
        <w:jc w:val="both"/>
        <w:rPr>
          <w:ins w:id="851" w:author="JLorival" w:date="2021-03-05T12:26:00Z"/>
        </w:rPr>
      </w:pPr>
      <w:ins w:id="852" w:author="JLorival" w:date="2021-03-05T12:26:00Z">
        <w:r>
          <w:t xml:space="preserve">Une fois les signaux reçus, le coffret ainsi que les PC se chargent de la décompression des images pour les restituer sur les écrans. L’algorithme de décompression et de restitution est intégré dans le CPU du coffret, et dans du GPU pour les PC (les cartes graphiques des PC sont des cartes du commerce). </w:t>
        </w:r>
      </w:ins>
    </w:p>
    <w:p w14:paraId="746662D4" w14:textId="77777777" w:rsidR="00B74C70" w:rsidDel="00094B69" w:rsidRDefault="00B74C70" w:rsidP="00A029C7">
      <w:pPr>
        <w:pStyle w:val="INNOVATECHnormal"/>
        <w:rPr>
          <w:del w:id="853" w:author="JLorival" w:date="2021-02-15T15:16:00Z"/>
          <w:rFonts w:ascii="Calibri" w:hAnsi="Calibri"/>
          <w:lang w:eastAsia="en-US"/>
        </w:rPr>
      </w:pPr>
    </w:p>
    <w:p w14:paraId="16EA497E" w14:textId="77777777" w:rsidR="008C333C" w:rsidRDefault="008C333C" w:rsidP="0089564D">
      <w:pPr>
        <w:pStyle w:val="INNOVATECHnormal"/>
      </w:pPr>
    </w:p>
    <w:p w14:paraId="35121E99" w14:textId="77777777" w:rsidR="005077FC" w:rsidRPr="00696CA9" w:rsidDel="00C4490D" w:rsidRDefault="00963399" w:rsidP="006C4314">
      <w:pPr>
        <w:pStyle w:val="INNOVATECHT4"/>
        <w:rPr>
          <w:del w:id="854" w:author="JLorival" w:date="2021-03-05T12:31:00Z"/>
        </w:rPr>
      </w:pPr>
      <w:r w:rsidRPr="00696CA9">
        <w:lastRenderedPageBreak/>
        <w:t>Perspectives</w:t>
      </w:r>
    </w:p>
    <w:p w14:paraId="132C936D" w14:textId="77777777" w:rsidR="00516B6A" w:rsidDel="00C4490D" w:rsidRDefault="00516B6A" w:rsidP="00C4490D">
      <w:pPr>
        <w:pStyle w:val="INNOVATECHT4"/>
        <w:rPr>
          <w:del w:id="855" w:author="JLorival" w:date="2021-03-05T12:31:00Z"/>
        </w:rPr>
      </w:pPr>
    </w:p>
    <w:p w14:paraId="302066C9" w14:textId="77777777" w:rsidR="00C4490D" w:rsidRDefault="00C4490D" w:rsidP="00C4490D">
      <w:pPr>
        <w:pStyle w:val="INNOVATECHT4"/>
        <w:rPr>
          <w:ins w:id="856" w:author="JLorival" w:date="2021-03-05T12:31:00Z"/>
        </w:rPr>
      </w:pPr>
    </w:p>
    <w:p w14:paraId="6613EA9C" w14:textId="77777777" w:rsidR="00C4490D" w:rsidRDefault="00C4490D" w:rsidP="00C4490D">
      <w:pPr>
        <w:pStyle w:val="INNOVATECHnormal"/>
        <w:rPr>
          <w:ins w:id="857" w:author="JLorival" w:date="2021-03-05T12:31:00Z"/>
          <w:highlight w:val="yellow"/>
        </w:rPr>
      </w:pPr>
    </w:p>
    <w:p w14:paraId="251C485A" w14:textId="77777777" w:rsidR="00C4490D" w:rsidRDefault="00C4490D" w:rsidP="00C4490D">
      <w:pPr>
        <w:pStyle w:val="INNOVATECHnormal"/>
        <w:rPr>
          <w:ins w:id="858" w:author="JLorival" w:date="2021-03-05T12:31:00Z"/>
        </w:rPr>
      </w:pPr>
      <w:ins w:id="859" w:author="JLorival" w:date="2021-03-05T12:31:00Z">
        <w:r w:rsidRPr="00880384">
          <w:rPr>
            <w:highlight w:val="yellow"/>
          </w:rPr>
          <w:t>//A compléter.</w:t>
        </w:r>
      </w:ins>
    </w:p>
    <w:p w14:paraId="49106AD4" w14:textId="77777777" w:rsidR="00516B6A" w:rsidRDefault="00516B6A" w:rsidP="0089564D">
      <w:pPr>
        <w:pStyle w:val="INNOVATECHnormal"/>
        <w:rPr>
          <w:ins w:id="860" w:author="JLorival" w:date="2021-02-15T14:29:00Z"/>
        </w:rPr>
      </w:pPr>
    </w:p>
    <w:p w14:paraId="15DF2175" w14:textId="77777777" w:rsidR="0064358E" w:rsidRDefault="00C4490D" w:rsidP="00C4490D">
      <w:pPr>
        <w:pStyle w:val="INNOVATECHnormal"/>
        <w:numPr>
          <w:ilvl w:val="0"/>
          <w:numId w:val="40"/>
        </w:numPr>
        <w:rPr>
          <w:ins w:id="861" w:author="JLorival" w:date="2021-02-15T14:29:00Z"/>
        </w:rPr>
      </w:pPr>
      <w:commentRangeStart w:id="862"/>
      <w:ins w:id="863" w:author="JLorival" w:date="2021-03-05T12:27:00Z">
        <w:r w:rsidRPr="00C4490D">
          <w:t xml:space="preserve">Dans le cadre de la conception du prochain coffret CynAPPs, pour la sécurisation des </w:t>
        </w:r>
      </w:ins>
      <w:ins w:id="864" w:author="JLorival" w:date="2021-03-05T12:28:00Z">
        <w:r w:rsidRPr="00C4490D">
          <w:t>communications</w:t>
        </w:r>
      </w:ins>
      <w:ins w:id="865" w:author="JLorival" w:date="2021-03-05T12:27:00Z">
        <w:r w:rsidRPr="00C4490D">
          <w:t xml:space="preserve">,  </w:t>
        </w:r>
      </w:ins>
      <w:ins w:id="866" w:author="JLorival" w:date="2021-03-05T12:28:00Z">
        <w:r w:rsidRPr="00C4490D">
          <w:t>développement d’</w:t>
        </w:r>
      </w:ins>
      <w:ins w:id="867" w:author="JLorival" w:date="2021-02-15T14:29:00Z">
        <w:r w:rsidR="0064358E" w:rsidRPr="00C4490D">
          <w:t>un logiciel permettant d</w:t>
        </w:r>
      </w:ins>
      <w:ins w:id="868" w:author="JLorival" w:date="2021-03-05T12:28:00Z">
        <w:r w:rsidRPr="00C4490D">
          <w:t xml:space="preserve">’imposer </w:t>
        </w:r>
      </w:ins>
      <w:ins w:id="869" w:author="JLorival" w:date="2021-02-15T14:29:00Z">
        <w:r w:rsidR="0064358E" w:rsidRPr="00C4490D">
          <w:t>des filtres CD et DR</w:t>
        </w:r>
      </w:ins>
      <w:ins w:id="870" w:author="JLorival" w:date="2021-03-05T12:28:00Z">
        <w:r w:rsidRPr="00C4490D">
          <w:t xml:space="preserve"> sur les données</w:t>
        </w:r>
      </w:ins>
      <w:ins w:id="871" w:author="JLorival" w:date="2021-02-15T14:29:00Z">
        <w:r w:rsidR="0064358E" w:rsidRPr="00C4490D">
          <w:t xml:space="preserve">. Si </w:t>
        </w:r>
      </w:ins>
      <w:ins w:id="872" w:author="JLorival" w:date="2021-03-05T12:28:00Z">
        <w:r w:rsidRPr="00C4490D">
          <w:t xml:space="preserve">le filtre </w:t>
        </w:r>
      </w:ins>
      <w:ins w:id="873" w:author="JLorival" w:date="2021-02-15T14:29:00Z">
        <w:r w:rsidR="0064358E" w:rsidRPr="00C4490D">
          <w:t>CD est branché,</w:t>
        </w:r>
      </w:ins>
      <w:ins w:id="874" w:author="JLorival" w:date="2021-03-05T12:26:00Z">
        <w:r w:rsidRPr="00C4490D">
          <w:t xml:space="preserve"> le logiciel</w:t>
        </w:r>
      </w:ins>
      <w:ins w:id="875" w:author="JLorival" w:date="2021-02-15T14:29:00Z">
        <w:r w:rsidR="0064358E" w:rsidRPr="00C4490D">
          <w:t xml:space="preserve"> doit </w:t>
        </w:r>
      </w:ins>
      <w:ins w:id="876" w:author="JLorival" w:date="2021-03-05T12:29:00Z">
        <w:r w:rsidRPr="00C4490D">
          <w:t xml:space="preserve">uniquement </w:t>
        </w:r>
      </w:ins>
      <w:ins w:id="877" w:author="JLorival" w:date="2021-02-15T14:29:00Z">
        <w:r w:rsidR="0064358E" w:rsidRPr="00C4490D">
          <w:t xml:space="preserve"> </w:t>
        </w:r>
      </w:ins>
      <w:ins w:id="878" w:author="JLorival" w:date="2021-03-05T12:29:00Z">
        <w:r w:rsidRPr="00C4490D">
          <w:t xml:space="preserve">rendre visible les données </w:t>
        </w:r>
      </w:ins>
      <w:ins w:id="879" w:author="JLorival" w:date="2021-02-15T14:29:00Z">
        <w:r w:rsidR="0064358E" w:rsidRPr="00C4490D">
          <w:t>DR. A l’inverse, si</w:t>
        </w:r>
      </w:ins>
      <w:ins w:id="880" w:author="JLorival" w:date="2021-03-05T12:29:00Z">
        <w:r w:rsidRPr="00C4490D">
          <w:t xml:space="preserve"> le filtre </w:t>
        </w:r>
      </w:ins>
      <w:ins w:id="881" w:author="JLorival" w:date="2021-02-15T14:29:00Z">
        <w:r w:rsidR="0064358E" w:rsidRPr="00C4490D">
          <w:t xml:space="preserve">DR est branché, </w:t>
        </w:r>
      </w:ins>
      <w:ins w:id="882" w:author="JLorival" w:date="2021-03-05T12:26:00Z">
        <w:r w:rsidRPr="00C4490D">
          <w:t xml:space="preserve">le logiciel </w:t>
        </w:r>
      </w:ins>
      <w:ins w:id="883" w:author="JLorival" w:date="2021-02-15T14:29:00Z">
        <w:r w:rsidRPr="00C4490D">
          <w:t xml:space="preserve"> ne </w:t>
        </w:r>
      </w:ins>
      <w:ins w:id="884" w:author="JLorival" w:date="2021-03-05T12:30:00Z">
        <w:r w:rsidRPr="00C4490D">
          <w:t xml:space="preserve">doit pas rendre visible </w:t>
        </w:r>
      </w:ins>
      <w:ins w:id="885" w:author="JLorival" w:date="2021-02-15T14:29:00Z">
        <w:r w:rsidRPr="00C4490D">
          <w:t>ce qui est CD. L</w:t>
        </w:r>
      </w:ins>
      <w:ins w:id="886" w:author="JLorival" w:date="2021-03-05T12:30:00Z">
        <w:r w:rsidRPr="00C4490D">
          <w:t>es données en sortie</w:t>
        </w:r>
      </w:ins>
      <w:ins w:id="887" w:author="JLorival" w:date="2021-02-15T14:29:00Z">
        <w:r w:rsidR="0064358E" w:rsidRPr="00C4490D">
          <w:t xml:space="preserve"> peut donc être </w:t>
        </w:r>
      </w:ins>
      <w:ins w:id="888" w:author="JLorival" w:date="2021-03-05T12:30:00Z">
        <w:r w:rsidRPr="00C4490D">
          <w:t xml:space="preserve">catégorisées CD ; DR ; </w:t>
        </w:r>
      </w:ins>
      <w:ins w:id="889" w:author="JLorival" w:date="2021-02-15T14:29:00Z">
        <w:r w:rsidRPr="00C4490D">
          <w:t>ou CD</w:t>
        </w:r>
      </w:ins>
      <w:ins w:id="890" w:author="JLorival" w:date="2021-03-05T12:31:00Z">
        <w:r w:rsidRPr="00C4490D">
          <w:t xml:space="preserve"> puis </w:t>
        </w:r>
      </w:ins>
      <w:ins w:id="891" w:author="JLorival" w:date="2021-02-15T14:29:00Z">
        <w:r w:rsidRPr="00C4490D">
          <w:t>DR</w:t>
        </w:r>
        <w:r w:rsidR="0064358E" w:rsidRPr="00C4490D">
          <w:t>.</w:t>
        </w:r>
      </w:ins>
      <w:commentRangeEnd w:id="862"/>
      <w:ins w:id="892" w:author="JLorival" w:date="2021-03-05T12:31:00Z">
        <w:r>
          <w:rPr>
            <w:rStyle w:val="Marquedecommentaire"/>
            <w:rFonts w:ascii="Arial" w:eastAsia="Times New Roman" w:hAnsi="Arial"/>
            <w:lang w:eastAsia="en-US"/>
          </w:rPr>
          <w:commentReference w:id="862"/>
        </w:r>
      </w:ins>
    </w:p>
    <w:p w14:paraId="2C134233" w14:textId="77777777" w:rsidR="0064358E" w:rsidRDefault="0064358E" w:rsidP="0089564D">
      <w:pPr>
        <w:pStyle w:val="INNOVATECHnormal"/>
        <w:rPr>
          <w:ins w:id="893" w:author="JLorival" w:date="2021-02-15T17:08:00Z"/>
        </w:rPr>
      </w:pPr>
    </w:p>
    <w:p w14:paraId="79DF56F2" w14:textId="77777777" w:rsidR="0064358E" w:rsidRDefault="0064358E" w:rsidP="0089564D">
      <w:pPr>
        <w:pStyle w:val="INNOVATECHnormal"/>
      </w:pPr>
    </w:p>
    <w:p w14:paraId="08177981" w14:textId="77777777" w:rsidR="00EE367D" w:rsidRDefault="00BF688D" w:rsidP="00BF688D">
      <w:pPr>
        <w:pStyle w:val="INNOVATECHT3"/>
      </w:pPr>
      <w:bookmarkStart w:id="894" w:name="_Toc66118628"/>
      <w:r>
        <w:t>Ressources humaines</w:t>
      </w:r>
      <w:bookmarkEnd w:id="894"/>
    </w:p>
    <w:p w14:paraId="079CF972" w14:textId="77777777" w:rsidR="009E01FB" w:rsidRDefault="009E01FB" w:rsidP="00BF688D">
      <w:pPr>
        <w:pStyle w:val="INNOVATECHnormal"/>
      </w:pPr>
    </w:p>
    <w:p w14:paraId="2C1A4B01" w14:textId="77777777" w:rsidR="00D77D8F" w:rsidRPr="007C01B0" w:rsidRDefault="00D77D8F" w:rsidP="00D77D8F">
      <w:pPr>
        <w:pStyle w:val="INNOVATECHnormal"/>
        <w:keepNext/>
        <w:rPr>
          <w:lang w:eastAsia="en-US"/>
        </w:rPr>
      </w:pPr>
      <w:r w:rsidRPr="007C01B0">
        <w:rPr>
          <w:lang w:eastAsia="en-US"/>
        </w:rPr>
        <w:t xml:space="preserve">La liste des personnels </w:t>
      </w:r>
      <w:r>
        <w:rPr>
          <w:lang w:eastAsia="en-US"/>
        </w:rPr>
        <w:t xml:space="preserve">techniques </w:t>
      </w:r>
      <w:r w:rsidRPr="007C01B0">
        <w:rPr>
          <w:lang w:eastAsia="en-US"/>
        </w:rPr>
        <w:t>ayant</w:t>
      </w:r>
      <w:r>
        <w:rPr>
          <w:lang w:eastAsia="en-US"/>
        </w:rPr>
        <w:t xml:space="preserve"> contribué</w:t>
      </w:r>
      <w:r w:rsidRPr="007C01B0">
        <w:rPr>
          <w:lang w:eastAsia="en-US"/>
        </w:rPr>
        <w:t xml:space="preserve"> aux activités </w:t>
      </w:r>
      <w:r>
        <w:rPr>
          <w:lang w:eastAsia="en-US"/>
        </w:rPr>
        <w:t>de R&amp;D dans</w:t>
      </w:r>
      <w:r w:rsidRPr="007C01B0">
        <w:rPr>
          <w:lang w:eastAsia="en-US"/>
        </w:rPr>
        <w:t xml:space="preserve"> l</w:t>
      </w:r>
      <w:r>
        <w:rPr>
          <w:lang w:eastAsia="en-US"/>
        </w:rPr>
        <w:t xml:space="preserve">a thématique « Acquisition avionique » </w:t>
      </w:r>
      <w:r w:rsidRPr="007C01B0">
        <w:rPr>
          <w:lang w:eastAsia="en-US"/>
        </w:rPr>
        <w:t xml:space="preserve">est fournie dans </w:t>
      </w:r>
      <w:r w:rsidR="003B330D">
        <w:rPr>
          <w:lang w:eastAsia="en-US"/>
        </w:rPr>
        <w:t>partie financière du dossier</w:t>
      </w:r>
      <w:r w:rsidRPr="007C01B0">
        <w:rPr>
          <w:lang w:eastAsia="en-US"/>
        </w:rPr>
        <w:t>.</w:t>
      </w:r>
    </w:p>
    <w:p w14:paraId="07BC2EDF" w14:textId="77777777" w:rsidR="009E01FB" w:rsidRPr="00BF688D" w:rsidRDefault="009E01FB" w:rsidP="00BF688D">
      <w:pPr>
        <w:pStyle w:val="INNOVATECHnormal"/>
        <w:rPr>
          <w:lang w:eastAsia="en-US"/>
        </w:rPr>
      </w:pPr>
    </w:p>
    <w:p w14:paraId="595EDBC1" w14:textId="77777777" w:rsidR="005603BF" w:rsidRPr="009D14C4" w:rsidRDefault="00C71562" w:rsidP="003278DB">
      <w:pPr>
        <w:pStyle w:val="INNOVATECHT3"/>
      </w:pPr>
      <w:bookmarkStart w:id="895" w:name="_Toc66118629"/>
      <w:bookmarkStart w:id="896" w:name="_Toc326748549"/>
      <w:commentRangeStart w:id="897"/>
      <w:r w:rsidRPr="009D14C4">
        <w:t>Partenariat scientifique et recherche confiée</w:t>
      </w:r>
      <w:commentRangeEnd w:id="897"/>
      <w:r w:rsidR="003B330D">
        <w:rPr>
          <w:rStyle w:val="Marquedecommentaire"/>
          <w:rFonts w:ascii="Arial" w:hAnsi="Arial"/>
          <w:b w:val="0"/>
          <w:bCs w:val="0"/>
        </w:rPr>
        <w:commentReference w:id="897"/>
      </w:r>
      <w:bookmarkEnd w:id="895"/>
    </w:p>
    <w:p w14:paraId="2721648A" w14:textId="77777777" w:rsidR="00B36C7E" w:rsidRDefault="00B36C7E" w:rsidP="00B36C7E">
      <w:pPr>
        <w:pStyle w:val="INNOVATECHnormal"/>
      </w:pPr>
    </w:p>
    <w:bookmarkEnd w:id="3"/>
    <w:bookmarkEnd w:id="33"/>
    <w:bookmarkEnd w:id="896"/>
    <w:p w14:paraId="471ACB6A" w14:textId="77777777" w:rsidR="0066609C" w:rsidRDefault="003B330D" w:rsidP="0066609C">
      <w:pPr>
        <w:pStyle w:val="INNOVATECHnormal"/>
        <w:rPr>
          <w:ins w:id="898" w:author="JLorival" w:date="2021-03-05T17:20:00Z"/>
        </w:rPr>
      </w:pPr>
      <w:del w:id="899" w:author="JLorival" w:date="2021-03-05T17:21:00Z">
        <w:r w:rsidDel="0066609C">
          <w:delText xml:space="preserve">A compléter. </w:delText>
        </w:r>
      </w:del>
      <w:ins w:id="900" w:author="JLorival" w:date="2021-03-05T17:20:00Z">
        <w:r w:rsidR="0066609C">
          <w:t>Des activités de R&amp;D ont été confiées en sous-traitance au Groupe EMITECH : le laboratoire Emitech lui-même</w:t>
        </w:r>
      </w:ins>
      <w:ins w:id="901" w:author="JLorival" w:date="2021-03-05T17:21:00Z">
        <w:r w:rsidR="0066609C">
          <w:t> ;</w:t>
        </w:r>
      </w:ins>
      <w:ins w:id="902" w:author="JLorival" w:date="2021-03-05T17:20:00Z">
        <w:r w:rsidR="0066609C">
          <w:t xml:space="preserve"> et </w:t>
        </w:r>
      </w:ins>
      <w:ins w:id="903" w:author="JLorival" w:date="2021-03-05T17:21:00Z">
        <w:r w:rsidR="0066609C">
          <w:t>deux</w:t>
        </w:r>
      </w:ins>
      <w:ins w:id="904" w:author="JLorival" w:date="2021-03-05T17:20:00Z">
        <w:r w:rsidR="0066609C">
          <w:t xml:space="preserve"> filiales : Adestest, Pieme. Les activités portent sur</w:t>
        </w:r>
      </w:ins>
      <w:ins w:id="905" w:author="JLorival" w:date="2021-03-05T17:21:00Z">
        <w:r w:rsidR="0066609C">
          <w:t xml:space="preserve"> la poursuite de</w:t>
        </w:r>
      </w:ins>
      <w:ins w:id="906" w:author="JLorival" w:date="2021-03-05T17:20:00Z">
        <w:r w:rsidR="0066609C">
          <w:t xml:space="preserve"> l’évaluation/la qualification du prototype de notre </w:t>
        </w:r>
      </w:ins>
      <w:ins w:id="907" w:author="JLorival" w:date="2021-03-05T17:21:00Z">
        <w:r w:rsidR="0066609C">
          <w:t xml:space="preserve">démonstrateur de coffret </w:t>
        </w:r>
      </w:ins>
      <w:ins w:id="908" w:author="JLorival" w:date="2021-03-05T17:20:00Z">
        <w:r w:rsidR="0066609C">
          <w:t>coffret BIP.</w:t>
        </w:r>
      </w:ins>
    </w:p>
    <w:p w14:paraId="69FA6DB5" w14:textId="77777777" w:rsidR="0066609C" w:rsidRDefault="0066609C" w:rsidP="0066609C">
      <w:pPr>
        <w:pStyle w:val="INNOVATECHnormal"/>
        <w:rPr>
          <w:ins w:id="909" w:author="JLorival" w:date="2021-03-05T17:20:00Z"/>
        </w:rPr>
      </w:pPr>
      <w:ins w:id="910" w:author="JLorival" w:date="2021-03-05T17:20:00Z">
        <w:r>
          <w:t xml:space="preserve">Des précisions sont apportées en </w:t>
        </w:r>
        <w:r w:rsidRPr="00015683">
          <w:rPr>
            <w:color w:val="0000FF"/>
          </w:rPr>
          <w:t>Annexe 2</w:t>
        </w:r>
        <w:r>
          <w:t>.</w:t>
        </w:r>
      </w:ins>
    </w:p>
    <w:p w14:paraId="474FAE8B" w14:textId="77777777" w:rsidR="00015683" w:rsidRDefault="00015683" w:rsidP="003B330D">
      <w:pPr>
        <w:pStyle w:val="INNOVATECHnormal"/>
      </w:pPr>
    </w:p>
    <w:p w14:paraId="56E7D2A7" w14:textId="77777777" w:rsidR="00015683" w:rsidRDefault="00015683" w:rsidP="007811DF">
      <w:pPr>
        <w:pStyle w:val="INNOVATECHnormal"/>
        <w:rPr>
          <w:lang w:eastAsia="en-US"/>
        </w:rPr>
      </w:pPr>
    </w:p>
    <w:p w14:paraId="16892770" w14:textId="77777777" w:rsidR="000200B3" w:rsidRPr="002D5B30" w:rsidRDefault="000200B3">
      <w:pPr>
        <w:sectPr w:rsidR="000200B3" w:rsidRPr="002D5B30" w:rsidSect="009D43F1">
          <w:headerReference w:type="even" r:id="rId29"/>
          <w:headerReference w:type="default" r:id="rId30"/>
          <w:footerReference w:type="even" r:id="rId31"/>
          <w:footerReference w:type="default" r:id="rId32"/>
          <w:headerReference w:type="first" r:id="rId33"/>
          <w:footerReference w:type="first" r:id="rId34"/>
          <w:endnotePr>
            <w:numFmt w:val="decimal"/>
          </w:endnotePr>
          <w:pgSz w:w="11906" w:h="16838" w:code="9"/>
          <w:pgMar w:top="1418" w:right="1247" w:bottom="1134" w:left="1247" w:header="284" w:footer="567" w:gutter="0"/>
          <w:cols w:space="708"/>
          <w:docGrid w:linePitch="360"/>
        </w:sectPr>
      </w:pPr>
    </w:p>
    <w:p w14:paraId="26BAB434" w14:textId="77777777" w:rsidR="00770A14" w:rsidRDefault="00AB6CAD" w:rsidP="00505723">
      <w:pPr>
        <w:pStyle w:val="INNOVATECHT2"/>
      </w:pPr>
      <w:bookmarkStart w:id="911" w:name="_Toc66118630"/>
      <w:r>
        <w:lastRenderedPageBreak/>
        <w:t>Annexes</w:t>
      </w:r>
      <w:bookmarkEnd w:id="911"/>
    </w:p>
    <w:p w14:paraId="639FF16D" w14:textId="77777777" w:rsidR="00380EFA" w:rsidRPr="005270B0" w:rsidRDefault="00380EFA" w:rsidP="00380EFA">
      <w:pPr>
        <w:pStyle w:val="Lgende"/>
        <w:keepNext/>
        <w:spacing w:after="120"/>
        <w:outlineLvl w:val="2"/>
        <w:rPr>
          <w:color w:val="auto"/>
          <w:sz w:val="24"/>
        </w:rPr>
      </w:pPr>
      <w:bookmarkStart w:id="912" w:name="_Ref527447119"/>
      <w:bookmarkStart w:id="913" w:name="_Toc14801798"/>
      <w:bookmarkStart w:id="914" w:name="_Toc66118631"/>
      <w:bookmarkStart w:id="915" w:name="_Ref527474546"/>
      <w:r w:rsidRPr="00CD04C4">
        <w:rPr>
          <w:color w:val="auto"/>
          <w:sz w:val="24"/>
        </w:rPr>
        <w:t xml:space="preserve">Annexe </w:t>
      </w:r>
      <w:r w:rsidRPr="00EF7570">
        <w:rPr>
          <w:color w:val="auto"/>
          <w:sz w:val="24"/>
        </w:rPr>
        <w:fldChar w:fldCharType="begin"/>
      </w:r>
      <w:r w:rsidRPr="00CD04C4">
        <w:rPr>
          <w:color w:val="auto"/>
          <w:sz w:val="24"/>
        </w:rPr>
        <w:instrText xml:space="preserve"> SEQ Annexe \* ARABIC </w:instrText>
      </w:r>
      <w:r w:rsidRPr="00EF7570">
        <w:rPr>
          <w:color w:val="auto"/>
          <w:sz w:val="24"/>
        </w:rPr>
        <w:fldChar w:fldCharType="separate"/>
      </w:r>
      <w:r w:rsidR="00A97535">
        <w:rPr>
          <w:noProof/>
          <w:color w:val="auto"/>
          <w:sz w:val="24"/>
        </w:rPr>
        <w:t>1</w:t>
      </w:r>
      <w:r w:rsidRPr="00EF7570">
        <w:rPr>
          <w:color w:val="auto"/>
          <w:sz w:val="24"/>
        </w:rPr>
        <w:fldChar w:fldCharType="end"/>
      </w:r>
      <w:bookmarkEnd w:id="912"/>
      <w:r w:rsidRPr="00CD04C4">
        <w:rPr>
          <w:color w:val="auto"/>
          <w:sz w:val="24"/>
        </w:rPr>
        <w:t> : Nomenclature des domaines scientifiques de recherche à utiliser pour décri</w:t>
      </w:r>
      <w:r w:rsidRPr="00EF7570">
        <w:rPr>
          <w:color w:val="auto"/>
          <w:sz w:val="24"/>
        </w:rPr>
        <w:t>re les opérations de R&amp;D dans le dossier justificatif</w:t>
      </w:r>
      <w:bookmarkEnd w:id="913"/>
      <w:bookmarkEnd w:id="914"/>
    </w:p>
    <w:tbl>
      <w:tblPr>
        <w:tblStyle w:val="Grilledutableau"/>
        <w:tblW w:w="0" w:type="auto"/>
        <w:tblLook w:val="04A0" w:firstRow="1" w:lastRow="0" w:firstColumn="1" w:lastColumn="0" w:noHBand="0" w:noVBand="1"/>
      </w:tblPr>
      <w:tblGrid>
        <w:gridCol w:w="444"/>
        <w:gridCol w:w="4293"/>
        <w:gridCol w:w="545"/>
        <w:gridCol w:w="4346"/>
      </w:tblGrid>
      <w:tr w:rsidR="00380EFA" w14:paraId="67E7D2B3" w14:textId="77777777" w:rsidTr="000E7CB4">
        <w:tc>
          <w:tcPr>
            <w:tcW w:w="0" w:type="auto"/>
            <w:gridSpan w:val="4"/>
          </w:tcPr>
          <w:p w14:paraId="09FDC7D4" w14:textId="77777777" w:rsidR="00380EFA" w:rsidRPr="00EF381D" w:rsidRDefault="00380EFA" w:rsidP="000E7CB4">
            <w:pPr>
              <w:pStyle w:val="INNOVATECHnormal"/>
              <w:spacing w:line="360" w:lineRule="auto"/>
              <w:jc w:val="center"/>
              <w:rPr>
                <w:b/>
              </w:rPr>
            </w:pPr>
            <w:r w:rsidRPr="00EF381D">
              <w:rPr>
                <w:b/>
              </w:rPr>
              <w:t>A – SCIENCES ET TECHNOLOGIES DU NUMERIQUE, MATHEMATIQUES</w:t>
            </w:r>
          </w:p>
        </w:tc>
      </w:tr>
      <w:tr w:rsidR="00380EFA" w14:paraId="093786AA" w14:textId="77777777" w:rsidTr="000E7CB4">
        <w:tc>
          <w:tcPr>
            <w:tcW w:w="0" w:type="auto"/>
            <w:vMerge w:val="restart"/>
          </w:tcPr>
          <w:p w14:paraId="438B1031" w14:textId="77777777" w:rsidR="00380EFA" w:rsidRPr="00EF381D" w:rsidRDefault="00380EFA" w:rsidP="000E7CB4">
            <w:pPr>
              <w:pStyle w:val="INNOVATECHnormal"/>
              <w:rPr>
                <w:b/>
              </w:rPr>
            </w:pPr>
            <w:r w:rsidRPr="00EF381D">
              <w:rPr>
                <w:b/>
              </w:rPr>
              <w:t>A1</w:t>
            </w:r>
          </w:p>
        </w:tc>
        <w:tc>
          <w:tcPr>
            <w:tcW w:w="4293" w:type="dxa"/>
          </w:tcPr>
          <w:p w14:paraId="48F9089C" w14:textId="77777777" w:rsidR="00380EFA" w:rsidRPr="00EF381D" w:rsidRDefault="00380EFA" w:rsidP="000E7CB4">
            <w:pPr>
              <w:pStyle w:val="INNOVATECHnormal"/>
              <w:rPr>
                <w:b/>
              </w:rPr>
            </w:pPr>
            <w:r w:rsidRPr="00EF381D">
              <w:rPr>
                <w:b/>
              </w:rPr>
              <w:t>Automatique, traitement du signal et de l'information</w:t>
            </w:r>
          </w:p>
        </w:tc>
        <w:tc>
          <w:tcPr>
            <w:tcW w:w="545" w:type="dxa"/>
            <w:vMerge w:val="restart"/>
          </w:tcPr>
          <w:p w14:paraId="14CC163A" w14:textId="77777777" w:rsidR="00380EFA" w:rsidRPr="00EF381D" w:rsidRDefault="00380EFA" w:rsidP="000E7CB4">
            <w:pPr>
              <w:pStyle w:val="INNOVATECHnormal"/>
              <w:jc w:val="left"/>
              <w:rPr>
                <w:b/>
              </w:rPr>
            </w:pPr>
            <w:r w:rsidRPr="00EF381D">
              <w:rPr>
                <w:b/>
              </w:rPr>
              <w:t>A4</w:t>
            </w:r>
          </w:p>
        </w:tc>
        <w:tc>
          <w:tcPr>
            <w:tcW w:w="4346" w:type="dxa"/>
          </w:tcPr>
          <w:p w14:paraId="747D6278" w14:textId="77777777" w:rsidR="00380EFA" w:rsidRPr="00EF381D" w:rsidRDefault="00380EFA" w:rsidP="000E7CB4">
            <w:pPr>
              <w:pStyle w:val="INNOVATECHnormal"/>
              <w:jc w:val="left"/>
              <w:rPr>
                <w:b/>
              </w:rPr>
            </w:pPr>
            <w:r w:rsidRPr="00EF381D">
              <w:rPr>
                <w:b/>
              </w:rPr>
              <w:t>Informatique</w:t>
            </w:r>
          </w:p>
        </w:tc>
      </w:tr>
      <w:tr w:rsidR="00380EFA" w14:paraId="635A39E7" w14:textId="77777777" w:rsidTr="000E7CB4">
        <w:tc>
          <w:tcPr>
            <w:tcW w:w="0" w:type="auto"/>
            <w:vMerge/>
          </w:tcPr>
          <w:p w14:paraId="3235DEFB" w14:textId="77777777" w:rsidR="00380EFA" w:rsidRDefault="00380EFA" w:rsidP="000E7CB4">
            <w:pPr>
              <w:pStyle w:val="INNOVATECHnormal"/>
            </w:pPr>
          </w:p>
        </w:tc>
        <w:tc>
          <w:tcPr>
            <w:tcW w:w="4293" w:type="dxa"/>
          </w:tcPr>
          <w:p w14:paraId="57B81800" w14:textId="77777777" w:rsidR="00380EFA" w:rsidRPr="003F59F5" w:rsidRDefault="00380EFA" w:rsidP="000E7CB4">
            <w:pPr>
              <w:pStyle w:val="INNOVATECHnormal"/>
              <w:spacing w:after="20"/>
              <w:ind w:left="420" w:hanging="420"/>
              <w:jc w:val="left"/>
            </w:pPr>
            <w:r w:rsidRPr="003F59F5">
              <w:rPr>
                <w:b/>
              </w:rPr>
              <w:t>A1a</w:t>
            </w:r>
            <w:r w:rsidRPr="003F59F5">
              <w:t xml:space="preserve"> - Commande des systèmes complexes, automatique, robotique, microrobotique, productique</w:t>
            </w:r>
          </w:p>
          <w:p w14:paraId="4C7DA984" w14:textId="77777777" w:rsidR="00380EFA" w:rsidRPr="003F59F5" w:rsidRDefault="00380EFA" w:rsidP="000E7CB4">
            <w:pPr>
              <w:pStyle w:val="INNOVATECHnormal"/>
              <w:spacing w:after="20"/>
              <w:ind w:left="420" w:hanging="420"/>
              <w:jc w:val="left"/>
            </w:pPr>
            <w:r w:rsidRPr="00E82412">
              <w:rPr>
                <w:b/>
              </w:rPr>
              <w:t>A1b</w:t>
            </w:r>
            <w:r w:rsidRPr="00E82412">
              <w:t xml:space="preserve"> - Systèmes temps réel, systèmes embarqués, SoC, NoC, adéquation algorithme-architecture</w:t>
            </w:r>
          </w:p>
          <w:p w14:paraId="0BDD0DEA" w14:textId="77777777" w:rsidR="00380EFA" w:rsidRPr="003F59F5" w:rsidRDefault="00380EFA" w:rsidP="000E7CB4">
            <w:pPr>
              <w:pStyle w:val="INNOVATECHnormal"/>
              <w:spacing w:after="20"/>
              <w:ind w:left="420" w:hanging="420"/>
              <w:jc w:val="left"/>
            </w:pPr>
            <w:r w:rsidRPr="00E82412">
              <w:rPr>
                <w:b/>
              </w:rPr>
              <w:t>A1c</w:t>
            </w:r>
            <w:r w:rsidRPr="00E82412">
              <w:t xml:space="preserve"> - Méthodes et modèles en traitement de l'information, du signal, de l'audio et de l'image</w:t>
            </w:r>
          </w:p>
          <w:p w14:paraId="3A6B7F22" w14:textId="77777777" w:rsidR="00380EFA" w:rsidRPr="003F59F5" w:rsidRDefault="00380EFA" w:rsidP="000E7CB4">
            <w:pPr>
              <w:pStyle w:val="INNOVATECHnormal"/>
              <w:spacing w:after="20"/>
              <w:ind w:left="420" w:hanging="420"/>
              <w:jc w:val="left"/>
            </w:pPr>
            <w:r w:rsidRPr="00E82412">
              <w:rPr>
                <w:b/>
              </w:rPr>
              <w:t>A1d</w:t>
            </w:r>
            <w:r w:rsidRPr="00E82412">
              <w:t xml:space="preserve"> - Extraction d'informations, reconnaissance de formes, classification, segmentation, fusion, reconstruction</w:t>
            </w:r>
          </w:p>
          <w:p w14:paraId="48F90CE0" w14:textId="77777777" w:rsidR="00380EFA" w:rsidRPr="003F59F5" w:rsidRDefault="00380EFA" w:rsidP="000E7CB4">
            <w:pPr>
              <w:pStyle w:val="INNOVATECHnormal"/>
              <w:spacing w:after="20"/>
              <w:ind w:left="420" w:hanging="420"/>
              <w:jc w:val="left"/>
            </w:pPr>
            <w:r w:rsidRPr="003F59F5">
              <w:rPr>
                <w:b/>
              </w:rPr>
              <w:t>A1e</w:t>
            </w:r>
            <w:r w:rsidRPr="003F59F5">
              <w:t xml:space="preserve"> - Capteurs, instrumentation, télédétection et imagerie (couleur, X, ultrasons, IRM, médicale, etc.)</w:t>
            </w:r>
          </w:p>
          <w:p w14:paraId="156FB8D5" w14:textId="77777777" w:rsidR="00380EFA" w:rsidRPr="003F59F5" w:rsidRDefault="00380EFA" w:rsidP="000E7CB4">
            <w:pPr>
              <w:pStyle w:val="INNOVATECHnormal"/>
              <w:spacing w:after="20"/>
              <w:ind w:left="420" w:hanging="420"/>
              <w:jc w:val="left"/>
            </w:pPr>
            <w:r w:rsidRPr="003F59F5">
              <w:rPr>
                <w:b/>
              </w:rPr>
              <w:t>A1f</w:t>
            </w:r>
            <w:r w:rsidRPr="003F59F5">
              <w:t xml:space="preserve"> - Diagnostic, contrôle non destructif, surveillance, maintenance</w:t>
            </w:r>
          </w:p>
          <w:p w14:paraId="7A12737B" w14:textId="77777777" w:rsidR="00380EFA" w:rsidRPr="003F59F5" w:rsidRDefault="00380EFA" w:rsidP="000E7CB4">
            <w:pPr>
              <w:pStyle w:val="INNOVATECHnormal"/>
              <w:spacing w:after="20"/>
              <w:ind w:left="420" w:hanging="420"/>
              <w:jc w:val="left"/>
            </w:pPr>
            <w:r w:rsidRPr="003F59F5">
              <w:rPr>
                <w:b/>
              </w:rPr>
              <w:t>A1g</w:t>
            </w:r>
            <w:r w:rsidRPr="003F59F5">
              <w:t xml:space="preserve"> - Autres</w:t>
            </w:r>
          </w:p>
          <w:p w14:paraId="30E5270D" w14:textId="77777777" w:rsidR="00380EFA" w:rsidRPr="003F59F5" w:rsidRDefault="00380EFA" w:rsidP="000E7CB4">
            <w:pPr>
              <w:pStyle w:val="INNOVATECHnormal"/>
              <w:jc w:val="left"/>
            </w:pPr>
          </w:p>
        </w:tc>
        <w:tc>
          <w:tcPr>
            <w:tcW w:w="545" w:type="dxa"/>
            <w:vMerge/>
          </w:tcPr>
          <w:p w14:paraId="6217F0D1" w14:textId="77777777" w:rsidR="00380EFA" w:rsidRPr="003F59F5" w:rsidRDefault="00380EFA" w:rsidP="000E7CB4">
            <w:pPr>
              <w:pStyle w:val="INNOVATECHnormal"/>
            </w:pPr>
          </w:p>
        </w:tc>
        <w:tc>
          <w:tcPr>
            <w:tcW w:w="4346" w:type="dxa"/>
            <w:vMerge w:val="restart"/>
          </w:tcPr>
          <w:p w14:paraId="4B7E6CA0" w14:textId="77777777" w:rsidR="00380EFA" w:rsidRPr="003F59F5" w:rsidRDefault="00380EFA" w:rsidP="000E7CB4">
            <w:pPr>
              <w:pStyle w:val="INNOVATECHnormal"/>
              <w:spacing w:after="20"/>
              <w:ind w:left="448" w:hanging="448"/>
              <w:jc w:val="left"/>
            </w:pPr>
            <w:r w:rsidRPr="003F59F5">
              <w:rPr>
                <w:b/>
              </w:rPr>
              <w:t>A4a</w:t>
            </w:r>
            <w:r w:rsidRPr="003F59F5">
              <w:t xml:space="preserve"> - Calcul formel, algorithmique et combinatoire, complexité, preuves de programmes</w:t>
            </w:r>
          </w:p>
          <w:p w14:paraId="4C1A02C7" w14:textId="77777777" w:rsidR="00380EFA" w:rsidRPr="003F59F5" w:rsidRDefault="00380EFA" w:rsidP="000E7CB4">
            <w:pPr>
              <w:pStyle w:val="INNOVATECHnormal"/>
              <w:spacing w:after="20"/>
              <w:ind w:left="448" w:hanging="448"/>
              <w:jc w:val="left"/>
            </w:pPr>
            <w:r w:rsidRPr="00E82412">
              <w:rPr>
                <w:b/>
              </w:rPr>
              <w:t>A4b</w:t>
            </w:r>
            <w:r w:rsidRPr="00E82412">
              <w:t xml:space="preserve"> - Systèmes informatiques : systèmes d'exploitation, intergiciels, sécurité, systèmes critiques, embarqués, temps réel, répartis, distribués</w:t>
            </w:r>
          </w:p>
          <w:p w14:paraId="1CE95F2B" w14:textId="77777777" w:rsidR="00380EFA" w:rsidRPr="003F59F5" w:rsidRDefault="00380EFA" w:rsidP="000E7CB4">
            <w:pPr>
              <w:pStyle w:val="INNOVATECHnormal"/>
              <w:spacing w:after="20"/>
              <w:ind w:left="448" w:hanging="448"/>
              <w:jc w:val="left"/>
            </w:pPr>
            <w:r w:rsidRPr="003F59F5">
              <w:rPr>
                <w:b/>
              </w:rPr>
              <w:t>A4c</w:t>
            </w:r>
            <w:r w:rsidRPr="003F59F5">
              <w:t xml:space="preserve"> - Bioinformatique : inférence et analyse de séquences/réseaux, stockage et fouille, modélisation et simulation</w:t>
            </w:r>
          </w:p>
          <w:p w14:paraId="3FF4A40D" w14:textId="77777777" w:rsidR="00380EFA" w:rsidRPr="003F59F5" w:rsidRDefault="00380EFA" w:rsidP="000E7CB4">
            <w:pPr>
              <w:pStyle w:val="INNOVATECHnormal"/>
              <w:spacing w:after="20"/>
              <w:ind w:left="448" w:hanging="448"/>
              <w:jc w:val="left"/>
            </w:pPr>
            <w:r w:rsidRPr="003F59F5">
              <w:rPr>
                <w:b/>
              </w:rPr>
              <w:t>A4d</w:t>
            </w:r>
            <w:r w:rsidRPr="003F59F5">
              <w:t xml:space="preserve"> - Informatique théorique ou fondamentale : théorie des langages, modèles de calcul, calcul formel, cryptographie, codage, logique</w:t>
            </w:r>
          </w:p>
          <w:p w14:paraId="27465FBD" w14:textId="77777777" w:rsidR="00380EFA" w:rsidRPr="003F59F5" w:rsidRDefault="00380EFA" w:rsidP="000E7CB4">
            <w:pPr>
              <w:pStyle w:val="INNOVATECHnormal"/>
              <w:spacing w:after="20"/>
              <w:ind w:left="448" w:hanging="448"/>
              <w:jc w:val="left"/>
            </w:pPr>
            <w:r w:rsidRPr="003F59F5">
              <w:rPr>
                <w:b/>
              </w:rPr>
              <w:t>A4e</w:t>
            </w:r>
            <w:r w:rsidRPr="003F59F5">
              <w:t xml:space="preserve"> - Communication homme-machine, ergonomie : environnements pour l'apprentissage, interaction homme-machine</w:t>
            </w:r>
          </w:p>
          <w:p w14:paraId="51D3A768" w14:textId="77777777" w:rsidR="00380EFA" w:rsidRPr="003F59F5" w:rsidRDefault="00380EFA" w:rsidP="000E7CB4">
            <w:pPr>
              <w:pStyle w:val="INNOVATECHnormal"/>
              <w:spacing w:after="20"/>
              <w:ind w:left="448" w:hanging="448"/>
              <w:jc w:val="left"/>
            </w:pPr>
            <w:r w:rsidRPr="00E82412">
              <w:rPr>
                <w:b/>
              </w:rPr>
              <w:t>A4f</w:t>
            </w:r>
            <w:r w:rsidRPr="00E82412">
              <w:t xml:space="preserve"> - Génie logiciel : ingénierie des exigences, spécifications, architecture logicielle, tests, méthodes de conception, langages</w:t>
            </w:r>
          </w:p>
          <w:p w14:paraId="3FCA2124" w14:textId="77777777" w:rsidR="00380EFA" w:rsidRPr="003F59F5" w:rsidRDefault="00380EFA" w:rsidP="000E7CB4">
            <w:pPr>
              <w:pStyle w:val="INNOVATECHnormal"/>
              <w:spacing w:after="20"/>
              <w:ind w:left="448" w:hanging="448"/>
              <w:jc w:val="left"/>
            </w:pPr>
            <w:r w:rsidRPr="00E82412">
              <w:rPr>
                <w:b/>
              </w:rPr>
              <w:t>A4g</w:t>
            </w:r>
            <w:r w:rsidRPr="00E82412">
              <w:t xml:space="preserve"> - Images et géométrie, scènes, parole, signaux : données audiovisuelles et multimédia, vision par ordinateur, réalité augmentée, synthèse</w:t>
            </w:r>
          </w:p>
          <w:p w14:paraId="48662C2F" w14:textId="77777777" w:rsidR="00380EFA" w:rsidRPr="003F59F5" w:rsidRDefault="00380EFA" w:rsidP="000E7CB4">
            <w:pPr>
              <w:pStyle w:val="INNOVATECHnormal"/>
              <w:spacing w:after="20"/>
              <w:ind w:left="448" w:hanging="448"/>
              <w:jc w:val="left"/>
            </w:pPr>
            <w:r w:rsidRPr="003F59F5">
              <w:rPr>
                <w:b/>
              </w:rPr>
              <w:t>A4h</w:t>
            </w:r>
            <w:r w:rsidRPr="003F59F5">
              <w:t xml:space="preserve"> - Intelligence artificielle : apprentissage, ingénierie des connaissances, planification, méta-heuristiques, systèmes multi-agents</w:t>
            </w:r>
          </w:p>
          <w:p w14:paraId="12B9D334" w14:textId="77777777" w:rsidR="00380EFA" w:rsidRPr="003F59F5" w:rsidRDefault="00380EFA" w:rsidP="000E7CB4">
            <w:pPr>
              <w:pStyle w:val="INNOVATECHnormal"/>
              <w:spacing w:after="20"/>
              <w:ind w:left="448" w:hanging="448"/>
              <w:jc w:val="left"/>
            </w:pPr>
            <w:r w:rsidRPr="003F59F5">
              <w:rPr>
                <w:b/>
              </w:rPr>
              <w:t>A4i</w:t>
            </w:r>
            <w:r w:rsidRPr="003F59F5">
              <w:t xml:space="preserve"> - Recherche opérationnelle : optimisation combinatoire, graphes, algorithmique distribuée, parallèle, calculabilité et complexité</w:t>
            </w:r>
          </w:p>
          <w:p w14:paraId="7DE83A58" w14:textId="77777777" w:rsidR="00380EFA" w:rsidRPr="003F59F5" w:rsidRDefault="00380EFA" w:rsidP="000E7CB4">
            <w:pPr>
              <w:pStyle w:val="INNOVATECHnormal"/>
              <w:spacing w:after="20"/>
              <w:ind w:left="448" w:hanging="448"/>
              <w:jc w:val="left"/>
            </w:pPr>
            <w:r w:rsidRPr="003F59F5">
              <w:rPr>
                <w:b/>
              </w:rPr>
              <w:t>A4j</w:t>
            </w:r>
            <w:r w:rsidRPr="003F59F5">
              <w:t xml:space="preserve"> - Parallélisme, systèmes répartis, grilles de calcul, calculs à haute performances</w:t>
            </w:r>
          </w:p>
          <w:p w14:paraId="5113349C" w14:textId="77777777" w:rsidR="00380EFA" w:rsidRPr="003F59F5" w:rsidRDefault="00380EFA" w:rsidP="000E7CB4">
            <w:pPr>
              <w:pStyle w:val="INNOVATECHnormal"/>
              <w:spacing w:after="20"/>
              <w:ind w:left="448" w:hanging="448"/>
              <w:jc w:val="left"/>
            </w:pPr>
            <w:r w:rsidRPr="003F59F5">
              <w:rPr>
                <w:b/>
              </w:rPr>
              <w:t>A4k</w:t>
            </w:r>
            <w:r w:rsidRPr="003F59F5">
              <w:t xml:space="preserve"> - Systèmes d'information : bases de données, SGBD, gestion des données dans le nuage, fouille de données, web sémantique</w:t>
            </w:r>
          </w:p>
          <w:p w14:paraId="68D61B36" w14:textId="77777777" w:rsidR="00380EFA" w:rsidRPr="003F59F5" w:rsidRDefault="00380EFA" w:rsidP="000E7CB4">
            <w:pPr>
              <w:pStyle w:val="INNOVATECHnormal"/>
              <w:spacing w:after="20"/>
              <w:ind w:left="448" w:hanging="448"/>
              <w:jc w:val="left"/>
            </w:pPr>
            <w:r w:rsidRPr="003F59F5">
              <w:rPr>
                <w:b/>
              </w:rPr>
              <w:t>A4l</w:t>
            </w:r>
            <w:r w:rsidRPr="003F59F5">
              <w:t xml:space="preserve"> - Réseaux : architecture, gestion, sécurité, protocoles, QoS, multimédia, mobilité, métrologie, évaluation de performances</w:t>
            </w:r>
          </w:p>
          <w:p w14:paraId="78DEDEF3" w14:textId="77777777" w:rsidR="00380EFA" w:rsidRPr="003F59F5" w:rsidRDefault="00380EFA" w:rsidP="000E7CB4">
            <w:pPr>
              <w:pStyle w:val="INNOVATECHnormal"/>
              <w:spacing w:after="20"/>
              <w:ind w:left="448" w:hanging="448"/>
              <w:jc w:val="left"/>
            </w:pPr>
            <w:r w:rsidRPr="00E82412">
              <w:rPr>
                <w:b/>
              </w:rPr>
              <w:t>A4m</w:t>
            </w:r>
            <w:r w:rsidRPr="00E82412">
              <w:t xml:space="preserve"> - Architecture des machines : processeurs, multiprocesseurs, systèmes mémoire, systèmes intégrés sur la puce, systèmes embarqués</w:t>
            </w:r>
          </w:p>
          <w:p w14:paraId="191C058B" w14:textId="77777777" w:rsidR="00380EFA" w:rsidRPr="003F59F5" w:rsidRDefault="00380EFA" w:rsidP="000E7CB4">
            <w:pPr>
              <w:pStyle w:val="INNOVATECHnormal"/>
              <w:spacing w:after="20"/>
              <w:ind w:left="448" w:hanging="448"/>
              <w:jc w:val="left"/>
            </w:pPr>
            <w:r w:rsidRPr="003F59F5">
              <w:rPr>
                <w:b/>
              </w:rPr>
              <w:t>A4n</w:t>
            </w:r>
            <w:r w:rsidRPr="003F59F5">
              <w:t xml:space="preserve"> - Systèmes complexes : modélisation, simulation, transformations de modèles, génération de code, interactions entre systèmes discrets</w:t>
            </w:r>
          </w:p>
          <w:p w14:paraId="630D634F" w14:textId="77777777" w:rsidR="00380EFA" w:rsidRPr="003F59F5" w:rsidRDefault="00380EFA" w:rsidP="000E7CB4">
            <w:pPr>
              <w:pStyle w:val="INNOVATECHnormal"/>
              <w:spacing w:after="20"/>
              <w:ind w:left="448" w:hanging="448"/>
              <w:jc w:val="left"/>
            </w:pPr>
            <w:r w:rsidRPr="00E82412">
              <w:rPr>
                <w:b/>
              </w:rPr>
              <w:t>A4o</w:t>
            </w:r>
            <w:r w:rsidRPr="00E82412">
              <w:t xml:space="preserve"> - Autres</w:t>
            </w:r>
          </w:p>
          <w:p w14:paraId="13A7C849" w14:textId="77777777" w:rsidR="00380EFA" w:rsidRPr="003F59F5" w:rsidRDefault="00380EFA" w:rsidP="000E7CB4">
            <w:pPr>
              <w:pStyle w:val="INNOVATECHnormal"/>
              <w:jc w:val="left"/>
            </w:pPr>
          </w:p>
          <w:p w14:paraId="26BB524B" w14:textId="77777777" w:rsidR="00380EFA" w:rsidRPr="003F59F5" w:rsidRDefault="00380EFA" w:rsidP="000E7CB4">
            <w:pPr>
              <w:pStyle w:val="INNOVATECHnormal"/>
              <w:jc w:val="left"/>
            </w:pPr>
          </w:p>
          <w:p w14:paraId="7B50BC71" w14:textId="77777777" w:rsidR="00380EFA" w:rsidRPr="003F59F5" w:rsidRDefault="00380EFA" w:rsidP="000E7CB4">
            <w:pPr>
              <w:pStyle w:val="INNOVATECHnormal"/>
              <w:ind w:left="450" w:hanging="450"/>
              <w:jc w:val="left"/>
            </w:pPr>
          </w:p>
        </w:tc>
      </w:tr>
      <w:tr w:rsidR="00380EFA" w14:paraId="5206AF3C" w14:textId="77777777" w:rsidTr="000E7CB4">
        <w:trPr>
          <w:trHeight w:val="283"/>
        </w:trPr>
        <w:tc>
          <w:tcPr>
            <w:tcW w:w="0" w:type="auto"/>
            <w:vMerge w:val="restart"/>
          </w:tcPr>
          <w:p w14:paraId="176C40B1" w14:textId="77777777" w:rsidR="00380EFA" w:rsidRPr="00EF381D" w:rsidRDefault="00380EFA" w:rsidP="000E7CB4">
            <w:pPr>
              <w:pStyle w:val="INNOVATECHnormal"/>
              <w:rPr>
                <w:b/>
              </w:rPr>
            </w:pPr>
            <w:r w:rsidRPr="00EF381D">
              <w:rPr>
                <w:b/>
              </w:rPr>
              <w:t>A2</w:t>
            </w:r>
          </w:p>
        </w:tc>
        <w:tc>
          <w:tcPr>
            <w:tcW w:w="4293" w:type="dxa"/>
            <w:vAlign w:val="center"/>
          </w:tcPr>
          <w:p w14:paraId="2EFA7DC0" w14:textId="77777777" w:rsidR="00380EFA" w:rsidRPr="00EF381D" w:rsidRDefault="00380EFA" w:rsidP="000E7CB4">
            <w:pPr>
              <w:pStyle w:val="INNOVATECHnormal"/>
              <w:jc w:val="left"/>
              <w:rPr>
                <w:b/>
              </w:rPr>
            </w:pPr>
            <w:r w:rsidRPr="00EF381D">
              <w:rPr>
                <w:b/>
              </w:rPr>
              <w:t>Electronique</w:t>
            </w:r>
          </w:p>
        </w:tc>
        <w:tc>
          <w:tcPr>
            <w:tcW w:w="545" w:type="dxa"/>
            <w:vMerge/>
          </w:tcPr>
          <w:p w14:paraId="5AB6F21C" w14:textId="77777777" w:rsidR="00380EFA" w:rsidRDefault="00380EFA" w:rsidP="000E7CB4">
            <w:pPr>
              <w:pStyle w:val="INNOVATECHnormal"/>
            </w:pPr>
          </w:p>
        </w:tc>
        <w:tc>
          <w:tcPr>
            <w:tcW w:w="4346" w:type="dxa"/>
            <w:vMerge/>
          </w:tcPr>
          <w:p w14:paraId="37730153" w14:textId="77777777" w:rsidR="00380EFA" w:rsidRDefault="00380EFA" w:rsidP="000E7CB4">
            <w:pPr>
              <w:pStyle w:val="INNOVATECHnormal"/>
              <w:jc w:val="left"/>
            </w:pPr>
          </w:p>
        </w:tc>
      </w:tr>
      <w:tr w:rsidR="00380EFA" w14:paraId="62C121B1" w14:textId="77777777" w:rsidTr="000E7CB4">
        <w:tc>
          <w:tcPr>
            <w:tcW w:w="0" w:type="auto"/>
            <w:vMerge/>
          </w:tcPr>
          <w:p w14:paraId="657D61B8" w14:textId="77777777" w:rsidR="00380EFA" w:rsidRDefault="00380EFA" w:rsidP="000E7CB4">
            <w:pPr>
              <w:pStyle w:val="INNOVATECHnormal"/>
            </w:pPr>
          </w:p>
        </w:tc>
        <w:tc>
          <w:tcPr>
            <w:tcW w:w="4293" w:type="dxa"/>
          </w:tcPr>
          <w:p w14:paraId="161AB048" w14:textId="77777777" w:rsidR="00380EFA" w:rsidRPr="00E82412" w:rsidRDefault="00380EFA" w:rsidP="000E7CB4">
            <w:pPr>
              <w:pStyle w:val="INNOVATECHnormal"/>
              <w:spacing w:after="20"/>
              <w:ind w:left="420" w:hanging="420"/>
              <w:jc w:val="left"/>
            </w:pPr>
            <w:r w:rsidRPr="00E82412">
              <w:rPr>
                <w:b/>
              </w:rPr>
              <w:t>A2a</w:t>
            </w:r>
            <w:r w:rsidRPr="00E82412">
              <w:t xml:space="preserve"> - Composants électroniques, optoélectroniques, organiques et photoniques, micro-nano électronique / technologie</w:t>
            </w:r>
          </w:p>
          <w:p w14:paraId="18E964DE" w14:textId="77777777" w:rsidR="00380EFA" w:rsidRPr="00E82412" w:rsidRDefault="00380EFA" w:rsidP="000E7CB4">
            <w:pPr>
              <w:pStyle w:val="INNOVATECHnormal"/>
              <w:spacing w:after="20"/>
              <w:ind w:left="420" w:hanging="420"/>
              <w:jc w:val="left"/>
            </w:pPr>
            <w:r w:rsidRPr="00E82412">
              <w:rPr>
                <w:b/>
              </w:rPr>
              <w:t>A2b</w:t>
            </w:r>
            <w:r w:rsidRPr="00E82412">
              <w:t xml:space="preserve"> - CAO électronique, modélisation, optimisation</w:t>
            </w:r>
          </w:p>
          <w:p w14:paraId="4CCF60A7" w14:textId="77777777" w:rsidR="00380EFA" w:rsidRPr="003F59F5" w:rsidRDefault="00380EFA" w:rsidP="000E7CB4">
            <w:pPr>
              <w:pStyle w:val="INNOVATECHnormal"/>
              <w:spacing w:after="20"/>
              <w:ind w:left="420" w:hanging="420"/>
              <w:jc w:val="left"/>
            </w:pPr>
            <w:r w:rsidRPr="00E82412">
              <w:rPr>
                <w:b/>
              </w:rPr>
              <w:t>A2c</w:t>
            </w:r>
            <w:r w:rsidRPr="00E82412">
              <w:t xml:space="preserve"> - Electronique, circuits et systèmes, électronique embarquée, micro-nano systèmes</w:t>
            </w:r>
          </w:p>
          <w:p w14:paraId="4ABBD5DC" w14:textId="77777777" w:rsidR="00380EFA" w:rsidRPr="003F59F5" w:rsidRDefault="00380EFA" w:rsidP="000E7CB4">
            <w:pPr>
              <w:pStyle w:val="INNOVATECHnormal"/>
              <w:spacing w:after="20"/>
              <w:ind w:left="420" w:hanging="420"/>
              <w:jc w:val="left"/>
            </w:pPr>
            <w:r w:rsidRPr="003F59F5">
              <w:rPr>
                <w:b/>
              </w:rPr>
              <w:t>A2d</w:t>
            </w:r>
            <w:r w:rsidRPr="003F59F5">
              <w:t xml:space="preserve"> - Biopuce, laboratoire sur puce, bioélectronique</w:t>
            </w:r>
          </w:p>
          <w:p w14:paraId="2308480B" w14:textId="77777777" w:rsidR="00380EFA" w:rsidRPr="003F59F5" w:rsidRDefault="00380EFA" w:rsidP="000E7CB4">
            <w:pPr>
              <w:pStyle w:val="INNOVATECHnormal"/>
              <w:spacing w:after="20"/>
              <w:ind w:left="420" w:hanging="420"/>
              <w:jc w:val="left"/>
            </w:pPr>
            <w:r w:rsidRPr="00E82412">
              <w:rPr>
                <w:b/>
              </w:rPr>
              <w:t>A2e</w:t>
            </w:r>
            <w:r w:rsidRPr="00E82412">
              <w:t xml:space="preserve"> - Autres</w:t>
            </w:r>
          </w:p>
          <w:p w14:paraId="0FC08FC9" w14:textId="77777777" w:rsidR="00380EFA" w:rsidRPr="003F59F5" w:rsidRDefault="00380EFA" w:rsidP="000E7CB4">
            <w:pPr>
              <w:pStyle w:val="INNOVATECHnormal"/>
              <w:jc w:val="left"/>
            </w:pPr>
          </w:p>
        </w:tc>
        <w:tc>
          <w:tcPr>
            <w:tcW w:w="545" w:type="dxa"/>
            <w:vMerge/>
          </w:tcPr>
          <w:p w14:paraId="6958D7ED" w14:textId="77777777" w:rsidR="00380EFA" w:rsidRDefault="00380EFA" w:rsidP="000E7CB4">
            <w:pPr>
              <w:pStyle w:val="INNOVATECHnormal"/>
            </w:pPr>
          </w:p>
        </w:tc>
        <w:tc>
          <w:tcPr>
            <w:tcW w:w="4346" w:type="dxa"/>
            <w:vMerge/>
          </w:tcPr>
          <w:p w14:paraId="10608AFF" w14:textId="77777777" w:rsidR="00380EFA" w:rsidRDefault="00380EFA" w:rsidP="000E7CB4">
            <w:pPr>
              <w:pStyle w:val="INNOVATECHnormal"/>
              <w:jc w:val="left"/>
            </w:pPr>
          </w:p>
        </w:tc>
      </w:tr>
      <w:tr w:rsidR="00380EFA" w14:paraId="1ABABCE9" w14:textId="77777777" w:rsidTr="000E7CB4">
        <w:trPr>
          <w:trHeight w:val="283"/>
        </w:trPr>
        <w:tc>
          <w:tcPr>
            <w:tcW w:w="0" w:type="auto"/>
            <w:vMerge w:val="restart"/>
          </w:tcPr>
          <w:p w14:paraId="263660F7" w14:textId="77777777" w:rsidR="00380EFA" w:rsidRPr="00EF381D" w:rsidRDefault="00380EFA" w:rsidP="000E7CB4">
            <w:pPr>
              <w:pStyle w:val="INNOVATECHnormal"/>
              <w:rPr>
                <w:b/>
              </w:rPr>
            </w:pPr>
            <w:r w:rsidRPr="00EF381D">
              <w:rPr>
                <w:b/>
              </w:rPr>
              <w:t>A3</w:t>
            </w:r>
          </w:p>
        </w:tc>
        <w:tc>
          <w:tcPr>
            <w:tcW w:w="4293" w:type="dxa"/>
            <w:vAlign w:val="center"/>
          </w:tcPr>
          <w:p w14:paraId="0F329928" w14:textId="77777777" w:rsidR="00380EFA" w:rsidRPr="003F59F5" w:rsidRDefault="00380EFA" w:rsidP="000E7CB4">
            <w:pPr>
              <w:pStyle w:val="INNOVATECHnormal"/>
              <w:jc w:val="left"/>
              <w:rPr>
                <w:b/>
              </w:rPr>
            </w:pPr>
            <w:r w:rsidRPr="003F59F5">
              <w:rPr>
                <w:b/>
              </w:rPr>
              <w:t>Télécommunications et réseaux</w:t>
            </w:r>
          </w:p>
        </w:tc>
        <w:tc>
          <w:tcPr>
            <w:tcW w:w="545" w:type="dxa"/>
            <w:vMerge/>
          </w:tcPr>
          <w:p w14:paraId="232A5A91" w14:textId="77777777" w:rsidR="00380EFA" w:rsidRDefault="00380EFA" w:rsidP="000E7CB4">
            <w:pPr>
              <w:pStyle w:val="INNOVATECHnormal"/>
            </w:pPr>
          </w:p>
        </w:tc>
        <w:tc>
          <w:tcPr>
            <w:tcW w:w="4346" w:type="dxa"/>
            <w:vMerge/>
          </w:tcPr>
          <w:p w14:paraId="2AE127A5" w14:textId="77777777" w:rsidR="00380EFA" w:rsidRDefault="00380EFA" w:rsidP="000E7CB4">
            <w:pPr>
              <w:pStyle w:val="INNOVATECHnormal"/>
              <w:jc w:val="left"/>
            </w:pPr>
          </w:p>
        </w:tc>
      </w:tr>
      <w:tr w:rsidR="00380EFA" w14:paraId="1A87D04F" w14:textId="77777777" w:rsidTr="000E7CB4">
        <w:trPr>
          <w:trHeight w:val="244"/>
        </w:trPr>
        <w:tc>
          <w:tcPr>
            <w:tcW w:w="0" w:type="auto"/>
            <w:vMerge/>
          </w:tcPr>
          <w:p w14:paraId="08EDF391" w14:textId="77777777" w:rsidR="00380EFA" w:rsidRDefault="00380EFA" w:rsidP="000E7CB4">
            <w:pPr>
              <w:pStyle w:val="INNOVATECHnormal"/>
            </w:pPr>
          </w:p>
        </w:tc>
        <w:tc>
          <w:tcPr>
            <w:tcW w:w="4293" w:type="dxa"/>
          </w:tcPr>
          <w:p w14:paraId="2BA5A8A4" w14:textId="77777777" w:rsidR="00380EFA" w:rsidRPr="003F59F5" w:rsidRDefault="00380EFA" w:rsidP="000E7CB4">
            <w:pPr>
              <w:pStyle w:val="INNOVATECHnormal"/>
              <w:spacing w:after="20"/>
              <w:ind w:left="420" w:hanging="420"/>
              <w:jc w:val="left"/>
            </w:pPr>
            <w:r w:rsidRPr="003F59F5">
              <w:rPr>
                <w:b/>
              </w:rPr>
              <w:t>A3a</w:t>
            </w:r>
            <w:r w:rsidRPr="003F59F5">
              <w:t xml:space="preserve"> - Systèmes de télécommunications et réseaux</w:t>
            </w:r>
          </w:p>
          <w:p w14:paraId="0D436071" w14:textId="77777777" w:rsidR="00380EFA" w:rsidRPr="003F59F5" w:rsidRDefault="00380EFA" w:rsidP="000E7CB4">
            <w:pPr>
              <w:pStyle w:val="INNOVATECHnormal"/>
              <w:spacing w:after="20"/>
              <w:ind w:left="420" w:hanging="420"/>
              <w:jc w:val="left"/>
            </w:pPr>
            <w:r w:rsidRPr="00E82412">
              <w:rPr>
                <w:b/>
              </w:rPr>
              <w:t>A3b</w:t>
            </w:r>
            <w:r w:rsidRPr="00E82412">
              <w:t xml:space="preserve"> - Codage, compression et protection de l'information, cryptographie</w:t>
            </w:r>
          </w:p>
          <w:p w14:paraId="6CD77FC0" w14:textId="77777777" w:rsidR="00380EFA" w:rsidRPr="003F59F5" w:rsidRDefault="00380EFA" w:rsidP="000E7CB4">
            <w:pPr>
              <w:pStyle w:val="INNOVATECHnormal"/>
              <w:spacing w:after="20"/>
              <w:ind w:left="420" w:hanging="420"/>
              <w:jc w:val="left"/>
            </w:pPr>
            <w:r w:rsidRPr="00E82412">
              <w:rPr>
                <w:b/>
              </w:rPr>
              <w:t>A3c</w:t>
            </w:r>
            <w:r w:rsidRPr="00E82412">
              <w:t xml:space="preserve"> - Communications numériques</w:t>
            </w:r>
          </w:p>
          <w:p w14:paraId="224CEB81" w14:textId="77777777" w:rsidR="00380EFA" w:rsidRPr="003F59F5" w:rsidRDefault="00380EFA" w:rsidP="000E7CB4">
            <w:pPr>
              <w:pStyle w:val="INNOVATECHnormal"/>
              <w:spacing w:after="20"/>
              <w:ind w:left="420" w:hanging="420"/>
              <w:jc w:val="left"/>
            </w:pPr>
            <w:r w:rsidRPr="003F59F5">
              <w:rPr>
                <w:b/>
              </w:rPr>
              <w:t>A3d</w:t>
            </w:r>
            <w:r w:rsidRPr="003F59F5">
              <w:t xml:space="preserve"> - Objets communicants, internet des objets</w:t>
            </w:r>
          </w:p>
          <w:p w14:paraId="7BF365FD" w14:textId="77777777" w:rsidR="00380EFA" w:rsidRPr="003F59F5" w:rsidRDefault="00380EFA" w:rsidP="000E7CB4">
            <w:pPr>
              <w:pStyle w:val="INNOVATECHnormal"/>
              <w:spacing w:after="20"/>
              <w:ind w:left="420" w:hanging="420"/>
              <w:jc w:val="left"/>
            </w:pPr>
            <w:r w:rsidRPr="003F59F5">
              <w:rPr>
                <w:b/>
              </w:rPr>
              <w:t>A3e</w:t>
            </w:r>
            <w:r w:rsidRPr="003F59F5">
              <w:t xml:space="preserve"> - Electromagnétisme, Micro-ondes, Antennes</w:t>
            </w:r>
          </w:p>
          <w:p w14:paraId="439C889B" w14:textId="77777777" w:rsidR="00380EFA" w:rsidRPr="003F59F5" w:rsidRDefault="00380EFA" w:rsidP="000E7CB4">
            <w:pPr>
              <w:pStyle w:val="INNOVATECHnormal"/>
              <w:spacing w:after="20"/>
              <w:ind w:left="420" w:hanging="420"/>
              <w:jc w:val="left"/>
            </w:pPr>
            <w:r w:rsidRPr="003F59F5">
              <w:rPr>
                <w:b/>
              </w:rPr>
              <w:t>A3f</w:t>
            </w:r>
            <w:r w:rsidRPr="003F59F5">
              <w:t xml:space="preserve"> - Autres</w:t>
            </w:r>
          </w:p>
          <w:p w14:paraId="67317926" w14:textId="77777777" w:rsidR="00380EFA" w:rsidRPr="003F59F5" w:rsidRDefault="00380EFA" w:rsidP="000E7CB4">
            <w:pPr>
              <w:pStyle w:val="INNOVATECHnormal"/>
              <w:jc w:val="left"/>
            </w:pPr>
          </w:p>
        </w:tc>
        <w:tc>
          <w:tcPr>
            <w:tcW w:w="545" w:type="dxa"/>
            <w:vMerge/>
            <w:tcBorders>
              <w:bottom w:val="single" w:sz="4" w:space="0" w:color="auto"/>
            </w:tcBorders>
          </w:tcPr>
          <w:p w14:paraId="700194A6" w14:textId="77777777" w:rsidR="00380EFA" w:rsidRDefault="00380EFA" w:rsidP="000E7CB4">
            <w:pPr>
              <w:pStyle w:val="INNOVATECHnormal"/>
            </w:pPr>
          </w:p>
        </w:tc>
        <w:tc>
          <w:tcPr>
            <w:tcW w:w="4346" w:type="dxa"/>
            <w:vMerge/>
            <w:tcBorders>
              <w:bottom w:val="single" w:sz="4" w:space="0" w:color="auto"/>
            </w:tcBorders>
          </w:tcPr>
          <w:p w14:paraId="07B08916" w14:textId="77777777" w:rsidR="00380EFA" w:rsidRDefault="00380EFA" w:rsidP="000E7CB4">
            <w:pPr>
              <w:pStyle w:val="INNOVATECHnormal"/>
              <w:jc w:val="left"/>
            </w:pPr>
          </w:p>
        </w:tc>
      </w:tr>
      <w:tr w:rsidR="00380EFA" w14:paraId="52024351" w14:textId="77777777" w:rsidTr="000E7CB4">
        <w:trPr>
          <w:trHeight w:val="283"/>
        </w:trPr>
        <w:tc>
          <w:tcPr>
            <w:tcW w:w="0" w:type="auto"/>
            <w:vMerge w:val="restart"/>
            <w:tcBorders>
              <w:top w:val="single" w:sz="4" w:space="0" w:color="auto"/>
            </w:tcBorders>
          </w:tcPr>
          <w:p w14:paraId="674F2CD4" w14:textId="77777777" w:rsidR="00380EFA" w:rsidRDefault="00380EFA" w:rsidP="000E7CB4">
            <w:pPr>
              <w:pStyle w:val="INNOVATECHnormal"/>
            </w:pPr>
          </w:p>
        </w:tc>
        <w:tc>
          <w:tcPr>
            <w:tcW w:w="4293" w:type="dxa"/>
            <w:vMerge w:val="restart"/>
            <w:tcBorders>
              <w:top w:val="single" w:sz="4" w:space="0" w:color="auto"/>
            </w:tcBorders>
          </w:tcPr>
          <w:p w14:paraId="6377C1D1" w14:textId="77777777" w:rsidR="00380EFA" w:rsidRDefault="00380EFA" w:rsidP="000E7CB4">
            <w:pPr>
              <w:pStyle w:val="INNOVATECHnormal"/>
            </w:pPr>
          </w:p>
        </w:tc>
        <w:tc>
          <w:tcPr>
            <w:tcW w:w="545" w:type="dxa"/>
            <w:vMerge w:val="restart"/>
            <w:tcBorders>
              <w:top w:val="single" w:sz="4" w:space="0" w:color="auto"/>
            </w:tcBorders>
          </w:tcPr>
          <w:p w14:paraId="045351FC" w14:textId="77777777" w:rsidR="00380EFA" w:rsidRPr="00EF381D" w:rsidRDefault="00380EFA" w:rsidP="000E7CB4">
            <w:pPr>
              <w:pStyle w:val="INNOVATECHnormal"/>
              <w:rPr>
                <w:b/>
              </w:rPr>
            </w:pPr>
            <w:r w:rsidRPr="00EF381D">
              <w:rPr>
                <w:b/>
              </w:rPr>
              <w:t>A5</w:t>
            </w:r>
          </w:p>
        </w:tc>
        <w:tc>
          <w:tcPr>
            <w:tcW w:w="4346" w:type="dxa"/>
            <w:tcBorders>
              <w:top w:val="single" w:sz="4" w:space="0" w:color="auto"/>
            </w:tcBorders>
            <w:vAlign w:val="center"/>
          </w:tcPr>
          <w:p w14:paraId="0B7CE8F9" w14:textId="77777777" w:rsidR="00380EFA" w:rsidRPr="00EF381D" w:rsidRDefault="00380EFA" w:rsidP="000E7CB4">
            <w:pPr>
              <w:pStyle w:val="INNOVATECHnormal"/>
              <w:jc w:val="left"/>
              <w:rPr>
                <w:b/>
              </w:rPr>
            </w:pPr>
            <w:r w:rsidRPr="00EF381D">
              <w:rPr>
                <w:b/>
              </w:rPr>
              <w:t>Mathématiques</w:t>
            </w:r>
          </w:p>
        </w:tc>
      </w:tr>
      <w:tr w:rsidR="00380EFA" w14:paraId="56E9F2FB" w14:textId="77777777" w:rsidTr="000E7CB4">
        <w:tc>
          <w:tcPr>
            <w:tcW w:w="0" w:type="auto"/>
            <w:vMerge/>
          </w:tcPr>
          <w:p w14:paraId="3BDD505E" w14:textId="77777777" w:rsidR="00380EFA" w:rsidRDefault="00380EFA" w:rsidP="000E7CB4">
            <w:pPr>
              <w:pStyle w:val="INNOVATECHnormal"/>
            </w:pPr>
          </w:p>
        </w:tc>
        <w:tc>
          <w:tcPr>
            <w:tcW w:w="4293" w:type="dxa"/>
            <w:vMerge/>
          </w:tcPr>
          <w:p w14:paraId="34610D1A" w14:textId="77777777" w:rsidR="00380EFA" w:rsidRDefault="00380EFA" w:rsidP="000E7CB4">
            <w:pPr>
              <w:pStyle w:val="INNOVATECHnormal"/>
            </w:pPr>
          </w:p>
        </w:tc>
        <w:tc>
          <w:tcPr>
            <w:tcW w:w="545" w:type="dxa"/>
            <w:vMerge/>
            <w:tcBorders>
              <w:top w:val="single" w:sz="4" w:space="0" w:color="auto"/>
            </w:tcBorders>
          </w:tcPr>
          <w:p w14:paraId="0A4067F4" w14:textId="77777777" w:rsidR="00380EFA" w:rsidRDefault="00380EFA" w:rsidP="000E7CB4">
            <w:pPr>
              <w:pStyle w:val="INNOVATECHnormal"/>
            </w:pPr>
          </w:p>
        </w:tc>
        <w:tc>
          <w:tcPr>
            <w:tcW w:w="4346" w:type="dxa"/>
          </w:tcPr>
          <w:p w14:paraId="63E0B662" w14:textId="77777777" w:rsidR="00380EFA" w:rsidRDefault="00380EFA" w:rsidP="000E7CB4">
            <w:pPr>
              <w:pStyle w:val="INNOVATECHnormal"/>
              <w:spacing w:after="20"/>
              <w:ind w:left="391" w:hanging="391"/>
              <w:jc w:val="left"/>
            </w:pPr>
            <w:r w:rsidRPr="00EF381D">
              <w:rPr>
                <w:b/>
              </w:rPr>
              <w:t>A5a</w:t>
            </w:r>
            <w:r>
              <w:t xml:space="preserve"> - Mathématiques fondamentales</w:t>
            </w:r>
          </w:p>
          <w:p w14:paraId="3EC1B707" w14:textId="77777777" w:rsidR="00380EFA" w:rsidRDefault="00380EFA" w:rsidP="000E7CB4">
            <w:pPr>
              <w:pStyle w:val="INNOVATECHnormal"/>
              <w:spacing w:after="20"/>
              <w:ind w:left="391" w:hanging="391"/>
              <w:jc w:val="left"/>
            </w:pPr>
            <w:r w:rsidRPr="00EF381D">
              <w:rPr>
                <w:b/>
              </w:rPr>
              <w:t>A5b</w:t>
            </w:r>
            <w:r>
              <w:t xml:space="preserve"> - Mathématiques appliquées :</w:t>
            </w:r>
            <w:r w:rsidRPr="00FA5201">
              <w:t xml:space="preserve"> Analyse, calcul scientifique, optimisation, probabilit</w:t>
            </w:r>
            <w:r>
              <w:t>és, statistique et applications</w:t>
            </w:r>
          </w:p>
          <w:p w14:paraId="289750D3" w14:textId="77777777" w:rsidR="00380EFA" w:rsidRDefault="00380EFA" w:rsidP="000E7CB4">
            <w:pPr>
              <w:pStyle w:val="INNOVATECHnormal"/>
              <w:spacing w:after="20"/>
              <w:ind w:left="391" w:hanging="391"/>
              <w:jc w:val="left"/>
            </w:pPr>
            <w:r w:rsidRPr="00EF381D">
              <w:rPr>
                <w:b/>
              </w:rPr>
              <w:t>A5c</w:t>
            </w:r>
            <w:r w:rsidRPr="00FA5201">
              <w:t xml:space="preserve"> </w:t>
            </w:r>
            <w:r>
              <w:t>-</w:t>
            </w:r>
            <w:r w:rsidRPr="00FA5201">
              <w:t xml:space="preserve"> Autres</w:t>
            </w:r>
          </w:p>
          <w:p w14:paraId="50047ADB" w14:textId="77777777" w:rsidR="00380EFA" w:rsidRDefault="00380EFA" w:rsidP="000E7CB4">
            <w:pPr>
              <w:pStyle w:val="INNOVATECHnormal"/>
              <w:spacing w:after="20"/>
              <w:ind w:left="391" w:hanging="391"/>
              <w:jc w:val="left"/>
            </w:pPr>
          </w:p>
        </w:tc>
      </w:tr>
      <w:tr w:rsidR="00380EFA" w14:paraId="007F5129" w14:textId="77777777" w:rsidTr="000E7CB4">
        <w:tc>
          <w:tcPr>
            <w:tcW w:w="9628" w:type="dxa"/>
            <w:gridSpan w:val="4"/>
          </w:tcPr>
          <w:p w14:paraId="681B75B3" w14:textId="77777777" w:rsidR="00380EFA" w:rsidRPr="00EF381D" w:rsidRDefault="00380EFA" w:rsidP="000E7CB4">
            <w:pPr>
              <w:pStyle w:val="INNOVATECHnormal"/>
              <w:spacing w:line="360" w:lineRule="auto"/>
              <w:jc w:val="center"/>
              <w:rPr>
                <w:b/>
              </w:rPr>
            </w:pPr>
            <w:r w:rsidRPr="00EF381D">
              <w:rPr>
                <w:b/>
              </w:rPr>
              <w:t>B – SCIENCES ET TECHNIQUES INDUSTRIELLES, PHYSIQUE</w:t>
            </w:r>
          </w:p>
        </w:tc>
      </w:tr>
      <w:tr w:rsidR="00380EFA" w14:paraId="170A0AB8" w14:textId="77777777" w:rsidTr="000E7CB4">
        <w:trPr>
          <w:trHeight w:val="283"/>
        </w:trPr>
        <w:tc>
          <w:tcPr>
            <w:tcW w:w="0" w:type="auto"/>
            <w:vMerge w:val="restart"/>
          </w:tcPr>
          <w:p w14:paraId="2F595269" w14:textId="77777777" w:rsidR="00380EFA" w:rsidRPr="00C43389" w:rsidRDefault="00380EFA" w:rsidP="000E7CB4">
            <w:pPr>
              <w:pStyle w:val="INNOVATECHnormal"/>
              <w:rPr>
                <w:b/>
              </w:rPr>
            </w:pPr>
            <w:r w:rsidRPr="00C43389">
              <w:rPr>
                <w:b/>
              </w:rPr>
              <w:t>B1</w:t>
            </w:r>
          </w:p>
        </w:tc>
        <w:tc>
          <w:tcPr>
            <w:tcW w:w="4293" w:type="dxa"/>
            <w:vAlign w:val="center"/>
          </w:tcPr>
          <w:p w14:paraId="10BB48AF" w14:textId="77777777" w:rsidR="00380EFA" w:rsidRPr="00C43389" w:rsidRDefault="00380EFA" w:rsidP="000E7CB4">
            <w:pPr>
              <w:pStyle w:val="INNOVATECHnormal"/>
              <w:jc w:val="left"/>
              <w:rPr>
                <w:b/>
              </w:rPr>
            </w:pPr>
            <w:r w:rsidRPr="00C43389">
              <w:rPr>
                <w:b/>
              </w:rPr>
              <w:t>Optique</w:t>
            </w:r>
          </w:p>
        </w:tc>
        <w:tc>
          <w:tcPr>
            <w:tcW w:w="545" w:type="dxa"/>
            <w:vMerge w:val="restart"/>
          </w:tcPr>
          <w:p w14:paraId="7BE02BF0" w14:textId="77777777" w:rsidR="00380EFA" w:rsidRPr="00C43389" w:rsidRDefault="00380EFA" w:rsidP="000E7CB4">
            <w:pPr>
              <w:pStyle w:val="INNOVATECHnormal"/>
              <w:rPr>
                <w:b/>
              </w:rPr>
            </w:pPr>
            <w:r w:rsidRPr="00C43389">
              <w:rPr>
                <w:b/>
              </w:rPr>
              <w:t>B5</w:t>
            </w:r>
          </w:p>
        </w:tc>
        <w:tc>
          <w:tcPr>
            <w:tcW w:w="4346" w:type="dxa"/>
            <w:vAlign w:val="center"/>
          </w:tcPr>
          <w:p w14:paraId="62028DE2" w14:textId="77777777" w:rsidR="00380EFA" w:rsidRPr="00C43389" w:rsidRDefault="00380EFA" w:rsidP="000E7CB4">
            <w:pPr>
              <w:pStyle w:val="INNOVATECHnormal"/>
              <w:jc w:val="left"/>
              <w:rPr>
                <w:b/>
              </w:rPr>
            </w:pPr>
            <w:r w:rsidRPr="00C43389">
              <w:rPr>
                <w:b/>
              </w:rPr>
              <w:t>Chimie</w:t>
            </w:r>
          </w:p>
        </w:tc>
      </w:tr>
      <w:tr w:rsidR="00380EFA" w14:paraId="786FD671" w14:textId="77777777" w:rsidTr="000E7CB4">
        <w:tc>
          <w:tcPr>
            <w:tcW w:w="0" w:type="auto"/>
            <w:vMerge/>
          </w:tcPr>
          <w:p w14:paraId="7749F2BB" w14:textId="77777777" w:rsidR="00380EFA" w:rsidRDefault="00380EFA" w:rsidP="000E7CB4">
            <w:pPr>
              <w:pStyle w:val="INNOVATECHnormal"/>
            </w:pPr>
          </w:p>
        </w:tc>
        <w:tc>
          <w:tcPr>
            <w:tcW w:w="4293" w:type="dxa"/>
          </w:tcPr>
          <w:p w14:paraId="6AF1F17B" w14:textId="77777777" w:rsidR="00380EFA" w:rsidRDefault="00380EFA" w:rsidP="000E7CB4">
            <w:pPr>
              <w:pStyle w:val="INNOVATECHnormal"/>
              <w:spacing w:after="20"/>
              <w:ind w:left="408" w:hanging="408"/>
              <w:jc w:val="left"/>
            </w:pPr>
            <w:r w:rsidRPr="00C43389">
              <w:rPr>
                <w:b/>
              </w:rPr>
              <w:t>B1a</w:t>
            </w:r>
            <w:r w:rsidRPr="00D96C28">
              <w:t xml:space="preserve"> - Physique atomique,</w:t>
            </w:r>
            <w:r>
              <w:t xml:space="preserve"> moléculaire, agrégats, plasmas</w:t>
            </w:r>
          </w:p>
          <w:p w14:paraId="5EC9FE22" w14:textId="77777777" w:rsidR="00380EFA" w:rsidRDefault="00380EFA" w:rsidP="000E7CB4">
            <w:pPr>
              <w:pStyle w:val="INNOVATECHnormal"/>
              <w:spacing w:after="20"/>
              <w:ind w:left="408" w:hanging="408"/>
              <w:jc w:val="left"/>
            </w:pPr>
            <w:r w:rsidRPr="00C43389">
              <w:rPr>
                <w:b/>
              </w:rPr>
              <w:t>B1b</w:t>
            </w:r>
            <w:r>
              <w:t xml:space="preserve"> - Optique, lasers</w:t>
            </w:r>
          </w:p>
          <w:p w14:paraId="06274156" w14:textId="77777777" w:rsidR="00380EFA" w:rsidRDefault="00380EFA" w:rsidP="000E7CB4">
            <w:pPr>
              <w:pStyle w:val="INNOVATECHnormal"/>
              <w:spacing w:after="20"/>
              <w:ind w:left="408" w:hanging="408"/>
              <w:jc w:val="left"/>
            </w:pPr>
            <w:r w:rsidRPr="00C43389">
              <w:rPr>
                <w:b/>
              </w:rPr>
              <w:t>B1c</w:t>
            </w:r>
            <w:r>
              <w:t xml:space="preserve"> -</w:t>
            </w:r>
            <w:r w:rsidRPr="00D96C28">
              <w:t xml:space="preserve"> Autres</w:t>
            </w:r>
          </w:p>
        </w:tc>
        <w:tc>
          <w:tcPr>
            <w:tcW w:w="545" w:type="dxa"/>
            <w:vMerge/>
          </w:tcPr>
          <w:p w14:paraId="2B0231B2" w14:textId="77777777" w:rsidR="00380EFA" w:rsidRDefault="00380EFA" w:rsidP="000E7CB4">
            <w:pPr>
              <w:pStyle w:val="INNOVATECHnormal"/>
            </w:pPr>
          </w:p>
        </w:tc>
        <w:tc>
          <w:tcPr>
            <w:tcW w:w="4346" w:type="dxa"/>
          </w:tcPr>
          <w:p w14:paraId="0E394F03" w14:textId="77777777" w:rsidR="00380EFA" w:rsidRDefault="00380EFA" w:rsidP="000E7CB4">
            <w:pPr>
              <w:pStyle w:val="INNOVATECHnormal"/>
              <w:spacing w:after="20"/>
              <w:ind w:left="391" w:hanging="391"/>
              <w:jc w:val="left"/>
            </w:pPr>
            <w:r w:rsidRPr="00C43389">
              <w:rPr>
                <w:b/>
              </w:rPr>
              <w:t>B5a</w:t>
            </w:r>
            <w:r>
              <w:t xml:space="preserve"> - Chimie organique</w:t>
            </w:r>
          </w:p>
          <w:p w14:paraId="4798D54B" w14:textId="77777777" w:rsidR="00380EFA" w:rsidRDefault="00380EFA" w:rsidP="000E7CB4">
            <w:pPr>
              <w:pStyle w:val="INNOVATECHnormal"/>
              <w:spacing w:after="20"/>
              <w:ind w:left="391" w:hanging="391"/>
              <w:jc w:val="left"/>
            </w:pPr>
            <w:r w:rsidRPr="00C43389">
              <w:rPr>
                <w:b/>
              </w:rPr>
              <w:t>B5b</w:t>
            </w:r>
            <w:r>
              <w:t xml:space="preserve"> - Chimie minérale</w:t>
            </w:r>
          </w:p>
          <w:p w14:paraId="4D3B88B8" w14:textId="77777777" w:rsidR="00380EFA" w:rsidRDefault="00380EFA" w:rsidP="000E7CB4">
            <w:pPr>
              <w:pStyle w:val="INNOVATECHnormal"/>
              <w:spacing w:after="20"/>
              <w:ind w:left="391" w:hanging="391"/>
              <w:jc w:val="left"/>
            </w:pPr>
            <w:r w:rsidRPr="00C43389">
              <w:rPr>
                <w:b/>
              </w:rPr>
              <w:t>B5c</w:t>
            </w:r>
            <w:r w:rsidRPr="00D96C28">
              <w:t xml:space="preserve"> - Génie chimiqu</w:t>
            </w:r>
            <w:r>
              <w:t>e, Génie des procédés chimiques</w:t>
            </w:r>
          </w:p>
          <w:p w14:paraId="7FF8D8F3" w14:textId="77777777" w:rsidR="00380EFA" w:rsidRDefault="00380EFA" w:rsidP="000E7CB4">
            <w:pPr>
              <w:pStyle w:val="INNOVATECHnormal"/>
              <w:spacing w:after="20"/>
              <w:ind w:left="391" w:hanging="391"/>
              <w:jc w:val="left"/>
            </w:pPr>
            <w:r w:rsidRPr="00C43389">
              <w:rPr>
                <w:b/>
              </w:rPr>
              <w:t>B5d</w:t>
            </w:r>
            <w:r>
              <w:t xml:space="preserve"> - Biochimie</w:t>
            </w:r>
          </w:p>
          <w:p w14:paraId="08A7E7E1" w14:textId="77777777" w:rsidR="00380EFA" w:rsidRDefault="00380EFA" w:rsidP="000E7CB4">
            <w:pPr>
              <w:pStyle w:val="INNOVATECHnormal"/>
              <w:spacing w:after="20"/>
              <w:ind w:left="391" w:hanging="391"/>
              <w:jc w:val="left"/>
            </w:pPr>
            <w:r w:rsidRPr="00C43389">
              <w:rPr>
                <w:b/>
              </w:rPr>
              <w:t>B5e</w:t>
            </w:r>
            <w:r w:rsidRPr="00D96C28">
              <w:t xml:space="preserve"> - Autres</w:t>
            </w:r>
          </w:p>
          <w:p w14:paraId="2C77511F" w14:textId="77777777" w:rsidR="00380EFA" w:rsidRPr="00FA5201" w:rsidRDefault="00380EFA" w:rsidP="000E7CB4">
            <w:pPr>
              <w:pStyle w:val="INNOVATECHnormal"/>
              <w:spacing w:after="20"/>
              <w:ind w:left="391" w:hanging="391"/>
              <w:jc w:val="left"/>
            </w:pPr>
          </w:p>
        </w:tc>
      </w:tr>
      <w:tr w:rsidR="00380EFA" w14:paraId="5829D335" w14:textId="77777777" w:rsidTr="000E7CB4">
        <w:trPr>
          <w:trHeight w:val="283"/>
        </w:trPr>
        <w:tc>
          <w:tcPr>
            <w:tcW w:w="0" w:type="auto"/>
            <w:vMerge w:val="restart"/>
          </w:tcPr>
          <w:p w14:paraId="7582B87D" w14:textId="77777777" w:rsidR="00380EFA" w:rsidRPr="00C43389" w:rsidRDefault="00380EFA" w:rsidP="000E7CB4">
            <w:pPr>
              <w:pStyle w:val="INNOVATECHnormal"/>
              <w:rPr>
                <w:b/>
              </w:rPr>
            </w:pPr>
            <w:r w:rsidRPr="00C43389">
              <w:rPr>
                <w:b/>
              </w:rPr>
              <w:t>B2</w:t>
            </w:r>
          </w:p>
        </w:tc>
        <w:tc>
          <w:tcPr>
            <w:tcW w:w="4293" w:type="dxa"/>
            <w:vAlign w:val="center"/>
          </w:tcPr>
          <w:p w14:paraId="32EC94F6" w14:textId="77777777" w:rsidR="00380EFA" w:rsidRPr="00C43389" w:rsidRDefault="00380EFA" w:rsidP="000E7CB4">
            <w:pPr>
              <w:pStyle w:val="INNOVATECHnormal"/>
              <w:jc w:val="left"/>
              <w:rPr>
                <w:b/>
              </w:rPr>
            </w:pPr>
            <w:r w:rsidRPr="00C43389">
              <w:rPr>
                <w:b/>
              </w:rPr>
              <w:t>Génie électrique</w:t>
            </w:r>
          </w:p>
        </w:tc>
        <w:tc>
          <w:tcPr>
            <w:tcW w:w="545" w:type="dxa"/>
            <w:vMerge w:val="restart"/>
          </w:tcPr>
          <w:p w14:paraId="391B7D74" w14:textId="77777777" w:rsidR="00380EFA" w:rsidRPr="00C43389" w:rsidRDefault="00380EFA" w:rsidP="000E7CB4">
            <w:pPr>
              <w:pStyle w:val="INNOVATECHnormal"/>
              <w:rPr>
                <w:b/>
              </w:rPr>
            </w:pPr>
            <w:r w:rsidRPr="00C43389">
              <w:rPr>
                <w:b/>
              </w:rPr>
              <w:t>B6</w:t>
            </w:r>
          </w:p>
        </w:tc>
        <w:tc>
          <w:tcPr>
            <w:tcW w:w="4346" w:type="dxa"/>
            <w:vAlign w:val="center"/>
          </w:tcPr>
          <w:p w14:paraId="6EA8AE0B" w14:textId="77777777" w:rsidR="00380EFA" w:rsidRPr="00C43389" w:rsidRDefault="00380EFA" w:rsidP="000E7CB4">
            <w:pPr>
              <w:pStyle w:val="INNOVATECHnormal"/>
              <w:jc w:val="left"/>
              <w:rPr>
                <w:b/>
              </w:rPr>
            </w:pPr>
            <w:r w:rsidRPr="00C43389">
              <w:rPr>
                <w:b/>
              </w:rPr>
              <w:t>Acoustique, Mécanique des fluides</w:t>
            </w:r>
          </w:p>
        </w:tc>
      </w:tr>
      <w:tr w:rsidR="00380EFA" w14:paraId="7A80B0BB" w14:textId="77777777" w:rsidTr="000E7CB4">
        <w:tc>
          <w:tcPr>
            <w:tcW w:w="0" w:type="auto"/>
            <w:vMerge/>
          </w:tcPr>
          <w:p w14:paraId="579871CB" w14:textId="77777777" w:rsidR="00380EFA" w:rsidRDefault="00380EFA" w:rsidP="000E7CB4">
            <w:pPr>
              <w:pStyle w:val="INNOVATECHnormal"/>
            </w:pPr>
          </w:p>
        </w:tc>
        <w:tc>
          <w:tcPr>
            <w:tcW w:w="4293" w:type="dxa"/>
          </w:tcPr>
          <w:p w14:paraId="0E5254E9" w14:textId="77777777" w:rsidR="00380EFA" w:rsidRDefault="00380EFA" w:rsidP="000E7CB4">
            <w:pPr>
              <w:pStyle w:val="INNOVATECHnormal"/>
              <w:spacing w:after="20"/>
              <w:ind w:left="408" w:hanging="408"/>
              <w:jc w:val="left"/>
            </w:pPr>
            <w:r w:rsidRPr="00C43389">
              <w:rPr>
                <w:b/>
              </w:rPr>
              <w:t>B2a</w:t>
            </w:r>
            <w:r w:rsidRPr="00D96C28">
              <w:t xml:space="preserve"> - Matériaux, c</w:t>
            </w:r>
            <w:r>
              <w:t>omposants, systèmes électriques</w:t>
            </w:r>
          </w:p>
          <w:p w14:paraId="07903229" w14:textId="77777777" w:rsidR="00380EFA" w:rsidRDefault="00380EFA" w:rsidP="000E7CB4">
            <w:pPr>
              <w:pStyle w:val="INNOVATECHnormal"/>
              <w:spacing w:after="20"/>
              <w:ind w:left="408" w:hanging="408"/>
              <w:jc w:val="left"/>
            </w:pPr>
            <w:r w:rsidRPr="00C43389">
              <w:rPr>
                <w:b/>
              </w:rPr>
              <w:t>B2b</w:t>
            </w:r>
            <w:r w:rsidRPr="00D96C28">
              <w:t xml:space="preserve"> - Production d'électricité, réseaux électriques</w:t>
            </w:r>
            <w:r>
              <w:t>, gestion optimale de l'énergie</w:t>
            </w:r>
          </w:p>
          <w:p w14:paraId="41E0F542" w14:textId="77777777" w:rsidR="00380EFA" w:rsidRDefault="00380EFA" w:rsidP="000E7CB4">
            <w:pPr>
              <w:pStyle w:val="INNOVATECHnormal"/>
              <w:spacing w:after="20"/>
              <w:ind w:left="408" w:hanging="408"/>
              <w:jc w:val="left"/>
            </w:pPr>
            <w:r w:rsidRPr="00C43389">
              <w:rPr>
                <w:b/>
              </w:rPr>
              <w:t>B2c</w:t>
            </w:r>
            <w:r w:rsidRPr="00D96C28">
              <w:t xml:space="preserve"> - Système de traitement et de stockage d</w:t>
            </w:r>
            <w:r>
              <w:t>e l'information et de l'énergie</w:t>
            </w:r>
          </w:p>
          <w:p w14:paraId="6E2DBED0" w14:textId="77777777" w:rsidR="00380EFA" w:rsidRDefault="00380EFA" w:rsidP="000E7CB4">
            <w:pPr>
              <w:pStyle w:val="INNOVATECHnormal"/>
              <w:spacing w:after="20"/>
              <w:ind w:left="408" w:hanging="408"/>
              <w:jc w:val="left"/>
            </w:pPr>
            <w:r w:rsidRPr="00C43389">
              <w:rPr>
                <w:b/>
              </w:rPr>
              <w:t>B2d</w:t>
            </w:r>
            <w:r w:rsidRPr="00D96C28">
              <w:t xml:space="preserve"> - Electronique de puissance, actionneurs, c</w:t>
            </w:r>
            <w:r>
              <w:t>ommande de systèmes électriques</w:t>
            </w:r>
          </w:p>
          <w:p w14:paraId="6BFE2998" w14:textId="77777777" w:rsidR="00380EFA" w:rsidRDefault="00380EFA" w:rsidP="000E7CB4">
            <w:pPr>
              <w:pStyle w:val="INNOVATECHnormal"/>
              <w:spacing w:after="20"/>
              <w:ind w:left="408" w:hanging="408"/>
              <w:jc w:val="left"/>
            </w:pPr>
            <w:r w:rsidRPr="00C43389">
              <w:rPr>
                <w:b/>
              </w:rPr>
              <w:t>B2e</w:t>
            </w:r>
            <w:r w:rsidRPr="00D96C28">
              <w:t xml:space="preserve"> - Autres</w:t>
            </w:r>
          </w:p>
          <w:p w14:paraId="108EAC20" w14:textId="77777777" w:rsidR="00380EFA" w:rsidRDefault="00380EFA" w:rsidP="000E7CB4">
            <w:pPr>
              <w:pStyle w:val="INNOVATECHnormal"/>
              <w:spacing w:after="20"/>
              <w:ind w:left="408" w:hanging="408"/>
              <w:jc w:val="left"/>
            </w:pPr>
          </w:p>
        </w:tc>
        <w:tc>
          <w:tcPr>
            <w:tcW w:w="545" w:type="dxa"/>
            <w:vMerge/>
          </w:tcPr>
          <w:p w14:paraId="4C6DFD7F" w14:textId="77777777" w:rsidR="00380EFA" w:rsidRDefault="00380EFA" w:rsidP="000E7CB4">
            <w:pPr>
              <w:pStyle w:val="INNOVATECHnormal"/>
            </w:pPr>
          </w:p>
        </w:tc>
        <w:tc>
          <w:tcPr>
            <w:tcW w:w="4346" w:type="dxa"/>
          </w:tcPr>
          <w:p w14:paraId="32A2E1FB" w14:textId="77777777" w:rsidR="00380EFA" w:rsidRDefault="00380EFA" w:rsidP="000E7CB4">
            <w:pPr>
              <w:pStyle w:val="INNOVATECHnormal"/>
              <w:spacing w:after="20"/>
              <w:ind w:left="391" w:hanging="391"/>
              <w:jc w:val="left"/>
            </w:pPr>
            <w:r w:rsidRPr="00C43389">
              <w:rPr>
                <w:b/>
              </w:rPr>
              <w:t>B6a</w:t>
            </w:r>
            <w:r>
              <w:t xml:space="preserve"> - Acoustique</w:t>
            </w:r>
          </w:p>
          <w:p w14:paraId="2DC422CA" w14:textId="77777777" w:rsidR="00380EFA" w:rsidRDefault="00380EFA" w:rsidP="000E7CB4">
            <w:pPr>
              <w:pStyle w:val="INNOVATECHnormal"/>
              <w:spacing w:after="20"/>
              <w:ind w:left="391" w:hanging="391"/>
              <w:jc w:val="left"/>
            </w:pPr>
            <w:r w:rsidRPr="00C43389">
              <w:rPr>
                <w:b/>
              </w:rPr>
              <w:t>B6b</w:t>
            </w:r>
            <w:r>
              <w:t xml:space="preserve"> - Mécanique des fluides</w:t>
            </w:r>
          </w:p>
          <w:p w14:paraId="58777998" w14:textId="77777777" w:rsidR="00380EFA" w:rsidRPr="00FA5201" w:rsidRDefault="00380EFA" w:rsidP="000E7CB4">
            <w:pPr>
              <w:pStyle w:val="INNOVATECHnormal"/>
              <w:spacing w:after="20"/>
              <w:ind w:left="391" w:hanging="391"/>
              <w:jc w:val="left"/>
            </w:pPr>
            <w:r w:rsidRPr="00C43389">
              <w:rPr>
                <w:b/>
              </w:rPr>
              <w:t>B6c</w:t>
            </w:r>
            <w:r w:rsidRPr="00D96C28">
              <w:t xml:space="preserve"> - Autres</w:t>
            </w:r>
          </w:p>
        </w:tc>
      </w:tr>
      <w:tr w:rsidR="00380EFA" w14:paraId="36998FFE" w14:textId="77777777" w:rsidTr="000E7CB4">
        <w:trPr>
          <w:trHeight w:val="283"/>
        </w:trPr>
        <w:tc>
          <w:tcPr>
            <w:tcW w:w="0" w:type="auto"/>
            <w:vMerge w:val="restart"/>
          </w:tcPr>
          <w:p w14:paraId="3608E115" w14:textId="77777777" w:rsidR="00380EFA" w:rsidRPr="00C43389" w:rsidRDefault="00380EFA" w:rsidP="000E7CB4">
            <w:pPr>
              <w:pStyle w:val="INNOVATECHnormal"/>
              <w:rPr>
                <w:b/>
              </w:rPr>
            </w:pPr>
            <w:r w:rsidRPr="00C43389">
              <w:rPr>
                <w:b/>
              </w:rPr>
              <w:t>B3</w:t>
            </w:r>
          </w:p>
        </w:tc>
        <w:tc>
          <w:tcPr>
            <w:tcW w:w="4293" w:type="dxa"/>
            <w:vAlign w:val="center"/>
          </w:tcPr>
          <w:p w14:paraId="0DAFB2E1" w14:textId="77777777" w:rsidR="00380EFA" w:rsidRPr="00C43389" w:rsidRDefault="00380EFA" w:rsidP="000E7CB4">
            <w:pPr>
              <w:pStyle w:val="INNOVATECHnormal"/>
              <w:jc w:val="left"/>
              <w:rPr>
                <w:b/>
              </w:rPr>
            </w:pPr>
            <w:r w:rsidRPr="00C43389">
              <w:rPr>
                <w:b/>
              </w:rPr>
              <w:t>Matériaux et procédés</w:t>
            </w:r>
          </w:p>
        </w:tc>
        <w:tc>
          <w:tcPr>
            <w:tcW w:w="545" w:type="dxa"/>
            <w:vMerge w:val="restart"/>
          </w:tcPr>
          <w:p w14:paraId="286E29D2" w14:textId="77777777" w:rsidR="00380EFA" w:rsidRPr="00C43389" w:rsidRDefault="00380EFA" w:rsidP="000E7CB4">
            <w:pPr>
              <w:pStyle w:val="INNOVATECHnormal"/>
              <w:rPr>
                <w:b/>
              </w:rPr>
            </w:pPr>
            <w:r w:rsidRPr="00C43389">
              <w:rPr>
                <w:b/>
              </w:rPr>
              <w:t>B7</w:t>
            </w:r>
          </w:p>
        </w:tc>
        <w:tc>
          <w:tcPr>
            <w:tcW w:w="4346" w:type="dxa"/>
            <w:vAlign w:val="center"/>
          </w:tcPr>
          <w:p w14:paraId="25472D17" w14:textId="77777777" w:rsidR="00380EFA" w:rsidRPr="00C43389" w:rsidRDefault="00380EFA" w:rsidP="000E7CB4">
            <w:pPr>
              <w:pStyle w:val="INNOVATECHnormal"/>
              <w:jc w:val="left"/>
              <w:rPr>
                <w:b/>
              </w:rPr>
            </w:pPr>
            <w:r w:rsidRPr="00C43389">
              <w:rPr>
                <w:b/>
              </w:rPr>
              <w:t>Energétique et thermique</w:t>
            </w:r>
          </w:p>
        </w:tc>
      </w:tr>
      <w:tr w:rsidR="00380EFA" w14:paraId="5C08FD16" w14:textId="77777777" w:rsidTr="000E7CB4">
        <w:tc>
          <w:tcPr>
            <w:tcW w:w="0" w:type="auto"/>
            <w:vMerge/>
          </w:tcPr>
          <w:p w14:paraId="3C35C570" w14:textId="77777777" w:rsidR="00380EFA" w:rsidRDefault="00380EFA" w:rsidP="000E7CB4">
            <w:pPr>
              <w:pStyle w:val="INNOVATECHnormal"/>
            </w:pPr>
          </w:p>
        </w:tc>
        <w:tc>
          <w:tcPr>
            <w:tcW w:w="4293" w:type="dxa"/>
          </w:tcPr>
          <w:p w14:paraId="75E41C12" w14:textId="77777777" w:rsidR="00380EFA" w:rsidRDefault="00380EFA" w:rsidP="000E7CB4">
            <w:pPr>
              <w:pStyle w:val="INNOVATECHnormal"/>
              <w:spacing w:after="20"/>
              <w:ind w:left="408" w:hanging="408"/>
              <w:jc w:val="left"/>
            </w:pPr>
            <w:r w:rsidRPr="00C43389">
              <w:rPr>
                <w:b/>
              </w:rPr>
              <w:t>B3a</w:t>
            </w:r>
            <w:r>
              <w:t xml:space="preserve"> - Matériaux métalliques</w:t>
            </w:r>
          </w:p>
          <w:p w14:paraId="4B15DC32" w14:textId="77777777" w:rsidR="00380EFA" w:rsidRDefault="00380EFA" w:rsidP="000E7CB4">
            <w:pPr>
              <w:pStyle w:val="INNOVATECHnormal"/>
              <w:spacing w:after="20"/>
              <w:ind w:left="408" w:hanging="408"/>
              <w:jc w:val="left"/>
            </w:pPr>
            <w:r w:rsidRPr="00C43389">
              <w:rPr>
                <w:b/>
              </w:rPr>
              <w:t>B3b</w:t>
            </w:r>
            <w:r>
              <w:t xml:space="preserve"> - Matériaux composites</w:t>
            </w:r>
          </w:p>
          <w:p w14:paraId="20AD352B" w14:textId="77777777" w:rsidR="00380EFA" w:rsidRDefault="00380EFA" w:rsidP="000E7CB4">
            <w:pPr>
              <w:pStyle w:val="INNOVATECHnormal"/>
              <w:spacing w:after="20"/>
              <w:ind w:left="408" w:hanging="408"/>
              <w:jc w:val="left"/>
            </w:pPr>
            <w:r w:rsidRPr="00C43389">
              <w:rPr>
                <w:b/>
              </w:rPr>
              <w:t>B3c</w:t>
            </w:r>
            <w:r>
              <w:t xml:space="preserve"> - Matériaux céramiques</w:t>
            </w:r>
          </w:p>
          <w:p w14:paraId="2FDD85A5" w14:textId="77777777" w:rsidR="00380EFA" w:rsidRDefault="00380EFA" w:rsidP="000E7CB4">
            <w:pPr>
              <w:pStyle w:val="INNOVATECHnormal"/>
              <w:spacing w:after="20"/>
              <w:ind w:left="408" w:hanging="408"/>
              <w:jc w:val="left"/>
            </w:pPr>
            <w:r w:rsidRPr="00C43389">
              <w:rPr>
                <w:b/>
              </w:rPr>
              <w:t>B3d</w:t>
            </w:r>
            <w:r>
              <w:t xml:space="preserve"> - Matériaux polymères</w:t>
            </w:r>
          </w:p>
          <w:p w14:paraId="605CC84E" w14:textId="77777777" w:rsidR="00380EFA" w:rsidRDefault="00380EFA" w:rsidP="000E7CB4">
            <w:pPr>
              <w:pStyle w:val="INNOVATECHnormal"/>
              <w:spacing w:after="20"/>
              <w:ind w:left="408" w:hanging="408"/>
              <w:jc w:val="left"/>
            </w:pPr>
            <w:r w:rsidRPr="00C43389">
              <w:rPr>
                <w:b/>
              </w:rPr>
              <w:t>B3e</w:t>
            </w:r>
            <w:r>
              <w:t xml:space="preserve"> - Procédés innovants</w:t>
            </w:r>
          </w:p>
          <w:p w14:paraId="627D4F78" w14:textId="77777777" w:rsidR="00380EFA" w:rsidRDefault="00380EFA" w:rsidP="000E7CB4">
            <w:pPr>
              <w:pStyle w:val="INNOVATECHnormal"/>
              <w:spacing w:after="20"/>
              <w:ind w:left="408" w:hanging="408"/>
              <w:jc w:val="left"/>
            </w:pPr>
            <w:r w:rsidRPr="00C43389">
              <w:rPr>
                <w:b/>
              </w:rPr>
              <w:t>B3f</w:t>
            </w:r>
            <w:r>
              <w:t xml:space="preserve"> - Chimie des matériaux</w:t>
            </w:r>
          </w:p>
          <w:p w14:paraId="7C5EA773" w14:textId="77777777" w:rsidR="00380EFA" w:rsidRDefault="00380EFA" w:rsidP="000E7CB4">
            <w:pPr>
              <w:pStyle w:val="INNOVATECHnormal"/>
              <w:spacing w:after="20"/>
              <w:ind w:left="408" w:hanging="408"/>
              <w:jc w:val="left"/>
            </w:pPr>
            <w:r w:rsidRPr="00C43389">
              <w:rPr>
                <w:b/>
              </w:rPr>
              <w:t>B3g</w:t>
            </w:r>
            <w:r w:rsidRPr="00EF381D">
              <w:t xml:space="preserve"> - Autres</w:t>
            </w:r>
          </w:p>
        </w:tc>
        <w:tc>
          <w:tcPr>
            <w:tcW w:w="545" w:type="dxa"/>
            <w:vMerge/>
          </w:tcPr>
          <w:p w14:paraId="564AE674" w14:textId="77777777" w:rsidR="00380EFA" w:rsidRDefault="00380EFA" w:rsidP="000E7CB4">
            <w:pPr>
              <w:pStyle w:val="INNOVATECHnormal"/>
            </w:pPr>
          </w:p>
        </w:tc>
        <w:tc>
          <w:tcPr>
            <w:tcW w:w="4346" w:type="dxa"/>
          </w:tcPr>
          <w:p w14:paraId="1277DDC4" w14:textId="77777777" w:rsidR="00380EFA" w:rsidRDefault="00380EFA" w:rsidP="000E7CB4">
            <w:pPr>
              <w:pStyle w:val="INNOVATECHnormal"/>
              <w:spacing w:after="20"/>
              <w:ind w:left="391" w:hanging="391"/>
              <w:jc w:val="left"/>
            </w:pPr>
            <w:r w:rsidRPr="00C43389">
              <w:rPr>
                <w:b/>
              </w:rPr>
              <w:t>B7a</w:t>
            </w:r>
            <w:r w:rsidRPr="00EF381D">
              <w:t xml:space="preserve"> - Fluide de travail, flu</w:t>
            </w:r>
            <w:r>
              <w:t>ide de transfert, lubrification</w:t>
            </w:r>
          </w:p>
          <w:p w14:paraId="1B8351B7" w14:textId="77777777" w:rsidR="00380EFA" w:rsidRDefault="00380EFA" w:rsidP="000E7CB4">
            <w:pPr>
              <w:pStyle w:val="INNOVATECHnormal"/>
              <w:spacing w:after="20"/>
              <w:ind w:left="391" w:hanging="391"/>
              <w:jc w:val="left"/>
            </w:pPr>
            <w:r w:rsidRPr="00C43389">
              <w:rPr>
                <w:b/>
              </w:rPr>
              <w:t>B7b</w:t>
            </w:r>
            <w:r w:rsidRPr="00EF381D">
              <w:t xml:space="preserve"> - Composants: échangeur, compresseur, turbine, d</w:t>
            </w:r>
            <w:r>
              <w:t>étendeur, éjecteur, ventilateur</w:t>
            </w:r>
          </w:p>
          <w:p w14:paraId="17E2A516" w14:textId="77777777" w:rsidR="00380EFA" w:rsidRDefault="00380EFA" w:rsidP="000E7CB4">
            <w:pPr>
              <w:pStyle w:val="INNOVATECHnormal"/>
              <w:spacing w:after="20"/>
              <w:ind w:left="391" w:hanging="391"/>
              <w:jc w:val="left"/>
            </w:pPr>
            <w:r w:rsidRPr="00C43389">
              <w:rPr>
                <w:b/>
              </w:rPr>
              <w:t>B7c</w:t>
            </w:r>
            <w:r w:rsidRPr="00EF381D">
              <w:t xml:space="preserve"> - Efficacité énergétique, optim</w:t>
            </w:r>
            <w:r>
              <w:t>isation énergétique, régulation</w:t>
            </w:r>
          </w:p>
          <w:p w14:paraId="6CE3FB08" w14:textId="77777777" w:rsidR="00380EFA" w:rsidRDefault="00380EFA" w:rsidP="000E7CB4">
            <w:pPr>
              <w:pStyle w:val="INNOVATECHnormal"/>
              <w:spacing w:after="20"/>
              <w:ind w:left="391" w:hanging="391"/>
              <w:jc w:val="left"/>
            </w:pPr>
            <w:r w:rsidRPr="00C43389">
              <w:rPr>
                <w:b/>
              </w:rPr>
              <w:t>B7d</w:t>
            </w:r>
            <w:r w:rsidRPr="00EF381D">
              <w:t xml:space="preserve"> - Systè</w:t>
            </w:r>
            <w:r>
              <w:t>me énergétique, thermodynamique</w:t>
            </w:r>
          </w:p>
          <w:p w14:paraId="01224B09" w14:textId="77777777" w:rsidR="00380EFA" w:rsidRDefault="00380EFA" w:rsidP="000E7CB4">
            <w:pPr>
              <w:pStyle w:val="INNOVATECHnormal"/>
              <w:spacing w:after="20"/>
              <w:ind w:left="391" w:hanging="391"/>
              <w:jc w:val="left"/>
            </w:pPr>
            <w:r w:rsidRPr="00C43389">
              <w:rPr>
                <w:b/>
              </w:rPr>
              <w:t>B7e</w:t>
            </w:r>
            <w:r w:rsidRPr="00EF381D">
              <w:t xml:space="preserve"> - Maintenance, exploitation, prédiction, monitoring in situ ou à distance, traitem</w:t>
            </w:r>
            <w:r>
              <w:t>ent de données</w:t>
            </w:r>
          </w:p>
          <w:p w14:paraId="1BA545C1" w14:textId="77777777" w:rsidR="00380EFA" w:rsidRDefault="00380EFA" w:rsidP="000E7CB4">
            <w:pPr>
              <w:pStyle w:val="INNOVATECHnormal"/>
              <w:spacing w:after="20"/>
              <w:ind w:left="391" w:hanging="391"/>
              <w:jc w:val="left"/>
            </w:pPr>
            <w:r w:rsidRPr="00C43389">
              <w:rPr>
                <w:b/>
              </w:rPr>
              <w:t>B7f</w:t>
            </w:r>
            <w:r w:rsidRPr="00EF381D">
              <w:t xml:space="preserve"> - Autres</w:t>
            </w:r>
          </w:p>
          <w:p w14:paraId="2E71BA68" w14:textId="77777777" w:rsidR="00380EFA" w:rsidRPr="00FA5201" w:rsidRDefault="00380EFA" w:rsidP="000E7CB4">
            <w:pPr>
              <w:pStyle w:val="INNOVATECHnormal"/>
              <w:spacing w:after="20"/>
              <w:ind w:left="391" w:hanging="391"/>
              <w:jc w:val="left"/>
            </w:pPr>
          </w:p>
        </w:tc>
      </w:tr>
      <w:tr w:rsidR="00380EFA" w14:paraId="4A244F0D" w14:textId="77777777" w:rsidTr="000E7CB4">
        <w:tc>
          <w:tcPr>
            <w:tcW w:w="0" w:type="auto"/>
            <w:vMerge w:val="restart"/>
          </w:tcPr>
          <w:p w14:paraId="5FE21A42" w14:textId="77777777" w:rsidR="00380EFA" w:rsidRPr="00C43389" w:rsidRDefault="00380EFA" w:rsidP="000E7CB4">
            <w:pPr>
              <w:pStyle w:val="INNOVATECHnormal"/>
              <w:rPr>
                <w:b/>
              </w:rPr>
            </w:pPr>
            <w:r w:rsidRPr="00C43389">
              <w:rPr>
                <w:b/>
              </w:rPr>
              <w:t>B4</w:t>
            </w:r>
          </w:p>
        </w:tc>
        <w:tc>
          <w:tcPr>
            <w:tcW w:w="4293" w:type="dxa"/>
            <w:vAlign w:val="center"/>
          </w:tcPr>
          <w:p w14:paraId="00162F4C" w14:textId="77777777" w:rsidR="00380EFA" w:rsidRPr="00C43389" w:rsidRDefault="00380EFA" w:rsidP="000E7CB4">
            <w:pPr>
              <w:pStyle w:val="INNOVATECHnormal"/>
              <w:jc w:val="left"/>
              <w:rPr>
                <w:b/>
              </w:rPr>
            </w:pPr>
            <w:r w:rsidRPr="00C43389">
              <w:rPr>
                <w:b/>
              </w:rPr>
              <w:t>Génie civil, Génie des Systèmes Industriels Mécanique</w:t>
            </w:r>
          </w:p>
        </w:tc>
        <w:tc>
          <w:tcPr>
            <w:tcW w:w="545" w:type="dxa"/>
            <w:vMerge w:val="restart"/>
          </w:tcPr>
          <w:p w14:paraId="6E211780" w14:textId="77777777" w:rsidR="00380EFA" w:rsidRPr="00C43389" w:rsidRDefault="00380EFA" w:rsidP="000E7CB4">
            <w:pPr>
              <w:pStyle w:val="INNOVATECHnormal"/>
              <w:rPr>
                <w:b/>
              </w:rPr>
            </w:pPr>
            <w:r w:rsidRPr="00C43389">
              <w:rPr>
                <w:b/>
              </w:rPr>
              <w:t>B8</w:t>
            </w:r>
          </w:p>
        </w:tc>
        <w:tc>
          <w:tcPr>
            <w:tcW w:w="4346" w:type="dxa"/>
          </w:tcPr>
          <w:p w14:paraId="068F7FBE" w14:textId="77777777" w:rsidR="00380EFA" w:rsidRPr="00C43389" w:rsidRDefault="00380EFA" w:rsidP="000E7CB4">
            <w:pPr>
              <w:pStyle w:val="INNOVATECHnormal"/>
              <w:jc w:val="left"/>
              <w:rPr>
                <w:b/>
              </w:rPr>
            </w:pPr>
            <w:r w:rsidRPr="00C43389">
              <w:rPr>
                <w:b/>
              </w:rPr>
              <w:t>Océan, Atmosphère, Terre</w:t>
            </w:r>
          </w:p>
        </w:tc>
      </w:tr>
      <w:tr w:rsidR="00380EFA" w14:paraId="0F112295" w14:textId="77777777" w:rsidTr="000E7CB4">
        <w:tc>
          <w:tcPr>
            <w:tcW w:w="0" w:type="auto"/>
            <w:vMerge/>
          </w:tcPr>
          <w:p w14:paraId="6DF973F2" w14:textId="77777777" w:rsidR="00380EFA" w:rsidRDefault="00380EFA" w:rsidP="000E7CB4">
            <w:pPr>
              <w:pStyle w:val="INNOVATECHnormal"/>
            </w:pPr>
          </w:p>
        </w:tc>
        <w:tc>
          <w:tcPr>
            <w:tcW w:w="4293" w:type="dxa"/>
          </w:tcPr>
          <w:p w14:paraId="15E1FD08" w14:textId="77777777" w:rsidR="00380EFA" w:rsidRDefault="00380EFA" w:rsidP="000E7CB4">
            <w:pPr>
              <w:pStyle w:val="INNOVATECHnormal"/>
              <w:spacing w:after="20"/>
              <w:ind w:left="408" w:hanging="408"/>
              <w:jc w:val="left"/>
            </w:pPr>
            <w:r w:rsidRPr="00C43389">
              <w:rPr>
                <w:b/>
              </w:rPr>
              <w:t>B4a</w:t>
            </w:r>
            <w:r>
              <w:t xml:space="preserve"> - Génie mécanique :</w:t>
            </w:r>
            <w:r w:rsidRPr="00EF381D">
              <w:t xml:space="preserve"> Conception, dimensionnement, tenue méca</w:t>
            </w:r>
            <w:r>
              <w:t>nique des solides et structures</w:t>
            </w:r>
          </w:p>
          <w:p w14:paraId="19B4E7F6" w14:textId="77777777" w:rsidR="00380EFA" w:rsidRDefault="00380EFA" w:rsidP="000E7CB4">
            <w:pPr>
              <w:pStyle w:val="INNOVATECHnormal"/>
              <w:spacing w:after="20"/>
              <w:ind w:left="408" w:hanging="408"/>
              <w:jc w:val="left"/>
            </w:pPr>
            <w:r w:rsidRPr="00C43389">
              <w:rPr>
                <w:b/>
              </w:rPr>
              <w:t>B4b</w:t>
            </w:r>
            <w:r w:rsidRPr="00EF381D">
              <w:t xml:space="preserve"> - Développement, modélisation, simul</w:t>
            </w:r>
            <w:r>
              <w:t>ation des procédés d’obtentions</w:t>
            </w:r>
          </w:p>
          <w:p w14:paraId="4C3389DB" w14:textId="77777777" w:rsidR="00380EFA" w:rsidRDefault="00380EFA" w:rsidP="000E7CB4">
            <w:pPr>
              <w:pStyle w:val="INNOVATECHnormal"/>
              <w:spacing w:after="20"/>
              <w:ind w:left="408" w:hanging="408"/>
              <w:jc w:val="left"/>
            </w:pPr>
            <w:r w:rsidRPr="00C43389">
              <w:rPr>
                <w:b/>
              </w:rPr>
              <w:t>B4c</w:t>
            </w:r>
            <w:r>
              <w:t xml:space="preserve"> - Eco-conception :</w:t>
            </w:r>
            <w:r w:rsidRPr="00EF381D">
              <w:t xml:space="preserve"> méth</w:t>
            </w:r>
            <w:r>
              <w:t>odologies et outils spécifiques</w:t>
            </w:r>
          </w:p>
          <w:p w14:paraId="703C66F4" w14:textId="77777777" w:rsidR="00380EFA" w:rsidRDefault="00380EFA" w:rsidP="000E7CB4">
            <w:pPr>
              <w:pStyle w:val="INNOVATECHnormal"/>
              <w:spacing w:after="20"/>
              <w:ind w:left="408" w:hanging="408"/>
              <w:jc w:val="left"/>
            </w:pPr>
            <w:r w:rsidRPr="00C43389">
              <w:rPr>
                <w:b/>
              </w:rPr>
              <w:t>B4d</w:t>
            </w:r>
            <w:r>
              <w:t xml:space="preserve"> - Mécanique expérimentale :</w:t>
            </w:r>
            <w:r w:rsidRPr="00EF381D">
              <w:t xml:space="preserve"> identification, va</w:t>
            </w:r>
            <w:r>
              <w:t>lidation de modèles et produits</w:t>
            </w:r>
          </w:p>
          <w:p w14:paraId="58469B05" w14:textId="77777777" w:rsidR="00380EFA" w:rsidRDefault="00380EFA" w:rsidP="000E7CB4">
            <w:pPr>
              <w:pStyle w:val="INNOVATECHnormal"/>
              <w:spacing w:after="20"/>
              <w:ind w:left="408" w:hanging="408"/>
              <w:jc w:val="left"/>
            </w:pPr>
            <w:r w:rsidRPr="00C43389">
              <w:rPr>
                <w:b/>
              </w:rPr>
              <w:lastRenderedPageBreak/>
              <w:t>B4e</w:t>
            </w:r>
            <w:r w:rsidRPr="00EF381D">
              <w:t xml:space="preserve"> - Incert</w:t>
            </w:r>
            <w:r>
              <w:t>itudes, variabilités, fiabilité</w:t>
            </w:r>
          </w:p>
          <w:p w14:paraId="27B5FCBD" w14:textId="77777777" w:rsidR="00380EFA" w:rsidRDefault="00380EFA" w:rsidP="000E7CB4">
            <w:pPr>
              <w:pStyle w:val="INNOVATECHnormal"/>
              <w:spacing w:after="20"/>
              <w:ind w:left="408" w:hanging="408"/>
              <w:jc w:val="left"/>
            </w:pPr>
            <w:r w:rsidRPr="00C43389">
              <w:rPr>
                <w:b/>
              </w:rPr>
              <w:t>B4f</w:t>
            </w:r>
            <w:r w:rsidRPr="00EF381D">
              <w:t xml:space="preserve"> - Autres</w:t>
            </w:r>
          </w:p>
          <w:p w14:paraId="0BADA40C" w14:textId="77777777" w:rsidR="00380EFA" w:rsidRDefault="00380EFA" w:rsidP="000E7CB4">
            <w:pPr>
              <w:pStyle w:val="INNOVATECHnormal"/>
              <w:spacing w:after="20"/>
              <w:ind w:left="408" w:hanging="408"/>
              <w:jc w:val="left"/>
            </w:pPr>
          </w:p>
        </w:tc>
        <w:tc>
          <w:tcPr>
            <w:tcW w:w="545" w:type="dxa"/>
            <w:vMerge/>
          </w:tcPr>
          <w:p w14:paraId="1F7B1B7B" w14:textId="77777777" w:rsidR="00380EFA" w:rsidRDefault="00380EFA" w:rsidP="000E7CB4">
            <w:pPr>
              <w:pStyle w:val="INNOVATECHnormal"/>
            </w:pPr>
          </w:p>
        </w:tc>
        <w:tc>
          <w:tcPr>
            <w:tcW w:w="4346" w:type="dxa"/>
          </w:tcPr>
          <w:p w14:paraId="50D9FD39" w14:textId="77777777" w:rsidR="00380EFA" w:rsidRDefault="00380EFA" w:rsidP="000E7CB4">
            <w:pPr>
              <w:pStyle w:val="INNOVATECHnormal"/>
              <w:spacing w:after="20"/>
              <w:ind w:left="391" w:hanging="391"/>
              <w:jc w:val="left"/>
            </w:pPr>
            <w:r w:rsidRPr="00C43389">
              <w:rPr>
                <w:b/>
              </w:rPr>
              <w:t>B8a</w:t>
            </w:r>
            <w:r w:rsidRPr="00EF381D">
              <w:t xml:space="preserve"> - M</w:t>
            </w:r>
            <w:r>
              <w:t>étéorologie, sciences du climat</w:t>
            </w:r>
          </w:p>
          <w:p w14:paraId="55D44EBE" w14:textId="77777777" w:rsidR="00380EFA" w:rsidRDefault="00380EFA" w:rsidP="000E7CB4">
            <w:pPr>
              <w:pStyle w:val="INNOVATECHnormal"/>
              <w:spacing w:after="20"/>
              <w:ind w:left="391" w:hanging="391"/>
              <w:jc w:val="left"/>
            </w:pPr>
            <w:r w:rsidRPr="00C43389">
              <w:rPr>
                <w:b/>
              </w:rPr>
              <w:t>B8b</w:t>
            </w:r>
            <w:r>
              <w:t xml:space="preserve"> - Océanographie</w:t>
            </w:r>
          </w:p>
          <w:p w14:paraId="4CDDC376" w14:textId="77777777" w:rsidR="00380EFA" w:rsidRDefault="00380EFA" w:rsidP="000E7CB4">
            <w:pPr>
              <w:pStyle w:val="INNOVATECHnormal"/>
              <w:spacing w:after="20"/>
              <w:ind w:left="391" w:hanging="391"/>
              <w:jc w:val="left"/>
            </w:pPr>
            <w:r w:rsidRPr="00C43389">
              <w:rPr>
                <w:b/>
              </w:rPr>
              <w:t>B8c</w:t>
            </w:r>
            <w:r>
              <w:t xml:space="preserve"> - Sciences de l'environnement</w:t>
            </w:r>
          </w:p>
          <w:p w14:paraId="72A06A0B" w14:textId="77777777" w:rsidR="00380EFA" w:rsidRPr="00FA5201" w:rsidRDefault="00380EFA" w:rsidP="000E7CB4">
            <w:pPr>
              <w:pStyle w:val="INNOVATECHnormal"/>
              <w:spacing w:after="20"/>
              <w:ind w:left="391" w:hanging="391"/>
              <w:jc w:val="left"/>
            </w:pPr>
            <w:r w:rsidRPr="00C43389">
              <w:rPr>
                <w:b/>
              </w:rPr>
              <w:t>B8d</w:t>
            </w:r>
            <w:r w:rsidRPr="00EF381D">
              <w:t xml:space="preserve"> - Autres</w:t>
            </w:r>
          </w:p>
        </w:tc>
      </w:tr>
      <w:tr w:rsidR="00380EFA" w14:paraId="0366BE1F" w14:textId="77777777" w:rsidTr="000E7CB4">
        <w:tc>
          <w:tcPr>
            <w:tcW w:w="9628" w:type="dxa"/>
            <w:gridSpan w:val="4"/>
          </w:tcPr>
          <w:p w14:paraId="1F6867E7" w14:textId="77777777" w:rsidR="00380EFA" w:rsidRPr="00C43389" w:rsidRDefault="00380EFA" w:rsidP="000E7CB4">
            <w:pPr>
              <w:pStyle w:val="INNOVATECHnormal"/>
              <w:spacing w:line="360" w:lineRule="auto"/>
              <w:jc w:val="center"/>
              <w:rPr>
                <w:b/>
              </w:rPr>
            </w:pPr>
            <w:r w:rsidRPr="00C43389">
              <w:rPr>
                <w:b/>
              </w:rPr>
              <w:t>C – SCIENCES BIOLOGIQUES, MEDICALES ET AGROALIMENTAIRES</w:t>
            </w:r>
          </w:p>
        </w:tc>
      </w:tr>
      <w:tr w:rsidR="00380EFA" w14:paraId="28A88D82" w14:textId="77777777" w:rsidTr="000E7CB4">
        <w:trPr>
          <w:trHeight w:val="283"/>
        </w:trPr>
        <w:tc>
          <w:tcPr>
            <w:tcW w:w="0" w:type="auto"/>
            <w:vAlign w:val="center"/>
          </w:tcPr>
          <w:p w14:paraId="17985D64" w14:textId="77777777" w:rsidR="00380EFA" w:rsidRPr="00C43389" w:rsidRDefault="00380EFA" w:rsidP="000E7CB4">
            <w:pPr>
              <w:pStyle w:val="INNOVATECHnormal"/>
              <w:jc w:val="left"/>
              <w:rPr>
                <w:b/>
              </w:rPr>
            </w:pPr>
            <w:r w:rsidRPr="00C43389">
              <w:rPr>
                <w:b/>
              </w:rPr>
              <w:t>C1</w:t>
            </w:r>
          </w:p>
        </w:tc>
        <w:tc>
          <w:tcPr>
            <w:tcW w:w="4293" w:type="dxa"/>
            <w:vAlign w:val="center"/>
          </w:tcPr>
          <w:p w14:paraId="4B438CA9" w14:textId="77777777" w:rsidR="00380EFA" w:rsidRDefault="00380EFA" w:rsidP="000E7CB4">
            <w:pPr>
              <w:pStyle w:val="INNOVATECHnormal"/>
              <w:jc w:val="left"/>
            </w:pPr>
            <w:r w:rsidRPr="00EF381D">
              <w:t>Biologie et Physiologie animales</w:t>
            </w:r>
          </w:p>
        </w:tc>
        <w:tc>
          <w:tcPr>
            <w:tcW w:w="545" w:type="dxa"/>
            <w:vAlign w:val="center"/>
          </w:tcPr>
          <w:p w14:paraId="7978063C" w14:textId="77777777" w:rsidR="00380EFA" w:rsidRPr="00C43389" w:rsidRDefault="00380EFA" w:rsidP="000E7CB4">
            <w:pPr>
              <w:pStyle w:val="INNOVATECHnormal"/>
              <w:jc w:val="left"/>
              <w:rPr>
                <w:b/>
              </w:rPr>
            </w:pPr>
            <w:r w:rsidRPr="00C43389">
              <w:rPr>
                <w:b/>
              </w:rPr>
              <w:t>C7</w:t>
            </w:r>
          </w:p>
        </w:tc>
        <w:tc>
          <w:tcPr>
            <w:tcW w:w="4346" w:type="dxa"/>
            <w:vAlign w:val="center"/>
          </w:tcPr>
          <w:p w14:paraId="0C9419A5" w14:textId="77777777" w:rsidR="00380EFA" w:rsidRPr="00FA5201" w:rsidRDefault="00380EFA" w:rsidP="000E7CB4">
            <w:pPr>
              <w:pStyle w:val="INNOVATECHnormal"/>
              <w:jc w:val="left"/>
            </w:pPr>
            <w:r w:rsidRPr="00EF381D">
              <w:t>Cosmétologie</w:t>
            </w:r>
          </w:p>
        </w:tc>
      </w:tr>
      <w:tr w:rsidR="00380EFA" w14:paraId="6BFBF437" w14:textId="77777777" w:rsidTr="000E7CB4">
        <w:trPr>
          <w:trHeight w:val="283"/>
        </w:trPr>
        <w:tc>
          <w:tcPr>
            <w:tcW w:w="0" w:type="auto"/>
            <w:vAlign w:val="center"/>
          </w:tcPr>
          <w:p w14:paraId="65498167" w14:textId="77777777" w:rsidR="00380EFA" w:rsidRPr="00C43389" w:rsidRDefault="00380EFA" w:rsidP="000E7CB4">
            <w:pPr>
              <w:pStyle w:val="INNOVATECHnormal"/>
              <w:jc w:val="left"/>
              <w:rPr>
                <w:b/>
              </w:rPr>
            </w:pPr>
            <w:r w:rsidRPr="00C43389">
              <w:rPr>
                <w:b/>
              </w:rPr>
              <w:t>C2</w:t>
            </w:r>
          </w:p>
        </w:tc>
        <w:tc>
          <w:tcPr>
            <w:tcW w:w="4293" w:type="dxa"/>
            <w:vAlign w:val="center"/>
          </w:tcPr>
          <w:p w14:paraId="4FF629B4" w14:textId="77777777" w:rsidR="00380EFA" w:rsidRDefault="00380EFA" w:rsidP="000E7CB4">
            <w:pPr>
              <w:pStyle w:val="INNOVATECHnormal"/>
              <w:jc w:val="left"/>
            </w:pPr>
            <w:r w:rsidRPr="00EF381D">
              <w:t>Biologie et Physiologie végétales</w:t>
            </w:r>
          </w:p>
        </w:tc>
        <w:tc>
          <w:tcPr>
            <w:tcW w:w="545" w:type="dxa"/>
            <w:vAlign w:val="center"/>
          </w:tcPr>
          <w:p w14:paraId="31AABDB3" w14:textId="77777777" w:rsidR="00380EFA" w:rsidRPr="00C43389" w:rsidRDefault="00380EFA" w:rsidP="000E7CB4">
            <w:pPr>
              <w:pStyle w:val="INNOVATECHnormal"/>
              <w:jc w:val="left"/>
              <w:rPr>
                <w:b/>
              </w:rPr>
            </w:pPr>
            <w:r w:rsidRPr="00C43389">
              <w:rPr>
                <w:b/>
              </w:rPr>
              <w:t>C8</w:t>
            </w:r>
          </w:p>
        </w:tc>
        <w:tc>
          <w:tcPr>
            <w:tcW w:w="4346" w:type="dxa"/>
            <w:vAlign w:val="center"/>
          </w:tcPr>
          <w:p w14:paraId="7E3C57A9" w14:textId="77777777" w:rsidR="00380EFA" w:rsidRPr="00FA5201" w:rsidRDefault="00380EFA" w:rsidP="000E7CB4">
            <w:pPr>
              <w:pStyle w:val="INNOVATECHnormal"/>
              <w:jc w:val="left"/>
            </w:pPr>
            <w:r w:rsidRPr="00EF381D">
              <w:t>Dispositifs médicaux</w:t>
            </w:r>
          </w:p>
        </w:tc>
      </w:tr>
      <w:tr w:rsidR="00380EFA" w14:paraId="24578D64" w14:textId="77777777" w:rsidTr="000E7CB4">
        <w:trPr>
          <w:trHeight w:val="283"/>
        </w:trPr>
        <w:tc>
          <w:tcPr>
            <w:tcW w:w="0" w:type="auto"/>
            <w:vAlign w:val="center"/>
          </w:tcPr>
          <w:p w14:paraId="3BD4CBB4" w14:textId="77777777" w:rsidR="00380EFA" w:rsidRPr="00C43389" w:rsidRDefault="00380EFA" w:rsidP="000E7CB4">
            <w:pPr>
              <w:pStyle w:val="INNOVATECHnormal"/>
              <w:jc w:val="left"/>
              <w:rPr>
                <w:b/>
              </w:rPr>
            </w:pPr>
            <w:r w:rsidRPr="00C43389">
              <w:rPr>
                <w:b/>
              </w:rPr>
              <w:t>C3</w:t>
            </w:r>
          </w:p>
        </w:tc>
        <w:tc>
          <w:tcPr>
            <w:tcW w:w="4293" w:type="dxa"/>
            <w:vAlign w:val="center"/>
          </w:tcPr>
          <w:p w14:paraId="6D979D9E" w14:textId="77777777" w:rsidR="00380EFA" w:rsidRDefault="00380EFA" w:rsidP="000E7CB4">
            <w:pPr>
              <w:pStyle w:val="INNOVATECHnormal"/>
              <w:jc w:val="left"/>
            </w:pPr>
            <w:r w:rsidRPr="00EF381D">
              <w:t>Sciences médicales</w:t>
            </w:r>
          </w:p>
        </w:tc>
        <w:tc>
          <w:tcPr>
            <w:tcW w:w="545" w:type="dxa"/>
            <w:vAlign w:val="center"/>
          </w:tcPr>
          <w:p w14:paraId="6C869F72" w14:textId="77777777" w:rsidR="00380EFA" w:rsidRPr="00C43389" w:rsidRDefault="00380EFA" w:rsidP="000E7CB4">
            <w:pPr>
              <w:pStyle w:val="INNOVATECHnormal"/>
              <w:jc w:val="left"/>
              <w:rPr>
                <w:b/>
              </w:rPr>
            </w:pPr>
            <w:r w:rsidRPr="00C43389">
              <w:rPr>
                <w:b/>
              </w:rPr>
              <w:t>C9</w:t>
            </w:r>
          </w:p>
        </w:tc>
        <w:tc>
          <w:tcPr>
            <w:tcW w:w="4346" w:type="dxa"/>
            <w:vAlign w:val="center"/>
          </w:tcPr>
          <w:p w14:paraId="039FCBBC" w14:textId="77777777" w:rsidR="00380EFA" w:rsidRPr="00FA5201" w:rsidRDefault="00380EFA" w:rsidP="000E7CB4">
            <w:pPr>
              <w:pStyle w:val="INNOVATECHnormal"/>
              <w:jc w:val="left"/>
            </w:pPr>
            <w:r w:rsidRPr="00EF381D">
              <w:t>Ingénierie de la Santé</w:t>
            </w:r>
          </w:p>
        </w:tc>
      </w:tr>
      <w:tr w:rsidR="00380EFA" w14:paraId="6EFAB803" w14:textId="77777777" w:rsidTr="000E7CB4">
        <w:trPr>
          <w:trHeight w:val="283"/>
        </w:trPr>
        <w:tc>
          <w:tcPr>
            <w:tcW w:w="0" w:type="auto"/>
            <w:vAlign w:val="center"/>
          </w:tcPr>
          <w:p w14:paraId="4DD8019B" w14:textId="77777777" w:rsidR="00380EFA" w:rsidRPr="00C43389" w:rsidRDefault="00380EFA" w:rsidP="000E7CB4">
            <w:pPr>
              <w:pStyle w:val="INNOVATECHnormal"/>
              <w:jc w:val="left"/>
              <w:rPr>
                <w:b/>
              </w:rPr>
            </w:pPr>
            <w:r w:rsidRPr="00C43389">
              <w:rPr>
                <w:b/>
              </w:rPr>
              <w:t>C4</w:t>
            </w:r>
          </w:p>
        </w:tc>
        <w:tc>
          <w:tcPr>
            <w:tcW w:w="4293" w:type="dxa"/>
            <w:vAlign w:val="center"/>
          </w:tcPr>
          <w:p w14:paraId="72C26DB3" w14:textId="77777777" w:rsidR="00380EFA" w:rsidRDefault="00380EFA" w:rsidP="000E7CB4">
            <w:pPr>
              <w:pStyle w:val="INNOVATECHnormal"/>
              <w:jc w:val="left"/>
            </w:pPr>
            <w:r w:rsidRPr="00EF381D">
              <w:t>Sciences pharmacologiques</w:t>
            </w:r>
          </w:p>
        </w:tc>
        <w:tc>
          <w:tcPr>
            <w:tcW w:w="545" w:type="dxa"/>
            <w:vAlign w:val="center"/>
          </w:tcPr>
          <w:p w14:paraId="27F7566D" w14:textId="77777777" w:rsidR="00380EFA" w:rsidRPr="00C43389" w:rsidRDefault="00380EFA" w:rsidP="000E7CB4">
            <w:pPr>
              <w:pStyle w:val="INNOVATECHnormal"/>
              <w:jc w:val="left"/>
              <w:rPr>
                <w:b/>
              </w:rPr>
            </w:pPr>
            <w:r w:rsidRPr="00C43389">
              <w:rPr>
                <w:b/>
              </w:rPr>
              <w:t>C10</w:t>
            </w:r>
          </w:p>
        </w:tc>
        <w:tc>
          <w:tcPr>
            <w:tcW w:w="4346" w:type="dxa"/>
            <w:vAlign w:val="center"/>
          </w:tcPr>
          <w:p w14:paraId="56BB6ABD" w14:textId="77777777" w:rsidR="00380EFA" w:rsidRPr="00FA5201" w:rsidRDefault="00380EFA" w:rsidP="000E7CB4">
            <w:pPr>
              <w:pStyle w:val="INNOVATECHnormal"/>
              <w:jc w:val="left"/>
            </w:pPr>
            <w:r w:rsidRPr="00EF381D">
              <w:t>Essais cliniques</w:t>
            </w:r>
          </w:p>
        </w:tc>
      </w:tr>
      <w:tr w:rsidR="00380EFA" w14:paraId="3C9D02D3" w14:textId="77777777" w:rsidTr="000E7CB4">
        <w:trPr>
          <w:trHeight w:val="283"/>
        </w:trPr>
        <w:tc>
          <w:tcPr>
            <w:tcW w:w="0" w:type="auto"/>
            <w:vAlign w:val="center"/>
          </w:tcPr>
          <w:p w14:paraId="237245C0" w14:textId="77777777" w:rsidR="00380EFA" w:rsidRPr="00C43389" w:rsidRDefault="00380EFA" w:rsidP="000E7CB4">
            <w:pPr>
              <w:pStyle w:val="INNOVATECHnormal"/>
              <w:jc w:val="left"/>
              <w:rPr>
                <w:b/>
              </w:rPr>
            </w:pPr>
            <w:r w:rsidRPr="00C43389">
              <w:rPr>
                <w:b/>
              </w:rPr>
              <w:t>C5</w:t>
            </w:r>
          </w:p>
        </w:tc>
        <w:tc>
          <w:tcPr>
            <w:tcW w:w="4293" w:type="dxa"/>
            <w:vAlign w:val="center"/>
          </w:tcPr>
          <w:p w14:paraId="71EA978F" w14:textId="77777777" w:rsidR="00380EFA" w:rsidRDefault="00380EFA" w:rsidP="000E7CB4">
            <w:pPr>
              <w:pStyle w:val="INNOVATECHnormal"/>
              <w:jc w:val="left"/>
            </w:pPr>
            <w:r w:rsidRPr="00EF381D">
              <w:t>Sciences agronomiques</w:t>
            </w:r>
          </w:p>
        </w:tc>
        <w:tc>
          <w:tcPr>
            <w:tcW w:w="545" w:type="dxa"/>
            <w:vAlign w:val="center"/>
          </w:tcPr>
          <w:p w14:paraId="4FC54DB9" w14:textId="77777777" w:rsidR="00380EFA" w:rsidRPr="00C43389" w:rsidRDefault="00380EFA" w:rsidP="000E7CB4">
            <w:pPr>
              <w:pStyle w:val="INNOVATECHnormal"/>
              <w:jc w:val="left"/>
              <w:rPr>
                <w:b/>
              </w:rPr>
            </w:pPr>
            <w:r w:rsidRPr="00C43389">
              <w:rPr>
                <w:b/>
              </w:rPr>
              <w:t>C11</w:t>
            </w:r>
          </w:p>
        </w:tc>
        <w:tc>
          <w:tcPr>
            <w:tcW w:w="4346" w:type="dxa"/>
            <w:vAlign w:val="center"/>
          </w:tcPr>
          <w:p w14:paraId="5F4386F3" w14:textId="77777777" w:rsidR="00380EFA" w:rsidRPr="00FA5201" w:rsidRDefault="00380EFA" w:rsidP="000E7CB4">
            <w:pPr>
              <w:pStyle w:val="INNOVATECHnormal"/>
              <w:jc w:val="left"/>
            </w:pPr>
            <w:r w:rsidRPr="00EF381D">
              <w:t>e-Santé</w:t>
            </w:r>
          </w:p>
        </w:tc>
      </w:tr>
      <w:tr w:rsidR="00380EFA" w14:paraId="7BEE6B10" w14:textId="77777777" w:rsidTr="000E7CB4">
        <w:trPr>
          <w:trHeight w:val="283"/>
        </w:trPr>
        <w:tc>
          <w:tcPr>
            <w:tcW w:w="0" w:type="auto"/>
            <w:vAlign w:val="center"/>
          </w:tcPr>
          <w:p w14:paraId="6E823DBA" w14:textId="77777777" w:rsidR="00380EFA" w:rsidRPr="00C43389" w:rsidRDefault="00380EFA" w:rsidP="000E7CB4">
            <w:pPr>
              <w:pStyle w:val="INNOVATECHnormal"/>
              <w:jc w:val="left"/>
              <w:rPr>
                <w:b/>
              </w:rPr>
            </w:pPr>
            <w:r w:rsidRPr="00C43389">
              <w:rPr>
                <w:b/>
              </w:rPr>
              <w:t>C6</w:t>
            </w:r>
          </w:p>
        </w:tc>
        <w:tc>
          <w:tcPr>
            <w:tcW w:w="4293" w:type="dxa"/>
            <w:vAlign w:val="center"/>
          </w:tcPr>
          <w:p w14:paraId="15870A0D" w14:textId="77777777" w:rsidR="00380EFA" w:rsidRDefault="00380EFA" w:rsidP="000E7CB4">
            <w:pPr>
              <w:pStyle w:val="INNOVATECHnormal"/>
              <w:jc w:val="left"/>
            </w:pPr>
            <w:r w:rsidRPr="00EF381D">
              <w:t>Sciences alimentaires</w:t>
            </w:r>
          </w:p>
        </w:tc>
        <w:tc>
          <w:tcPr>
            <w:tcW w:w="545" w:type="dxa"/>
            <w:vAlign w:val="center"/>
          </w:tcPr>
          <w:p w14:paraId="78994366" w14:textId="77777777" w:rsidR="00380EFA" w:rsidRPr="00C43389" w:rsidRDefault="00380EFA" w:rsidP="000E7CB4">
            <w:pPr>
              <w:pStyle w:val="INNOVATECHnormal"/>
              <w:jc w:val="left"/>
              <w:rPr>
                <w:b/>
              </w:rPr>
            </w:pPr>
            <w:r w:rsidRPr="00C43389">
              <w:rPr>
                <w:b/>
              </w:rPr>
              <w:t>C12</w:t>
            </w:r>
          </w:p>
        </w:tc>
        <w:tc>
          <w:tcPr>
            <w:tcW w:w="4346" w:type="dxa"/>
            <w:vAlign w:val="center"/>
          </w:tcPr>
          <w:p w14:paraId="2ABBA67A" w14:textId="77777777" w:rsidR="00380EFA" w:rsidRPr="00FA5201" w:rsidRDefault="00380EFA" w:rsidP="000E7CB4">
            <w:pPr>
              <w:pStyle w:val="INNOVATECHnormal"/>
              <w:jc w:val="left"/>
            </w:pPr>
            <w:r w:rsidRPr="00EF381D">
              <w:t>Autres domaines ou mots clé</w:t>
            </w:r>
          </w:p>
        </w:tc>
      </w:tr>
      <w:tr w:rsidR="00380EFA" w14:paraId="5DBBC1A6" w14:textId="77777777" w:rsidTr="000E7CB4">
        <w:tc>
          <w:tcPr>
            <w:tcW w:w="9628" w:type="dxa"/>
            <w:gridSpan w:val="4"/>
          </w:tcPr>
          <w:p w14:paraId="048E2F5D" w14:textId="77777777" w:rsidR="00380EFA" w:rsidRPr="00C43389" w:rsidRDefault="00380EFA" w:rsidP="000E7CB4">
            <w:pPr>
              <w:pStyle w:val="INNOVATECHnormal"/>
              <w:spacing w:line="360" w:lineRule="auto"/>
              <w:jc w:val="center"/>
              <w:rPr>
                <w:b/>
              </w:rPr>
            </w:pPr>
            <w:r w:rsidRPr="00C43389">
              <w:rPr>
                <w:b/>
              </w:rPr>
              <w:t>D – SCIENCES HUMAINES ET SOCIALES</w:t>
            </w:r>
          </w:p>
        </w:tc>
      </w:tr>
      <w:tr w:rsidR="00380EFA" w14:paraId="5F3E9ECF" w14:textId="77777777" w:rsidTr="000E7CB4">
        <w:trPr>
          <w:trHeight w:val="397"/>
        </w:trPr>
        <w:tc>
          <w:tcPr>
            <w:tcW w:w="0" w:type="auto"/>
            <w:vAlign w:val="center"/>
          </w:tcPr>
          <w:p w14:paraId="0700E65C" w14:textId="77777777" w:rsidR="00380EFA" w:rsidRPr="00C43389" w:rsidRDefault="00380EFA" w:rsidP="000E7CB4">
            <w:pPr>
              <w:pStyle w:val="INNOVATECHnormal"/>
              <w:jc w:val="left"/>
              <w:rPr>
                <w:b/>
              </w:rPr>
            </w:pPr>
            <w:r w:rsidRPr="00C43389">
              <w:rPr>
                <w:b/>
              </w:rPr>
              <w:t>D1</w:t>
            </w:r>
          </w:p>
        </w:tc>
        <w:tc>
          <w:tcPr>
            <w:tcW w:w="4293" w:type="dxa"/>
            <w:vAlign w:val="center"/>
          </w:tcPr>
          <w:p w14:paraId="4891FDDC" w14:textId="77777777" w:rsidR="00380EFA" w:rsidRDefault="00380EFA" w:rsidP="000E7CB4">
            <w:pPr>
              <w:pStyle w:val="INNOVATECHnormal"/>
              <w:jc w:val="left"/>
            </w:pPr>
            <w:r w:rsidRPr="00EF381D">
              <w:t>Droit, Sciences juridiques, Sciences politiques</w:t>
            </w:r>
          </w:p>
        </w:tc>
        <w:tc>
          <w:tcPr>
            <w:tcW w:w="545" w:type="dxa"/>
            <w:vAlign w:val="center"/>
          </w:tcPr>
          <w:p w14:paraId="23C4C1BB" w14:textId="77777777" w:rsidR="00380EFA" w:rsidRPr="00C43389" w:rsidRDefault="00380EFA" w:rsidP="000E7CB4">
            <w:pPr>
              <w:pStyle w:val="INNOVATECHnormal"/>
              <w:jc w:val="left"/>
              <w:rPr>
                <w:b/>
              </w:rPr>
            </w:pPr>
            <w:r w:rsidRPr="00C43389">
              <w:rPr>
                <w:b/>
              </w:rPr>
              <w:t>D7</w:t>
            </w:r>
          </w:p>
        </w:tc>
        <w:tc>
          <w:tcPr>
            <w:tcW w:w="4346" w:type="dxa"/>
            <w:vAlign w:val="center"/>
          </w:tcPr>
          <w:p w14:paraId="4E48F07C" w14:textId="77777777" w:rsidR="00380EFA" w:rsidRPr="00FA5201" w:rsidRDefault="00380EFA" w:rsidP="000E7CB4">
            <w:pPr>
              <w:pStyle w:val="INNOVATECHnormal"/>
              <w:jc w:val="left"/>
            </w:pPr>
            <w:r w:rsidRPr="00EF381D">
              <w:t>Sciences de l'éducation, Information et Communication</w:t>
            </w:r>
          </w:p>
        </w:tc>
      </w:tr>
      <w:tr w:rsidR="00380EFA" w14:paraId="620F656B" w14:textId="77777777" w:rsidTr="000E7CB4">
        <w:trPr>
          <w:trHeight w:val="397"/>
        </w:trPr>
        <w:tc>
          <w:tcPr>
            <w:tcW w:w="0" w:type="auto"/>
            <w:vAlign w:val="center"/>
          </w:tcPr>
          <w:p w14:paraId="005F5C45" w14:textId="77777777" w:rsidR="00380EFA" w:rsidRPr="00C43389" w:rsidRDefault="00380EFA" w:rsidP="000E7CB4">
            <w:pPr>
              <w:pStyle w:val="INNOVATECHnormal"/>
              <w:jc w:val="left"/>
              <w:rPr>
                <w:b/>
              </w:rPr>
            </w:pPr>
            <w:r w:rsidRPr="00C43389">
              <w:rPr>
                <w:b/>
              </w:rPr>
              <w:t>D2</w:t>
            </w:r>
          </w:p>
        </w:tc>
        <w:tc>
          <w:tcPr>
            <w:tcW w:w="4293" w:type="dxa"/>
            <w:vAlign w:val="center"/>
          </w:tcPr>
          <w:p w14:paraId="65637A36" w14:textId="77777777" w:rsidR="00380EFA" w:rsidRDefault="00380EFA" w:rsidP="000E7CB4">
            <w:pPr>
              <w:pStyle w:val="INNOVATECHnormal"/>
              <w:jc w:val="left"/>
            </w:pPr>
            <w:r w:rsidRPr="00EF381D">
              <w:t>Sciences économiques</w:t>
            </w:r>
          </w:p>
        </w:tc>
        <w:tc>
          <w:tcPr>
            <w:tcW w:w="545" w:type="dxa"/>
            <w:vAlign w:val="center"/>
          </w:tcPr>
          <w:p w14:paraId="34545DD5" w14:textId="77777777" w:rsidR="00380EFA" w:rsidRPr="00C43389" w:rsidRDefault="00380EFA" w:rsidP="000E7CB4">
            <w:pPr>
              <w:pStyle w:val="INNOVATECHnormal"/>
              <w:jc w:val="left"/>
              <w:rPr>
                <w:b/>
              </w:rPr>
            </w:pPr>
            <w:r w:rsidRPr="00C43389">
              <w:rPr>
                <w:b/>
              </w:rPr>
              <w:t>D8</w:t>
            </w:r>
          </w:p>
        </w:tc>
        <w:tc>
          <w:tcPr>
            <w:tcW w:w="4346" w:type="dxa"/>
            <w:vAlign w:val="center"/>
          </w:tcPr>
          <w:p w14:paraId="23A0920B" w14:textId="77777777" w:rsidR="00380EFA" w:rsidRPr="00FA5201" w:rsidRDefault="00380EFA" w:rsidP="000E7CB4">
            <w:pPr>
              <w:pStyle w:val="INNOVATECHnormal"/>
              <w:jc w:val="left"/>
            </w:pPr>
            <w:r w:rsidRPr="00EF381D">
              <w:t>Sociologie, Démographie, Ethnologie, Anthropologie</w:t>
            </w:r>
          </w:p>
        </w:tc>
      </w:tr>
      <w:tr w:rsidR="00380EFA" w14:paraId="224E7356" w14:textId="77777777" w:rsidTr="000E7CB4">
        <w:trPr>
          <w:trHeight w:val="397"/>
        </w:trPr>
        <w:tc>
          <w:tcPr>
            <w:tcW w:w="0" w:type="auto"/>
            <w:vAlign w:val="center"/>
          </w:tcPr>
          <w:p w14:paraId="03B2A745" w14:textId="77777777" w:rsidR="00380EFA" w:rsidRPr="00C43389" w:rsidRDefault="00380EFA" w:rsidP="000E7CB4">
            <w:pPr>
              <w:pStyle w:val="INNOVATECHnormal"/>
              <w:jc w:val="left"/>
              <w:rPr>
                <w:b/>
              </w:rPr>
            </w:pPr>
            <w:r w:rsidRPr="00C43389">
              <w:rPr>
                <w:b/>
              </w:rPr>
              <w:t>D3</w:t>
            </w:r>
          </w:p>
        </w:tc>
        <w:tc>
          <w:tcPr>
            <w:tcW w:w="4293" w:type="dxa"/>
            <w:vAlign w:val="center"/>
          </w:tcPr>
          <w:p w14:paraId="77C7BD08" w14:textId="77777777" w:rsidR="00380EFA" w:rsidRDefault="00380EFA" w:rsidP="000E7CB4">
            <w:pPr>
              <w:pStyle w:val="INNOVATECHnormal"/>
              <w:jc w:val="left"/>
            </w:pPr>
            <w:r w:rsidRPr="00EF381D">
              <w:t>Sciences de gestion</w:t>
            </w:r>
          </w:p>
        </w:tc>
        <w:tc>
          <w:tcPr>
            <w:tcW w:w="545" w:type="dxa"/>
            <w:vAlign w:val="center"/>
          </w:tcPr>
          <w:p w14:paraId="44ABDA3C" w14:textId="77777777" w:rsidR="00380EFA" w:rsidRPr="00C43389" w:rsidRDefault="00380EFA" w:rsidP="000E7CB4">
            <w:pPr>
              <w:pStyle w:val="INNOVATECHnormal"/>
              <w:jc w:val="left"/>
              <w:rPr>
                <w:b/>
              </w:rPr>
            </w:pPr>
            <w:r w:rsidRPr="00C43389">
              <w:rPr>
                <w:b/>
              </w:rPr>
              <w:t>D9</w:t>
            </w:r>
          </w:p>
        </w:tc>
        <w:tc>
          <w:tcPr>
            <w:tcW w:w="4346" w:type="dxa"/>
            <w:vAlign w:val="center"/>
          </w:tcPr>
          <w:p w14:paraId="0FE0133B" w14:textId="77777777" w:rsidR="00380EFA" w:rsidRPr="00FA5201" w:rsidRDefault="00380EFA" w:rsidP="000E7CB4">
            <w:pPr>
              <w:pStyle w:val="INNOVATECHnormal"/>
              <w:jc w:val="left"/>
            </w:pPr>
            <w:r w:rsidRPr="00EF381D">
              <w:t>Géographie, Aménagement de l'espace</w:t>
            </w:r>
          </w:p>
        </w:tc>
      </w:tr>
      <w:tr w:rsidR="00380EFA" w14:paraId="30977CEF" w14:textId="77777777" w:rsidTr="000E7CB4">
        <w:trPr>
          <w:trHeight w:val="397"/>
        </w:trPr>
        <w:tc>
          <w:tcPr>
            <w:tcW w:w="0" w:type="auto"/>
            <w:vAlign w:val="center"/>
          </w:tcPr>
          <w:p w14:paraId="36AB66DC" w14:textId="77777777" w:rsidR="00380EFA" w:rsidRPr="00C43389" w:rsidRDefault="00380EFA" w:rsidP="000E7CB4">
            <w:pPr>
              <w:pStyle w:val="INNOVATECHnormal"/>
              <w:jc w:val="left"/>
              <w:rPr>
                <w:b/>
              </w:rPr>
            </w:pPr>
            <w:r w:rsidRPr="00C43389">
              <w:rPr>
                <w:b/>
              </w:rPr>
              <w:t>D4</w:t>
            </w:r>
          </w:p>
        </w:tc>
        <w:tc>
          <w:tcPr>
            <w:tcW w:w="4293" w:type="dxa"/>
            <w:vAlign w:val="center"/>
          </w:tcPr>
          <w:p w14:paraId="6895DDBC" w14:textId="77777777" w:rsidR="00380EFA" w:rsidRDefault="00380EFA" w:rsidP="000E7CB4">
            <w:pPr>
              <w:pStyle w:val="INNOVATECHnormal"/>
              <w:jc w:val="left"/>
            </w:pPr>
            <w:r w:rsidRPr="00EF381D">
              <w:t>Littérature, Langues, Linguistique</w:t>
            </w:r>
          </w:p>
        </w:tc>
        <w:tc>
          <w:tcPr>
            <w:tcW w:w="545" w:type="dxa"/>
            <w:vAlign w:val="center"/>
          </w:tcPr>
          <w:p w14:paraId="58687101" w14:textId="77777777" w:rsidR="00380EFA" w:rsidRPr="00C43389" w:rsidRDefault="00380EFA" w:rsidP="000E7CB4">
            <w:pPr>
              <w:pStyle w:val="INNOVATECHnormal"/>
              <w:jc w:val="left"/>
              <w:rPr>
                <w:b/>
              </w:rPr>
            </w:pPr>
            <w:r w:rsidRPr="00C43389">
              <w:rPr>
                <w:b/>
              </w:rPr>
              <w:t>D10</w:t>
            </w:r>
          </w:p>
        </w:tc>
        <w:tc>
          <w:tcPr>
            <w:tcW w:w="4346" w:type="dxa"/>
            <w:vAlign w:val="center"/>
          </w:tcPr>
          <w:p w14:paraId="39C408EF" w14:textId="77777777" w:rsidR="00380EFA" w:rsidRPr="00FA5201" w:rsidRDefault="00380EFA" w:rsidP="000E7CB4">
            <w:pPr>
              <w:pStyle w:val="INNOVATECHnormal"/>
              <w:jc w:val="left"/>
            </w:pPr>
            <w:r w:rsidRPr="00EF381D">
              <w:t>Urbanisme, Architecture, Environnement</w:t>
            </w:r>
          </w:p>
        </w:tc>
      </w:tr>
      <w:tr w:rsidR="00380EFA" w14:paraId="7F17C984" w14:textId="77777777" w:rsidTr="000E7CB4">
        <w:trPr>
          <w:trHeight w:val="397"/>
        </w:trPr>
        <w:tc>
          <w:tcPr>
            <w:tcW w:w="0" w:type="auto"/>
            <w:vAlign w:val="center"/>
          </w:tcPr>
          <w:p w14:paraId="3EA0BAEF" w14:textId="77777777" w:rsidR="00380EFA" w:rsidRPr="00C43389" w:rsidRDefault="00380EFA" w:rsidP="000E7CB4">
            <w:pPr>
              <w:pStyle w:val="INNOVATECHnormal"/>
              <w:jc w:val="left"/>
              <w:rPr>
                <w:b/>
              </w:rPr>
            </w:pPr>
            <w:r w:rsidRPr="00C43389">
              <w:rPr>
                <w:b/>
              </w:rPr>
              <w:t>D5</w:t>
            </w:r>
          </w:p>
        </w:tc>
        <w:tc>
          <w:tcPr>
            <w:tcW w:w="4293" w:type="dxa"/>
            <w:vAlign w:val="center"/>
          </w:tcPr>
          <w:p w14:paraId="3730420F" w14:textId="77777777" w:rsidR="00380EFA" w:rsidRDefault="00380EFA" w:rsidP="000E7CB4">
            <w:pPr>
              <w:pStyle w:val="INNOVATECHnormal"/>
              <w:jc w:val="left"/>
            </w:pPr>
            <w:r w:rsidRPr="00EF381D">
              <w:t>Sciences de l'art, Histoire, Archéologie</w:t>
            </w:r>
          </w:p>
        </w:tc>
        <w:tc>
          <w:tcPr>
            <w:tcW w:w="545" w:type="dxa"/>
            <w:vAlign w:val="center"/>
          </w:tcPr>
          <w:p w14:paraId="51630E1E" w14:textId="77777777" w:rsidR="00380EFA" w:rsidRPr="00C43389" w:rsidRDefault="00380EFA" w:rsidP="000E7CB4">
            <w:pPr>
              <w:pStyle w:val="INNOVATECHnormal"/>
              <w:jc w:val="left"/>
              <w:rPr>
                <w:b/>
              </w:rPr>
            </w:pPr>
            <w:r w:rsidRPr="00C43389">
              <w:rPr>
                <w:b/>
              </w:rPr>
              <w:t>D11</w:t>
            </w:r>
          </w:p>
        </w:tc>
        <w:tc>
          <w:tcPr>
            <w:tcW w:w="4346" w:type="dxa"/>
            <w:vAlign w:val="center"/>
          </w:tcPr>
          <w:p w14:paraId="6021787A" w14:textId="77777777" w:rsidR="00380EFA" w:rsidRPr="00FA5201" w:rsidRDefault="00380EFA" w:rsidP="000E7CB4">
            <w:pPr>
              <w:pStyle w:val="INNOVATECHnormal"/>
              <w:jc w:val="left"/>
            </w:pPr>
            <w:r w:rsidRPr="00EF381D">
              <w:t>Études pluridisciplinaires particulières sur un pays, continent</w:t>
            </w:r>
          </w:p>
        </w:tc>
      </w:tr>
      <w:tr w:rsidR="00380EFA" w14:paraId="61174CFC" w14:textId="77777777" w:rsidTr="000E7CB4">
        <w:trPr>
          <w:trHeight w:val="397"/>
        </w:trPr>
        <w:tc>
          <w:tcPr>
            <w:tcW w:w="0" w:type="auto"/>
            <w:vAlign w:val="center"/>
          </w:tcPr>
          <w:p w14:paraId="4E9ACE0E" w14:textId="77777777" w:rsidR="00380EFA" w:rsidRPr="00C43389" w:rsidRDefault="00380EFA" w:rsidP="000E7CB4">
            <w:pPr>
              <w:pStyle w:val="INNOVATECHnormal"/>
              <w:jc w:val="left"/>
              <w:rPr>
                <w:b/>
              </w:rPr>
            </w:pPr>
            <w:r w:rsidRPr="00C43389">
              <w:rPr>
                <w:b/>
              </w:rPr>
              <w:t>D6</w:t>
            </w:r>
          </w:p>
        </w:tc>
        <w:tc>
          <w:tcPr>
            <w:tcW w:w="4293" w:type="dxa"/>
            <w:vAlign w:val="center"/>
          </w:tcPr>
          <w:p w14:paraId="23DFC7BA" w14:textId="77777777" w:rsidR="00380EFA" w:rsidRDefault="00380EFA" w:rsidP="000E7CB4">
            <w:pPr>
              <w:pStyle w:val="INNOVATECHnormal"/>
              <w:jc w:val="left"/>
            </w:pPr>
            <w:r w:rsidRPr="00EF381D">
              <w:t>Philosophie, Psychologie</w:t>
            </w:r>
          </w:p>
        </w:tc>
        <w:tc>
          <w:tcPr>
            <w:tcW w:w="545" w:type="dxa"/>
            <w:vAlign w:val="center"/>
          </w:tcPr>
          <w:p w14:paraId="5AFDFFD6" w14:textId="77777777" w:rsidR="00380EFA" w:rsidRPr="00C43389" w:rsidRDefault="00380EFA" w:rsidP="000E7CB4">
            <w:pPr>
              <w:pStyle w:val="INNOVATECHnormal"/>
              <w:jc w:val="left"/>
              <w:rPr>
                <w:b/>
              </w:rPr>
            </w:pPr>
            <w:r w:rsidRPr="00C43389">
              <w:rPr>
                <w:b/>
              </w:rPr>
              <w:t>D12</w:t>
            </w:r>
          </w:p>
        </w:tc>
        <w:tc>
          <w:tcPr>
            <w:tcW w:w="4346" w:type="dxa"/>
            <w:vAlign w:val="center"/>
          </w:tcPr>
          <w:p w14:paraId="5D4CA9B4" w14:textId="77777777" w:rsidR="00380EFA" w:rsidRPr="00FA5201" w:rsidRDefault="00380EFA" w:rsidP="000E7CB4">
            <w:pPr>
              <w:pStyle w:val="INNOVATECHnormal"/>
              <w:jc w:val="left"/>
            </w:pPr>
            <w:r w:rsidRPr="00EF381D">
              <w:t>Autres sous-domaines ou mots clés</w:t>
            </w:r>
          </w:p>
        </w:tc>
      </w:tr>
    </w:tbl>
    <w:p w14:paraId="55F13D48" w14:textId="77777777" w:rsidR="00380EFA" w:rsidRDefault="00380EFA">
      <w:pPr>
        <w:rPr>
          <w:sz w:val="24"/>
        </w:rPr>
      </w:pPr>
    </w:p>
    <w:p w14:paraId="22C8D5EA" w14:textId="77777777" w:rsidR="00380EFA" w:rsidRDefault="00380EFA">
      <w:pPr>
        <w:rPr>
          <w:b/>
          <w:bCs/>
          <w:sz w:val="24"/>
          <w:szCs w:val="18"/>
        </w:rPr>
      </w:pPr>
      <w:r>
        <w:rPr>
          <w:sz w:val="24"/>
        </w:rPr>
        <w:br w:type="page"/>
      </w:r>
    </w:p>
    <w:p w14:paraId="0DC334EC" w14:textId="77777777" w:rsidR="00D77C11" w:rsidRPr="00D77C11" w:rsidRDefault="00F53E88" w:rsidP="00D77C11">
      <w:pPr>
        <w:pStyle w:val="Lgende"/>
        <w:outlineLvl w:val="2"/>
        <w:rPr>
          <w:color w:val="auto"/>
          <w:sz w:val="24"/>
        </w:rPr>
      </w:pPr>
      <w:bookmarkStart w:id="916" w:name="_Toc66118632"/>
      <w:r w:rsidRPr="00930856">
        <w:rPr>
          <w:color w:val="auto"/>
          <w:sz w:val="24"/>
        </w:rPr>
        <w:lastRenderedPageBreak/>
        <w:t xml:space="preserve">Annexe </w:t>
      </w:r>
      <w:r w:rsidRPr="00930856">
        <w:rPr>
          <w:color w:val="auto"/>
          <w:sz w:val="24"/>
        </w:rPr>
        <w:fldChar w:fldCharType="begin"/>
      </w:r>
      <w:r w:rsidRPr="00930856">
        <w:rPr>
          <w:color w:val="auto"/>
          <w:sz w:val="24"/>
        </w:rPr>
        <w:instrText xml:space="preserve"> SEQ Annexe \* ARABIC </w:instrText>
      </w:r>
      <w:r w:rsidRPr="00930856">
        <w:rPr>
          <w:color w:val="auto"/>
          <w:sz w:val="24"/>
        </w:rPr>
        <w:fldChar w:fldCharType="separate"/>
      </w:r>
      <w:r w:rsidR="00A97535">
        <w:rPr>
          <w:noProof/>
          <w:color w:val="auto"/>
          <w:sz w:val="24"/>
        </w:rPr>
        <w:t>2</w:t>
      </w:r>
      <w:r w:rsidRPr="00930856">
        <w:rPr>
          <w:color w:val="auto"/>
          <w:sz w:val="24"/>
        </w:rPr>
        <w:fldChar w:fldCharType="end"/>
      </w:r>
      <w:bookmarkEnd w:id="915"/>
      <w:r w:rsidRPr="00930856">
        <w:rPr>
          <w:color w:val="auto"/>
          <w:sz w:val="24"/>
        </w:rPr>
        <w:t> : Fiche scientifique et technique des opérations de R&amp;D sous-traitées</w:t>
      </w:r>
      <w:bookmarkEnd w:id="916"/>
    </w:p>
    <w:p w14:paraId="14D1FD15" w14:textId="77777777" w:rsidR="0066609C" w:rsidRDefault="0066609C" w:rsidP="0066609C">
      <w:pPr>
        <w:pStyle w:val="INNOVATECHnormal"/>
      </w:pPr>
    </w:p>
    <w:tbl>
      <w:tblPr>
        <w:tblStyle w:val="Grilledutableau"/>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9552"/>
      </w:tblGrid>
      <w:tr w:rsidR="0066609C" w14:paraId="231E8F9B" w14:textId="77777777" w:rsidTr="00AF7FF2">
        <w:tc>
          <w:tcPr>
            <w:tcW w:w="9552" w:type="dxa"/>
          </w:tcPr>
          <w:p w14:paraId="56E6BCB5" w14:textId="77777777" w:rsidR="0066609C" w:rsidRPr="00E82412" w:rsidRDefault="0066609C" w:rsidP="00AF7FF2">
            <w:pPr>
              <w:pStyle w:val="INNOVATECHnormal"/>
              <w:keepNext/>
              <w:rPr>
                <w:b/>
                <w:sz w:val="6"/>
                <w:szCs w:val="6"/>
              </w:rPr>
            </w:pPr>
          </w:p>
          <w:p w14:paraId="6CE260CA" w14:textId="77777777" w:rsidR="0066609C" w:rsidRDefault="0066609C" w:rsidP="00AF7FF2">
            <w:pPr>
              <w:pStyle w:val="INNOVATECHnormal"/>
              <w:keepNext/>
              <w:rPr>
                <w:sz w:val="22"/>
                <w:szCs w:val="22"/>
              </w:rPr>
            </w:pPr>
            <w:r w:rsidRPr="00E30E2F">
              <w:rPr>
                <w:b/>
              </w:rPr>
              <w:t>Remarque importante</w:t>
            </w:r>
            <w:r w:rsidRPr="00E30E2F">
              <w:t> : Les informations techniques liées aux activités de R&amp;D dans la thématique  sont classées « CONFIDENTIEL DEFENSE ». C’est pourquoi nous ne pouvons pas entrer dans les détails des travaux effectués</w:t>
            </w:r>
            <w:r w:rsidRPr="00E82412">
              <w:t xml:space="preserve"> par les sociétés sous-traitantes. Par exemple, si nous pouvons parler des procédures de test qu’elles ont mises en place pour l’évaluation de notre prototype de coffret BIP, nous ne pouvons pas communiquer sur les performances / les résultats chiffré(e) qu’elles ont obtenu(e)s. Les rapports d’évaluation restent toutefois consultables sur notre site, si autorisation écrite de l’Administration. </w:t>
            </w:r>
          </w:p>
          <w:p w14:paraId="43A81AF2" w14:textId="77777777" w:rsidR="0066609C" w:rsidRPr="00E82412" w:rsidRDefault="0066609C" w:rsidP="00AF7FF2">
            <w:pPr>
              <w:pStyle w:val="INNOVATECHnormal"/>
              <w:keepNext/>
              <w:rPr>
                <w:sz w:val="6"/>
                <w:szCs w:val="6"/>
              </w:rPr>
            </w:pPr>
          </w:p>
        </w:tc>
      </w:tr>
    </w:tbl>
    <w:p w14:paraId="6677F10B" w14:textId="77777777" w:rsidR="0066609C" w:rsidRDefault="0066609C" w:rsidP="0066609C">
      <w:pPr>
        <w:pStyle w:val="INNOVATECHnormal"/>
      </w:pPr>
    </w:p>
    <w:p w14:paraId="226714A1" w14:textId="77777777" w:rsidR="0066609C" w:rsidRDefault="0066609C" w:rsidP="0066609C">
      <w:pPr>
        <w:pStyle w:val="INNOVATECHnormal"/>
      </w:pPr>
      <w:r>
        <w:t xml:space="preserve">Une partie de l’évaluation / de la qualification du </w:t>
      </w:r>
      <w:r w:rsidR="007A33C4">
        <w:t xml:space="preserve">démonstrateur </w:t>
      </w:r>
      <w:r>
        <w:t xml:space="preserve">du coffret BIP </w:t>
      </w:r>
      <w:r w:rsidR="007A33C4">
        <w:t xml:space="preserve">a été </w:t>
      </w:r>
      <w:r>
        <w:t>sous-traitée au GROUPE EMITECH</w:t>
      </w:r>
      <w:r w:rsidRPr="0066609C">
        <w:rPr>
          <w:vertAlign w:val="superscript"/>
        </w:rPr>
        <w:footnoteReference w:id="3"/>
      </w:r>
      <w:r>
        <w:t xml:space="preserve"> et à </w:t>
      </w:r>
      <w:r w:rsidR="007A33C4">
        <w:t xml:space="preserve">deux </w:t>
      </w:r>
      <w:r>
        <w:t>de ses filiales : Adetest</w:t>
      </w:r>
      <w:r w:rsidRPr="0066609C">
        <w:rPr>
          <w:vertAlign w:val="superscript"/>
        </w:rPr>
        <w:footnoteReference w:id="4"/>
      </w:r>
      <w:r w:rsidRPr="0066609C">
        <w:rPr>
          <w:vertAlign w:val="superscript"/>
        </w:rPr>
        <w:t> </w:t>
      </w:r>
      <w:r>
        <w:t>; Pieme</w:t>
      </w:r>
      <w:r w:rsidRPr="0066609C">
        <w:rPr>
          <w:vertAlign w:val="superscript"/>
        </w:rPr>
        <w:footnoteReference w:id="5"/>
      </w:r>
      <w:r>
        <w:t>. Ces laboratoires sont reconnus dans le domaine des essais en environnement physiques (climatiques, mécaniques, physico-chimiques, électrique, CEM, sécurité…) pour la qualification d’équipements et de sous-ensembles pour de nombreux secteurs : Automobile, Aéronautique, Défense, Grand Public… Outre d’évaluer si les SUT répondent aux exigences de performance et de fonctionnalité spécifiées dans leur cahier des charges, les laboratoires vérifient s’ils sont conformes vis-à-vis des normes et standards régissant leur domaine d’application. Parmi ses activités, le groupe se charge de l’homologation et de la certification des systèmes, pour leur mise sur le marché, leur exportation, etc.</w:t>
      </w:r>
    </w:p>
    <w:p w14:paraId="678F31F6" w14:textId="77777777" w:rsidR="0066609C" w:rsidRDefault="0066609C" w:rsidP="0066609C">
      <w:pPr>
        <w:pStyle w:val="INNOVATECHnormal"/>
      </w:pPr>
    </w:p>
    <w:p w14:paraId="7B7CA386" w14:textId="77777777" w:rsidR="0066609C" w:rsidRDefault="0066609C" w:rsidP="0066609C">
      <w:pPr>
        <w:pStyle w:val="INNOVATECHnormal"/>
      </w:pPr>
      <w:r>
        <w:t xml:space="preserve">Ces laboratoires contribuent pleinement à nos activités R&amp;D et à leur poursuite, en adressant le verrou de mise au point décrit dans la partie </w:t>
      </w:r>
      <w:r>
        <w:fldChar w:fldCharType="begin"/>
      </w:r>
      <w:r>
        <w:instrText xml:space="preserve"> REF _Ref43913907 \w \h  \* MERGEFORMAT </w:instrText>
      </w:r>
      <w:r>
        <w:fldChar w:fldCharType="separate"/>
      </w:r>
      <w:r w:rsidR="00A97535">
        <w:t>I.1.D</w:t>
      </w:r>
      <w:r>
        <w:fldChar w:fldCharType="end"/>
      </w:r>
      <w:r>
        <w:t>. En effet, contrairement à Avantix, ils disposent de moyens expérimentaux conséquents leur permettant de reproduire avec précision l’environnement fonctionnel dans lesquels vont évoluer et fonctionner les systèmes (qu’il s’agisse du terrain, des conditions de climats, des équipements auxquels les systèmes vont être associés/intégrés,…). Ils sont donc indispensables pour qualifier le prototype, en menant les essais que nous ne pouvons pas réaliser en interne.</w:t>
      </w:r>
    </w:p>
    <w:p w14:paraId="779A40DD" w14:textId="77777777" w:rsidR="0066609C" w:rsidRDefault="0066609C" w:rsidP="0066609C">
      <w:pPr>
        <w:pStyle w:val="INNOVATECHnormal"/>
      </w:pPr>
    </w:p>
    <w:p w14:paraId="73B761C8" w14:textId="77777777" w:rsidR="0066609C" w:rsidRDefault="0066609C" w:rsidP="0066609C">
      <w:pPr>
        <w:pStyle w:val="INNOVATECHnormal"/>
      </w:pPr>
      <w:r w:rsidRPr="004839CB">
        <w:t xml:space="preserve">Les essais menés par le GROUPE EMITECH ont eu pour but la conformité du prototype du coffret BIP </w:t>
      </w:r>
      <w:r w:rsidR="004839CB" w:rsidRPr="004839CB">
        <w:t>aux exigences environnementales pour le complément d’essais hors « Bon de Vol ».</w:t>
      </w:r>
      <w:r w:rsidR="004839CB">
        <w:t xml:space="preserve"> </w:t>
      </w:r>
      <w:r w:rsidRPr="004839CB">
        <w:t xml:space="preserve">Le périmètre des essais </w:t>
      </w:r>
      <w:r w:rsidR="004839CB">
        <w:t>est le suivant</w:t>
      </w:r>
      <w:ins w:id="923" w:author="JLorival" w:date="2021-03-08T11:30:00Z">
        <w:r w:rsidR="004839CB">
          <w:t> :</w:t>
        </w:r>
      </w:ins>
    </w:p>
    <w:p w14:paraId="5D2F2D77" w14:textId="77777777" w:rsidR="0066609C" w:rsidRDefault="0066609C" w:rsidP="0066609C">
      <w:pPr>
        <w:pStyle w:val="INNOVATECHnormal"/>
        <w:rPr>
          <w:ins w:id="924" w:author="JLorival" w:date="2021-03-08T11:30:00Z"/>
        </w:rPr>
      </w:pPr>
    </w:p>
    <w:p w14:paraId="75F01926" w14:textId="77777777" w:rsidR="004839CB" w:rsidRDefault="004839CB" w:rsidP="004839CB">
      <w:pPr>
        <w:pStyle w:val="INNOVATECHnormal"/>
        <w:jc w:val="center"/>
      </w:pPr>
      <w:ins w:id="925" w:author="JLorival" w:date="2021-03-08T11:33:00Z">
        <w:r w:rsidRPr="004839CB">
          <w:rPr>
            <w:noProof/>
          </w:rPr>
          <w:drawing>
            <wp:inline distT="0" distB="0" distL="0" distR="0" wp14:anchorId="62042370" wp14:editId="53D07C38">
              <wp:extent cx="4753382" cy="1823326"/>
              <wp:effectExtent l="0" t="0" r="0"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755674" cy="1824205"/>
                      </a:xfrm>
                      <a:prstGeom prst="rect">
                        <a:avLst/>
                      </a:prstGeom>
                    </pic:spPr>
                  </pic:pic>
                </a:graphicData>
              </a:graphic>
            </wp:inline>
          </w:drawing>
        </w:r>
      </w:ins>
    </w:p>
    <w:p w14:paraId="1701CEBA" w14:textId="77777777" w:rsidR="0066609C" w:rsidRPr="00BE5EBD" w:rsidRDefault="0066609C" w:rsidP="0066609C">
      <w:pPr>
        <w:pStyle w:val="INNOVATECHnormal"/>
      </w:pPr>
    </w:p>
    <w:p w14:paraId="3B647C3A" w14:textId="77777777" w:rsidR="0066609C" w:rsidRPr="00BE5EBD" w:rsidRDefault="0066609C" w:rsidP="0066609C">
      <w:pPr>
        <w:pStyle w:val="INNOVATECHnormal"/>
      </w:pPr>
      <w:r>
        <w:t>L</w:t>
      </w:r>
      <w:r w:rsidR="004839CB">
        <w:t xml:space="preserve">es actions de chacun des </w:t>
      </w:r>
      <w:r>
        <w:t xml:space="preserve">laboratoires </w:t>
      </w:r>
      <w:r w:rsidR="004839CB">
        <w:t>sont précisées</w:t>
      </w:r>
      <w:r>
        <w:t xml:space="preserve"> ci-après.</w:t>
      </w:r>
    </w:p>
    <w:p w14:paraId="18FEA1ED" w14:textId="77777777" w:rsidR="0066609C" w:rsidRPr="00BE5EBD" w:rsidRDefault="0066609C" w:rsidP="0066609C">
      <w:pPr>
        <w:pStyle w:val="INNOVATECHnormal"/>
      </w:pPr>
    </w:p>
    <w:p w14:paraId="7B96C74D" w14:textId="77777777" w:rsidR="00675DBD" w:rsidRDefault="00675DBD">
      <w:pPr>
        <w:rPr>
          <w:ins w:id="926" w:author="JLorival" w:date="2021-03-08T14:31:00Z"/>
          <w:rFonts w:ascii="Calibri" w:eastAsia="Times New Roman" w:hAnsi="Calibri" w:cs="Times New Roman"/>
          <w:b/>
          <w:bCs/>
          <w:szCs w:val="28"/>
          <w:lang w:eastAsia="en-US"/>
        </w:rPr>
      </w:pPr>
      <w:ins w:id="927" w:author="JLorival" w:date="2021-03-08T14:31:00Z">
        <w:r>
          <w:br w:type="page"/>
        </w:r>
      </w:ins>
    </w:p>
    <w:p w14:paraId="6268DCBE" w14:textId="77777777" w:rsidR="0066609C" w:rsidRPr="00BE5EBD" w:rsidRDefault="0066609C" w:rsidP="0066609C">
      <w:pPr>
        <w:pStyle w:val="INNOVATECHT4"/>
      </w:pPr>
      <w:r>
        <w:lastRenderedPageBreak/>
        <w:t>Adetest</w:t>
      </w:r>
    </w:p>
    <w:p w14:paraId="6BE943F5" w14:textId="77777777" w:rsidR="00AF7FF2" w:rsidDel="00F547AE" w:rsidRDefault="0066609C" w:rsidP="000A648D">
      <w:pPr>
        <w:pStyle w:val="INNOVATECHnormal"/>
        <w:rPr>
          <w:del w:id="928" w:author="JLorival" w:date="2021-03-08T09:58:00Z"/>
        </w:rPr>
      </w:pPr>
      <w:r>
        <w:t>Le laboratoire Adetest a été en charge</w:t>
      </w:r>
      <w:r w:rsidR="00AF7FF2">
        <w:t> </w:t>
      </w:r>
      <w:del w:id="929" w:author="JLorival" w:date="2021-03-08T09:58:00Z">
        <w:r w:rsidR="00AF7FF2" w:rsidDel="00F547AE">
          <w:delText>:</w:delText>
        </w:r>
      </w:del>
    </w:p>
    <w:p w14:paraId="6EE0ED29" w14:textId="77777777" w:rsidR="0066609C" w:rsidRDefault="00AF7FF2" w:rsidP="000A648D">
      <w:pPr>
        <w:pStyle w:val="INNOVATECHnormal"/>
      </w:pPr>
      <w:del w:id="930" w:author="JLorival" w:date="2021-03-08T09:58:00Z">
        <w:r w:rsidDel="00F547AE">
          <w:delText>D</w:delText>
        </w:r>
      </w:del>
      <w:ins w:id="931" w:author="JLorival" w:date="2021-03-08T09:58:00Z">
        <w:r w:rsidR="00F547AE">
          <w:t>d</w:t>
        </w:r>
      </w:ins>
      <w:r>
        <w:t xml:space="preserve">e </w:t>
      </w:r>
      <w:ins w:id="932" w:author="JLorival" w:date="2021-03-08T09:22:00Z">
        <w:r>
          <w:t>la poursuite des essais en environnement mécanique</w:t>
        </w:r>
      </w:ins>
      <w:ins w:id="933" w:author="JLorival" w:date="2021-03-08T09:38:00Z">
        <w:r w:rsidR="00616855">
          <w:t xml:space="preserve"> e</w:t>
        </w:r>
      </w:ins>
      <w:ins w:id="934" w:author="JLorival" w:date="2021-03-08T14:55:00Z">
        <w:r w:rsidR="00C64680">
          <w:t xml:space="preserve">t </w:t>
        </w:r>
      </w:ins>
      <w:ins w:id="935" w:author="JLorival" w:date="2021-03-08T09:38:00Z">
        <w:r w:rsidR="00616855">
          <w:t>climatiques</w:t>
        </w:r>
      </w:ins>
      <w:ins w:id="936" w:author="JLorival" w:date="2021-03-08T09:58:00Z">
        <w:r w:rsidR="00C64680">
          <w:t>, et des essais de contamination par fluide</w:t>
        </w:r>
      </w:ins>
      <w:del w:id="937" w:author="JLorival" w:date="2021-03-08T09:23:00Z">
        <w:r w:rsidR="0066609C" w:rsidDel="00AF7FF2">
          <w:delText>.</w:delText>
        </w:r>
      </w:del>
    </w:p>
    <w:p w14:paraId="45F7321C" w14:textId="77777777" w:rsidR="00AF7FF2" w:rsidRDefault="00AF7FF2" w:rsidP="0066609C">
      <w:pPr>
        <w:pStyle w:val="INNOVATECHnormal"/>
        <w:rPr>
          <w:ins w:id="938" w:author="JLorival" w:date="2021-03-08T09:23:00Z"/>
        </w:rPr>
      </w:pPr>
    </w:p>
    <w:p w14:paraId="374A2B86" w14:textId="77777777" w:rsidR="00AF7FF2" w:rsidRPr="00AF7FF2" w:rsidRDefault="00AF7FF2" w:rsidP="0066609C">
      <w:pPr>
        <w:pStyle w:val="INNOVATECHnormal"/>
        <w:rPr>
          <w:ins w:id="939" w:author="JLorival" w:date="2021-03-08T09:23:00Z"/>
          <w:u w:val="single"/>
        </w:rPr>
      </w:pPr>
      <w:ins w:id="940" w:author="JLorival" w:date="2021-03-08T09:23:00Z">
        <w:r w:rsidRPr="00AF7FF2">
          <w:rPr>
            <w:u w:val="single"/>
          </w:rPr>
          <w:t>Essai en environnement mécanique</w:t>
        </w:r>
      </w:ins>
    </w:p>
    <w:p w14:paraId="337474DE" w14:textId="77777777" w:rsidR="00AF7FF2" w:rsidRDefault="00AF7FF2" w:rsidP="0066609C">
      <w:pPr>
        <w:pStyle w:val="INNOVATECHnormal"/>
        <w:rPr>
          <w:ins w:id="941" w:author="JLorival" w:date="2021-03-08T09:23:00Z"/>
        </w:rPr>
      </w:pPr>
    </w:p>
    <w:p w14:paraId="15B4438A" w14:textId="77777777" w:rsidR="00AF7FF2" w:rsidRDefault="00F547AE" w:rsidP="00AF7FF2">
      <w:pPr>
        <w:pStyle w:val="INNOVATECHnormal"/>
        <w:rPr>
          <w:ins w:id="942" w:author="JLorival" w:date="2021-03-08T09:24:00Z"/>
        </w:rPr>
      </w:pPr>
      <w:ins w:id="943" w:author="JLorival" w:date="2021-03-08T10:01:00Z">
        <w:r>
          <w:t>La campagne a consisté à effectuer</w:t>
        </w:r>
      </w:ins>
      <w:ins w:id="944" w:author="JLorival" w:date="2021-03-08T09:24:00Z">
        <w:r w:rsidR="00AF7FF2">
          <w:t>:</w:t>
        </w:r>
      </w:ins>
    </w:p>
    <w:p w14:paraId="3F8FC546" w14:textId="77777777" w:rsidR="00AF7FF2" w:rsidRDefault="00F547AE" w:rsidP="000A648D">
      <w:pPr>
        <w:pStyle w:val="INNOVATECHnormal"/>
        <w:numPr>
          <w:ilvl w:val="0"/>
          <w:numId w:val="39"/>
        </w:numPr>
        <w:spacing w:before="60"/>
        <w:ind w:left="714" w:hanging="357"/>
        <w:rPr>
          <w:ins w:id="945" w:author="JLorival" w:date="2021-03-08T09:30:00Z"/>
        </w:rPr>
      </w:pPr>
      <w:ins w:id="946" w:author="JLorival" w:date="2021-03-08T10:02:00Z">
        <w:r>
          <w:t>Des essais de choc</w:t>
        </w:r>
      </w:ins>
      <w:ins w:id="947" w:author="JLorival" w:date="2021-03-08T09:24:00Z">
        <w:r w:rsidR="00AF7FF2">
          <w:t xml:space="preserve"> d’atterrissage séquentiellement suivant les axes Y, X et Z.</w:t>
        </w:r>
      </w:ins>
      <w:ins w:id="948" w:author="JLorival" w:date="2021-03-08T09:27:00Z">
        <w:r w:rsidR="00AF7FF2">
          <w:t xml:space="preserve"> </w:t>
        </w:r>
        <w:r w:rsidR="00AF7FF2" w:rsidRPr="00AF7FF2">
          <w:t>Les niveaux de chocs sont suivis à l’aide d’un accéléromètre mono-axe (P2) placé au niveau des points de fixation de l’équipement sur l’outillage. Deux accéléromètres mono-axe (M_Haut) sont utilisés pour mesurer les niveaux de vibrations sur l’équipement lors des essais.</w:t>
        </w:r>
        <w:r w:rsidR="00AF7FF2">
          <w:t xml:space="preserve"> </w:t>
        </w:r>
      </w:ins>
    </w:p>
    <w:p w14:paraId="098FD47E" w14:textId="77777777" w:rsidR="00AF7FF2" w:rsidRPr="004839CB" w:rsidRDefault="00AF7FF2" w:rsidP="000A648D">
      <w:pPr>
        <w:pStyle w:val="INNOVATECHnormal"/>
        <w:rPr>
          <w:ins w:id="949" w:author="JLorival" w:date="2021-03-08T09:30:00Z"/>
          <w:sz w:val="6"/>
          <w:szCs w:val="6"/>
        </w:rPr>
      </w:pPr>
    </w:p>
    <w:p w14:paraId="6DD792E1" w14:textId="77777777" w:rsidR="00AF7FF2" w:rsidRDefault="00AF7FF2" w:rsidP="000A648D">
      <w:pPr>
        <w:pStyle w:val="INNOVATECHnormal"/>
        <w:jc w:val="center"/>
        <w:rPr>
          <w:ins w:id="950" w:author="JLorival" w:date="2021-03-08T09:30:00Z"/>
        </w:rPr>
      </w:pPr>
      <w:ins w:id="951" w:author="JLorival" w:date="2021-03-08T09:30:00Z">
        <w:r w:rsidRPr="00AF7FF2">
          <w:rPr>
            <w:noProof/>
          </w:rPr>
          <w:drawing>
            <wp:inline distT="0" distB="0" distL="0" distR="0" wp14:anchorId="003A45D7" wp14:editId="5696063F">
              <wp:extent cx="4930143" cy="2133809"/>
              <wp:effectExtent l="0" t="0" r="381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938261" cy="2137323"/>
                      </a:xfrm>
                      <a:prstGeom prst="rect">
                        <a:avLst/>
                      </a:prstGeom>
                    </pic:spPr>
                  </pic:pic>
                </a:graphicData>
              </a:graphic>
            </wp:inline>
          </w:drawing>
        </w:r>
      </w:ins>
    </w:p>
    <w:p w14:paraId="022AA8EB" w14:textId="77777777" w:rsidR="00AF7FF2" w:rsidRDefault="00AF7FF2" w:rsidP="000A648D">
      <w:pPr>
        <w:pStyle w:val="INNOVATECHnormal"/>
        <w:jc w:val="center"/>
        <w:rPr>
          <w:ins w:id="952" w:author="JLorival" w:date="2021-03-08T09:31:00Z"/>
          <w:sz w:val="20"/>
        </w:rPr>
      </w:pPr>
      <w:ins w:id="953" w:author="JLorival" w:date="2021-03-08T09:31:00Z">
        <w:r w:rsidRPr="00687D35">
          <w:rPr>
            <w:b/>
            <w:sz w:val="20"/>
          </w:rPr>
          <w:t xml:space="preserve">Figure </w:t>
        </w:r>
        <w:r w:rsidRPr="00687D35">
          <w:rPr>
            <w:b/>
            <w:sz w:val="20"/>
          </w:rPr>
          <w:fldChar w:fldCharType="begin"/>
        </w:r>
        <w:r w:rsidRPr="00687D35">
          <w:rPr>
            <w:b/>
            <w:sz w:val="20"/>
          </w:rPr>
          <w:instrText xml:space="preserve"> SEQ Figure \* ARABIC </w:instrText>
        </w:r>
        <w:r w:rsidRPr="00687D35">
          <w:rPr>
            <w:b/>
            <w:sz w:val="20"/>
          </w:rPr>
          <w:fldChar w:fldCharType="separate"/>
        </w:r>
      </w:ins>
      <w:r w:rsidR="00A97535">
        <w:rPr>
          <w:b/>
          <w:noProof/>
          <w:sz w:val="20"/>
        </w:rPr>
        <w:t>11</w:t>
      </w:r>
      <w:ins w:id="954" w:author="JLorival" w:date="2021-03-08T09:31:00Z">
        <w:r w:rsidRPr="00687D35">
          <w:rPr>
            <w:b/>
            <w:sz w:val="20"/>
          </w:rPr>
          <w:fldChar w:fldCharType="end"/>
        </w:r>
        <w:r w:rsidRPr="00687D35">
          <w:rPr>
            <w:b/>
            <w:sz w:val="20"/>
          </w:rPr>
          <w:t> :</w:t>
        </w:r>
        <w:r w:rsidRPr="00687D35">
          <w:rPr>
            <w:sz w:val="20"/>
          </w:rPr>
          <w:t xml:space="preserve"> </w:t>
        </w:r>
        <w:r>
          <w:rPr>
            <w:sz w:val="20"/>
          </w:rPr>
          <w:t>Démonstrateur du coffret BIP</w:t>
        </w:r>
      </w:ins>
      <w:ins w:id="955" w:author="JLorival" w:date="2021-03-08T09:32:00Z">
        <w:r w:rsidR="00546002">
          <w:rPr>
            <w:sz w:val="20"/>
          </w:rPr>
          <w:t xml:space="preserve"> monté sur un générateur de vibrations pour les essais de choc</w:t>
        </w:r>
      </w:ins>
      <w:ins w:id="956" w:author="JLorival" w:date="2021-03-08T09:31:00Z">
        <w:r>
          <w:rPr>
            <w:sz w:val="20"/>
          </w:rPr>
          <w:t>.</w:t>
        </w:r>
      </w:ins>
    </w:p>
    <w:p w14:paraId="399EF77E" w14:textId="77777777" w:rsidR="00AF7FF2" w:rsidRDefault="00AF7FF2" w:rsidP="000A648D">
      <w:pPr>
        <w:pStyle w:val="INNOVATECHnormal"/>
        <w:rPr>
          <w:ins w:id="957" w:author="JLorival" w:date="2021-03-08T10:01:00Z"/>
        </w:rPr>
      </w:pPr>
    </w:p>
    <w:p w14:paraId="2289787D" w14:textId="77777777" w:rsidR="00F547AE" w:rsidRDefault="00F547AE" w:rsidP="00F547AE">
      <w:pPr>
        <w:pStyle w:val="INNOVATECHnormal"/>
        <w:numPr>
          <w:ilvl w:val="0"/>
          <w:numId w:val="39"/>
        </w:numPr>
        <w:rPr>
          <w:ins w:id="958" w:author="JLorival" w:date="2021-03-08T10:01:00Z"/>
        </w:rPr>
      </w:pPr>
      <w:ins w:id="959" w:author="JLorival" w:date="2021-03-08T10:01:00Z">
        <w:r>
          <w:t>Des essais</w:t>
        </w:r>
      </w:ins>
      <w:ins w:id="960" w:author="JLorival" w:date="2021-03-08T10:02:00Z">
        <w:r>
          <w:t xml:space="preserve"> de vibrations aléatoires / tirs canon</w:t>
        </w:r>
      </w:ins>
      <w:ins w:id="961" w:author="JLorival" w:date="2021-03-08T10:01:00Z">
        <w:r w:rsidRPr="00AF7FF2">
          <w:t>.</w:t>
        </w:r>
        <w:r>
          <w:t xml:space="preserve"> </w:t>
        </w:r>
      </w:ins>
      <w:ins w:id="962" w:author="JLorival" w:date="2021-03-08T10:04:00Z">
        <w:r w:rsidRPr="00F547AE">
          <w:t>Leurs niveaux sont suivis à l’aide d’un accéléromètre tri-axe (P1) et un accéléromètre mono-axe (P2) placés au niveau des points de fixation de l’équipement sur l’outillage. L’asservissement est réalisé avec une stratégie de pilotage en moyenne sur P1 et P2. Les voies de pilotage et de mesure sont en valeurs filtrées. Deux accéléromètres mono-axe (M_Connecteurs, et M_Dessus) sont utilisés pour mesurer les niveaux de vibrations sur l’équipement lors des essais.</w:t>
        </w:r>
      </w:ins>
    </w:p>
    <w:p w14:paraId="0EE02A7B" w14:textId="77777777" w:rsidR="00F547AE" w:rsidRPr="004839CB" w:rsidRDefault="00F547AE" w:rsidP="000A648D">
      <w:pPr>
        <w:pStyle w:val="INNOVATECHnormal"/>
        <w:rPr>
          <w:ins w:id="963" w:author="JLorival" w:date="2021-03-08T10:01:00Z"/>
          <w:sz w:val="6"/>
          <w:szCs w:val="6"/>
        </w:rPr>
      </w:pPr>
    </w:p>
    <w:p w14:paraId="48CA66B5" w14:textId="77777777" w:rsidR="00F547AE" w:rsidRDefault="00F547AE" w:rsidP="000A648D">
      <w:pPr>
        <w:pStyle w:val="INNOVATECHnormal"/>
        <w:jc w:val="center"/>
        <w:rPr>
          <w:ins w:id="964" w:author="JLorival" w:date="2021-03-08T10:01:00Z"/>
        </w:rPr>
      </w:pPr>
      <w:ins w:id="965" w:author="JLorival" w:date="2021-03-08T10:05:00Z">
        <w:r w:rsidRPr="00F547AE">
          <w:rPr>
            <w:noProof/>
          </w:rPr>
          <w:drawing>
            <wp:inline distT="0" distB="0" distL="0" distR="0" wp14:anchorId="547A811E" wp14:editId="7AB84924">
              <wp:extent cx="5025224" cy="2062233"/>
              <wp:effectExtent l="0" t="0" r="444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031058" cy="2064627"/>
                      </a:xfrm>
                      <a:prstGeom prst="rect">
                        <a:avLst/>
                      </a:prstGeom>
                    </pic:spPr>
                  </pic:pic>
                </a:graphicData>
              </a:graphic>
            </wp:inline>
          </w:drawing>
        </w:r>
      </w:ins>
    </w:p>
    <w:p w14:paraId="17D3062C" w14:textId="77777777" w:rsidR="00F547AE" w:rsidRDefault="00F547AE" w:rsidP="00F547AE">
      <w:pPr>
        <w:pStyle w:val="INNOVATECHnormal"/>
        <w:jc w:val="center"/>
        <w:rPr>
          <w:ins w:id="966" w:author="JLorival" w:date="2021-03-08T10:06:00Z"/>
          <w:sz w:val="20"/>
        </w:rPr>
      </w:pPr>
      <w:ins w:id="967" w:author="JLorival" w:date="2021-03-08T10:06:00Z">
        <w:r w:rsidRPr="00687D35">
          <w:rPr>
            <w:b/>
            <w:sz w:val="20"/>
          </w:rPr>
          <w:t xml:space="preserve">Figure </w:t>
        </w:r>
        <w:r w:rsidRPr="00687D35">
          <w:rPr>
            <w:b/>
            <w:sz w:val="20"/>
          </w:rPr>
          <w:fldChar w:fldCharType="begin"/>
        </w:r>
        <w:r w:rsidRPr="00687D35">
          <w:rPr>
            <w:b/>
            <w:sz w:val="20"/>
          </w:rPr>
          <w:instrText xml:space="preserve"> SEQ Figure \* ARABIC </w:instrText>
        </w:r>
        <w:r w:rsidRPr="00687D35">
          <w:rPr>
            <w:b/>
            <w:sz w:val="20"/>
          </w:rPr>
          <w:fldChar w:fldCharType="separate"/>
        </w:r>
      </w:ins>
      <w:r w:rsidR="00A97535">
        <w:rPr>
          <w:b/>
          <w:noProof/>
          <w:sz w:val="20"/>
        </w:rPr>
        <w:t>12</w:t>
      </w:r>
      <w:ins w:id="968" w:author="JLorival" w:date="2021-03-08T10:06:00Z">
        <w:r w:rsidRPr="00687D35">
          <w:rPr>
            <w:b/>
            <w:sz w:val="20"/>
          </w:rPr>
          <w:fldChar w:fldCharType="end"/>
        </w:r>
        <w:r w:rsidRPr="00687D35">
          <w:rPr>
            <w:b/>
            <w:sz w:val="20"/>
          </w:rPr>
          <w:t> :</w:t>
        </w:r>
        <w:r w:rsidRPr="00687D35">
          <w:rPr>
            <w:sz w:val="20"/>
          </w:rPr>
          <w:t xml:space="preserve"> </w:t>
        </w:r>
        <w:r>
          <w:rPr>
            <w:sz w:val="20"/>
          </w:rPr>
          <w:t xml:space="preserve">Démonstrateur du coffret BIP monté sur un générateur de vibrations pour les essais </w:t>
        </w:r>
        <w:r w:rsidR="004A1D97">
          <w:rPr>
            <w:sz w:val="20"/>
          </w:rPr>
          <w:t>de tirs canon</w:t>
        </w:r>
        <w:r>
          <w:rPr>
            <w:sz w:val="20"/>
          </w:rPr>
          <w:t>.</w:t>
        </w:r>
      </w:ins>
    </w:p>
    <w:p w14:paraId="15A0865A" w14:textId="77777777" w:rsidR="00F547AE" w:rsidRDefault="00F547AE" w:rsidP="000A648D">
      <w:pPr>
        <w:pStyle w:val="INNOVATECHnormal"/>
        <w:rPr>
          <w:ins w:id="969" w:author="JLorival" w:date="2021-03-08T10:05:00Z"/>
        </w:rPr>
      </w:pPr>
    </w:p>
    <w:p w14:paraId="4A4EDF4B" w14:textId="77777777" w:rsidR="00AF7FF2" w:rsidRDefault="00AF7FF2" w:rsidP="000A648D">
      <w:pPr>
        <w:pStyle w:val="INNOVATECHnormal"/>
        <w:numPr>
          <w:ilvl w:val="0"/>
          <w:numId w:val="39"/>
        </w:numPr>
        <w:spacing w:before="60"/>
        <w:rPr>
          <w:ins w:id="970" w:author="JLorival" w:date="2021-03-08T09:25:00Z"/>
        </w:rPr>
      </w:pPr>
      <w:ins w:id="971" w:author="JLorival" w:date="2021-03-08T09:25:00Z">
        <w:r>
          <w:t xml:space="preserve">Des </w:t>
        </w:r>
      </w:ins>
      <w:ins w:id="972" w:author="JLorival" w:date="2021-03-08T10:02:00Z">
        <w:r w:rsidR="00F547AE">
          <w:t>essais d’</w:t>
        </w:r>
      </w:ins>
      <w:ins w:id="973" w:author="JLorival" w:date="2021-03-08T09:25:00Z">
        <w:r>
          <w:t>a</w:t>
        </w:r>
      </w:ins>
      <w:ins w:id="974" w:author="JLorival" w:date="2021-03-08T09:24:00Z">
        <w:r>
          <w:t>ccélérations constantes</w:t>
        </w:r>
      </w:ins>
      <w:ins w:id="975" w:author="JLorival" w:date="2021-03-08T09:25:00Z">
        <w:r>
          <w:t> :</w:t>
        </w:r>
      </w:ins>
    </w:p>
    <w:p w14:paraId="4ED92DB7" w14:textId="77777777" w:rsidR="00AF7FF2" w:rsidRDefault="00AF7FF2" w:rsidP="000A648D">
      <w:pPr>
        <w:pStyle w:val="INNOVATECHnormal"/>
        <w:numPr>
          <w:ilvl w:val="1"/>
          <w:numId w:val="39"/>
        </w:numPr>
        <w:spacing w:before="60"/>
        <w:rPr>
          <w:ins w:id="976" w:author="JLorival" w:date="2021-03-08T09:25:00Z"/>
        </w:rPr>
      </w:pPr>
      <w:ins w:id="977" w:author="JLorival" w:date="2021-03-08T09:25:00Z">
        <w:r>
          <w:t xml:space="preserve">De </w:t>
        </w:r>
      </w:ins>
      <w:ins w:id="978" w:author="JLorival" w:date="2021-03-08T09:24:00Z">
        <w:r>
          <w:t xml:space="preserve">+9g/-3,2g sur </w:t>
        </w:r>
      </w:ins>
      <w:ins w:id="979" w:author="JLorival" w:date="2021-03-08T09:25:00Z">
        <w:r>
          <w:t>l’</w:t>
        </w:r>
      </w:ins>
      <w:ins w:id="980" w:author="JLorival" w:date="2021-03-08T09:24:00Z">
        <w:r>
          <w:t>axe OZ</w:t>
        </w:r>
      </w:ins>
      <w:ins w:id="981" w:author="JLorival" w:date="2021-03-08T09:25:00Z">
        <w:r>
          <w:t> ;</w:t>
        </w:r>
      </w:ins>
    </w:p>
    <w:p w14:paraId="7CBBADC7" w14:textId="77777777" w:rsidR="00AF7FF2" w:rsidRDefault="00AF7FF2" w:rsidP="000A648D">
      <w:pPr>
        <w:pStyle w:val="INNOVATECHnormal"/>
        <w:numPr>
          <w:ilvl w:val="1"/>
          <w:numId w:val="39"/>
        </w:numPr>
        <w:spacing w:before="60"/>
        <w:rPr>
          <w:ins w:id="982" w:author="JLorival" w:date="2021-03-08T09:25:00Z"/>
        </w:rPr>
      </w:pPr>
      <w:ins w:id="983" w:author="JLorival" w:date="2021-03-08T09:25:00Z">
        <w:r>
          <w:t xml:space="preserve">De </w:t>
        </w:r>
      </w:ins>
      <w:ins w:id="984" w:author="JLorival" w:date="2021-03-08T09:24:00Z">
        <w:r>
          <w:t>+/-3g sur axe OX</w:t>
        </w:r>
      </w:ins>
      <w:ins w:id="985" w:author="JLorival" w:date="2021-03-08T09:25:00Z">
        <w:r>
          <w:t> ;</w:t>
        </w:r>
      </w:ins>
    </w:p>
    <w:p w14:paraId="4706A580" w14:textId="77777777" w:rsidR="00AF7FF2" w:rsidRDefault="00AF7FF2" w:rsidP="000A648D">
      <w:pPr>
        <w:pStyle w:val="INNOVATECHnormal"/>
        <w:numPr>
          <w:ilvl w:val="1"/>
          <w:numId w:val="39"/>
        </w:numPr>
        <w:spacing w:before="60"/>
        <w:rPr>
          <w:ins w:id="986" w:author="JLorival" w:date="2021-03-08T09:23:00Z"/>
        </w:rPr>
      </w:pPr>
      <w:ins w:id="987" w:author="JLorival" w:date="2021-03-08T09:25:00Z">
        <w:r>
          <w:t>De</w:t>
        </w:r>
      </w:ins>
      <w:ins w:id="988" w:author="JLorival" w:date="2021-03-08T09:24:00Z">
        <w:r>
          <w:t xml:space="preserve"> +/-3,7g sur axe OY.</w:t>
        </w:r>
      </w:ins>
    </w:p>
    <w:p w14:paraId="6508033A" w14:textId="77777777" w:rsidR="00AF7FF2" w:rsidRDefault="00546002" w:rsidP="000A648D">
      <w:pPr>
        <w:pStyle w:val="INNOVATECHnormal"/>
        <w:spacing w:before="60"/>
        <w:ind w:left="720"/>
      </w:pPr>
      <w:ins w:id="989" w:author="JLorival" w:date="2021-03-08T09:33:00Z">
        <w:r w:rsidRPr="00546002">
          <w:lastRenderedPageBreak/>
          <w:t>Un accéléromètre de contrôle est positionné sur le même rayon (-0 +10%) que le point de l’équipement le plus proche du centre de la centrifugeuse servant aux essais d'accélération.</w:t>
        </w:r>
      </w:ins>
    </w:p>
    <w:p w14:paraId="7F70BF34" w14:textId="77777777" w:rsidR="00AF7FF2" w:rsidRPr="004839CB" w:rsidRDefault="00AF7FF2" w:rsidP="0066609C">
      <w:pPr>
        <w:pStyle w:val="INNOVATECHnormal"/>
        <w:rPr>
          <w:ins w:id="990" w:author="JLorival" w:date="2021-03-08T09:25:00Z"/>
          <w:sz w:val="6"/>
          <w:szCs w:val="6"/>
        </w:rPr>
      </w:pPr>
    </w:p>
    <w:p w14:paraId="236426C1" w14:textId="77777777" w:rsidR="00AF7FF2" w:rsidRDefault="00546002" w:rsidP="000A648D">
      <w:pPr>
        <w:pStyle w:val="INNOVATECHnormal"/>
        <w:jc w:val="center"/>
        <w:rPr>
          <w:ins w:id="991" w:author="JLorival" w:date="2021-03-08T09:25:00Z"/>
        </w:rPr>
      </w:pPr>
      <w:ins w:id="992" w:author="JLorival" w:date="2021-03-08T09:33:00Z">
        <w:r w:rsidRPr="00546002">
          <w:rPr>
            <w:noProof/>
          </w:rPr>
          <w:drawing>
            <wp:inline distT="0" distB="0" distL="0" distR="0" wp14:anchorId="0ADAE3D7" wp14:editId="0A636907">
              <wp:extent cx="3784821" cy="1706582"/>
              <wp:effectExtent l="0" t="0" r="6350"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783832" cy="1706136"/>
                      </a:xfrm>
                      <a:prstGeom prst="rect">
                        <a:avLst/>
                      </a:prstGeom>
                    </pic:spPr>
                  </pic:pic>
                </a:graphicData>
              </a:graphic>
            </wp:inline>
          </w:drawing>
        </w:r>
      </w:ins>
    </w:p>
    <w:p w14:paraId="542F6D23" w14:textId="77777777" w:rsidR="00546002" w:rsidRDefault="00546002" w:rsidP="00546002">
      <w:pPr>
        <w:pStyle w:val="INNOVATECHnormal"/>
        <w:jc w:val="center"/>
        <w:rPr>
          <w:ins w:id="993" w:author="JLorival" w:date="2021-03-08T09:34:00Z"/>
          <w:sz w:val="20"/>
        </w:rPr>
      </w:pPr>
      <w:ins w:id="994" w:author="JLorival" w:date="2021-03-08T09:34:00Z">
        <w:r w:rsidRPr="00687D35">
          <w:rPr>
            <w:b/>
            <w:sz w:val="20"/>
          </w:rPr>
          <w:t xml:space="preserve">Figure </w:t>
        </w:r>
        <w:r w:rsidRPr="00687D35">
          <w:rPr>
            <w:b/>
            <w:sz w:val="20"/>
          </w:rPr>
          <w:fldChar w:fldCharType="begin"/>
        </w:r>
        <w:r w:rsidRPr="00687D35">
          <w:rPr>
            <w:b/>
            <w:sz w:val="20"/>
          </w:rPr>
          <w:instrText xml:space="preserve"> SEQ Figure \* ARABIC </w:instrText>
        </w:r>
        <w:r w:rsidRPr="00687D35">
          <w:rPr>
            <w:b/>
            <w:sz w:val="20"/>
          </w:rPr>
          <w:fldChar w:fldCharType="separate"/>
        </w:r>
      </w:ins>
      <w:r w:rsidR="00A97535">
        <w:rPr>
          <w:b/>
          <w:noProof/>
          <w:sz w:val="20"/>
        </w:rPr>
        <w:t>13</w:t>
      </w:r>
      <w:ins w:id="995" w:author="JLorival" w:date="2021-03-08T09:34:00Z">
        <w:r w:rsidRPr="00687D35">
          <w:rPr>
            <w:b/>
            <w:sz w:val="20"/>
          </w:rPr>
          <w:fldChar w:fldCharType="end"/>
        </w:r>
        <w:r w:rsidRPr="00687D35">
          <w:rPr>
            <w:b/>
            <w:sz w:val="20"/>
          </w:rPr>
          <w:t> :</w:t>
        </w:r>
        <w:r w:rsidRPr="00687D35">
          <w:rPr>
            <w:sz w:val="20"/>
          </w:rPr>
          <w:t xml:space="preserve"> </w:t>
        </w:r>
        <w:r>
          <w:rPr>
            <w:sz w:val="20"/>
          </w:rPr>
          <w:t>Démonstrateur du coffret BIP monté sur une centrifugeuse pour les essais d’accélération.</w:t>
        </w:r>
      </w:ins>
    </w:p>
    <w:p w14:paraId="3A7ACC4E" w14:textId="77777777" w:rsidR="00AF7FF2" w:rsidRDefault="00AF7FF2" w:rsidP="0066609C">
      <w:pPr>
        <w:pStyle w:val="INNOVATECHnormal"/>
        <w:rPr>
          <w:ins w:id="996" w:author="JLorival" w:date="2021-03-08T10:10:00Z"/>
        </w:rPr>
      </w:pPr>
    </w:p>
    <w:p w14:paraId="13FC9817" w14:textId="77777777" w:rsidR="004A1D97" w:rsidRDefault="004A1D97" w:rsidP="004A1D97">
      <w:pPr>
        <w:pStyle w:val="INNOVATECHnormal"/>
        <w:numPr>
          <w:ilvl w:val="0"/>
          <w:numId w:val="39"/>
        </w:numPr>
        <w:spacing w:before="60"/>
        <w:rPr>
          <w:ins w:id="997" w:author="JLorival" w:date="2021-03-08T10:10:00Z"/>
        </w:rPr>
      </w:pPr>
      <w:ins w:id="998" w:author="JLorival" w:date="2021-03-08T10:10:00Z">
        <w:r>
          <w:t>Des essais de chute pour évaluer la robustesse du coffret. Plusieurs chutes de 150 cm (26 au total) ont été réalisées sur les différentes faces, arrêtes, coins du démonstrateur</w:t>
        </w:r>
        <w:r w:rsidRPr="00F547AE">
          <w:t>.</w:t>
        </w:r>
      </w:ins>
    </w:p>
    <w:p w14:paraId="5C637655" w14:textId="77777777" w:rsidR="004A1D97" w:rsidRDefault="004A1D97" w:rsidP="0066609C">
      <w:pPr>
        <w:pStyle w:val="INNOVATECHnormal"/>
        <w:rPr>
          <w:ins w:id="999" w:author="JLorival" w:date="2021-03-08T09:58:00Z"/>
        </w:rPr>
      </w:pPr>
    </w:p>
    <w:p w14:paraId="6EBF7BC2" w14:textId="77777777" w:rsidR="00546002" w:rsidRPr="00B453CF" w:rsidRDefault="00546002" w:rsidP="00546002">
      <w:pPr>
        <w:pStyle w:val="INNOVATECHnormal"/>
        <w:rPr>
          <w:ins w:id="1000" w:author="JLorival" w:date="2021-03-08T09:35:00Z"/>
        </w:rPr>
      </w:pPr>
      <w:ins w:id="1001" w:author="JLorival" w:date="2021-03-08T09:35:00Z">
        <w:r>
          <w:t>Les résultats obtenus avec le prototype pour l’ensemble des essais sont conformes aux attendus.</w:t>
        </w:r>
      </w:ins>
    </w:p>
    <w:p w14:paraId="42FBBC5C" w14:textId="77777777" w:rsidR="00AF7FF2" w:rsidRDefault="00AF7FF2" w:rsidP="0066609C">
      <w:pPr>
        <w:pStyle w:val="INNOVATECHnormal"/>
        <w:rPr>
          <w:ins w:id="1002" w:author="JLorival" w:date="2021-03-08T10:10:00Z"/>
        </w:rPr>
      </w:pPr>
    </w:p>
    <w:p w14:paraId="4E75EB10" w14:textId="77777777" w:rsidR="00616855" w:rsidRPr="00AF7FF2" w:rsidRDefault="00616855" w:rsidP="00616855">
      <w:pPr>
        <w:pStyle w:val="INNOVATECHnormal"/>
        <w:rPr>
          <w:ins w:id="1003" w:author="JLorival" w:date="2021-03-08T09:39:00Z"/>
          <w:u w:val="single"/>
        </w:rPr>
      </w:pPr>
      <w:ins w:id="1004" w:author="JLorival" w:date="2021-03-08T09:39:00Z">
        <w:r w:rsidRPr="00AF7FF2">
          <w:rPr>
            <w:u w:val="single"/>
          </w:rPr>
          <w:t>Essai</w:t>
        </w:r>
        <w:r>
          <w:rPr>
            <w:u w:val="single"/>
          </w:rPr>
          <w:t>s</w:t>
        </w:r>
        <w:r w:rsidRPr="00AF7FF2">
          <w:rPr>
            <w:u w:val="single"/>
          </w:rPr>
          <w:t xml:space="preserve"> </w:t>
        </w:r>
        <w:r>
          <w:rPr>
            <w:u w:val="single"/>
          </w:rPr>
          <w:t>climatiques</w:t>
        </w:r>
      </w:ins>
    </w:p>
    <w:p w14:paraId="1CC7B642" w14:textId="77777777" w:rsidR="00546002" w:rsidRDefault="00546002" w:rsidP="0066609C">
      <w:pPr>
        <w:pStyle w:val="INNOVATECHnormal"/>
        <w:rPr>
          <w:ins w:id="1005" w:author="JLorival" w:date="2021-03-08T09:35:00Z"/>
        </w:rPr>
      </w:pPr>
    </w:p>
    <w:p w14:paraId="34A7B59A" w14:textId="77777777" w:rsidR="00616855" w:rsidRDefault="00616855" w:rsidP="0066609C">
      <w:pPr>
        <w:pStyle w:val="INNOVATECHnormal"/>
        <w:rPr>
          <w:ins w:id="1006" w:author="JLorival" w:date="2021-03-08T09:42:00Z"/>
        </w:rPr>
      </w:pPr>
      <w:ins w:id="1007" w:author="JLorival" w:date="2021-03-08T09:40:00Z">
        <w:r>
          <w:t xml:space="preserve">Les essais climatiques </w:t>
        </w:r>
      </w:ins>
      <w:ins w:id="1008" w:author="JLorival" w:date="2021-03-08T09:41:00Z">
        <w:r>
          <w:t>ont eu pour but d’évaluer la capacité du démonstrateur à fonctionner</w:t>
        </w:r>
      </w:ins>
      <w:ins w:id="1009" w:author="JLorival" w:date="2021-03-08T09:42:00Z">
        <w:r>
          <w:t> :</w:t>
        </w:r>
      </w:ins>
    </w:p>
    <w:p w14:paraId="20EEB48E" w14:textId="77777777" w:rsidR="00546002" w:rsidRDefault="00616855" w:rsidP="000A648D">
      <w:pPr>
        <w:pStyle w:val="INNOVATECHnormal"/>
        <w:numPr>
          <w:ilvl w:val="0"/>
          <w:numId w:val="39"/>
        </w:numPr>
        <w:rPr>
          <w:ins w:id="1010" w:author="JLorival" w:date="2021-03-08T09:42:00Z"/>
        </w:rPr>
      </w:pPr>
      <w:ins w:id="1011" w:author="JLorival" w:date="2021-03-08T09:42:00Z">
        <w:r>
          <w:t>P</w:t>
        </w:r>
      </w:ins>
      <w:ins w:id="1012" w:author="JLorival" w:date="2021-03-08T09:41:00Z">
        <w:r>
          <w:t>ar temps de pluie</w:t>
        </w:r>
      </w:ins>
      <w:ins w:id="1013" w:author="JLorival" w:date="2021-03-08T09:43:00Z">
        <w:r w:rsidR="003209F2">
          <w:t>.</w:t>
        </w:r>
      </w:ins>
      <w:ins w:id="1014" w:author="JLorival" w:date="2021-03-08T09:44:00Z">
        <w:r w:rsidR="003209F2" w:rsidRPr="003209F2">
          <w:t xml:space="preserve"> L’essai est réalisé suivant la norme RTCA/DO-160D (section 10, catégorie W), pour un débit : &gt; 280l/m²/hr durant 15 minutes</w:t>
        </w:r>
        <w:r w:rsidR="003209F2">
          <w:t>.</w:t>
        </w:r>
      </w:ins>
    </w:p>
    <w:p w14:paraId="00917CBD" w14:textId="77777777" w:rsidR="003209F2" w:rsidRDefault="003209F2" w:rsidP="000A648D">
      <w:pPr>
        <w:pStyle w:val="INNOVATECHnormal"/>
        <w:numPr>
          <w:ilvl w:val="0"/>
          <w:numId w:val="39"/>
        </w:numPr>
        <w:rPr>
          <w:ins w:id="1015" w:author="JLorival" w:date="2021-03-08T09:45:00Z"/>
        </w:rPr>
      </w:pPr>
      <w:ins w:id="1016" w:author="JLorival" w:date="2021-03-08T09:42:00Z">
        <w:r>
          <w:t>Suite à une exposition prolongée</w:t>
        </w:r>
      </w:ins>
      <w:ins w:id="1017" w:author="JLorival" w:date="2021-03-08T09:43:00Z">
        <w:r>
          <w:t xml:space="preserve"> en atmosphère saline</w:t>
        </w:r>
      </w:ins>
      <w:ins w:id="1018" w:author="JLorival" w:date="2021-03-08T09:45:00Z">
        <w:r>
          <w:t xml:space="preserve">. </w:t>
        </w:r>
      </w:ins>
      <w:ins w:id="1019" w:author="JLorival" w:date="2021-03-08T09:46:00Z">
        <w:r w:rsidRPr="003209F2">
          <w:t>L’essai est réalisé suivant la norme MIL STD 810 F, méthode 509.4.</w:t>
        </w:r>
        <w:r>
          <w:t xml:space="preserve"> </w:t>
        </w:r>
      </w:ins>
      <w:ins w:id="1020" w:author="JLorival" w:date="2021-03-08T09:45:00Z">
        <w:r w:rsidRPr="003209F2">
          <w:t xml:space="preserve">Pendant </w:t>
        </w:r>
      </w:ins>
      <w:ins w:id="1021" w:author="JLorival" w:date="2021-03-08T09:46:00Z">
        <w:r>
          <w:t>celui-ci</w:t>
        </w:r>
      </w:ins>
      <w:ins w:id="1022" w:author="JLorival" w:date="2021-03-08T09:45:00Z">
        <w:r w:rsidRPr="003209F2">
          <w:t xml:space="preserve">, les ventilateurs du démonstrateur sont en fonctionnement. Le matériel est placé dans la chambre d'essai pour être soumis à une exposition de brouillard salin pendant 24H, dont les caractéristiques sont les suivantes : </w:t>
        </w:r>
      </w:ins>
    </w:p>
    <w:p w14:paraId="686B0745" w14:textId="77777777" w:rsidR="003209F2" w:rsidRDefault="003209F2" w:rsidP="000A648D">
      <w:pPr>
        <w:pStyle w:val="INNOVATECHnormal"/>
        <w:numPr>
          <w:ilvl w:val="1"/>
          <w:numId w:val="39"/>
        </w:numPr>
        <w:rPr>
          <w:ins w:id="1023" w:author="JLorival" w:date="2021-03-08T09:46:00Z"/>
        </w:rPr>
      </w:pPr>
      <w:ins w:id="1024" w:author="JLorival" w:date="2021-03-08T09:46:00Z">
        <w:r>
          <w:t>C</w:t>
        </w:r>
      </w:ins>
      <w:ins w:id="1025" w:author="JLorival" w:date="2021-03-08T09:45:00Z">
        <w:r>
          <w:t>oncentration saline : 5 ± 1 %</w:t>
        </w:r>
      </w:ins>
      <w:ins w:id="1026" w:author="JLorival" w:date="2021-03-08T09:46:00Z">
        <w:r>
          <w:t> ;</w:t>
        </w:r>
      </w:ins>
    </w:p>
    <w:p w14:paraId="6D02CD23" w14:textId="77777777" w:rsidR="003209F2" w:rsidRDefault="003209F2" w:rsidP="000A648D">
      <w:pPr>
        <w:pStyle w:val="INNOVATECHnormal"/>
        <w:numPr>
          <w:ilvl w:val="1"/>
          <w:numId w:val="39"/>
        </w:numPr>
        <w:rPr>
          <w:ins w:id="1027" w:author="JLorival" w:date="2021-03-08T09:46:00Z"/>
        </w:rPr>
      </w:pPr>
      <w:ins w:id="1028" w:author="JLorival" w:date="2021-03-08T09:45:00Z">
        <w:r>
          <w:t>Valeur du pH : 7 + 0,2 / - 0,5</w:t>
        </w:r>
      </w:ins>
      <w:ins w:id="1029" w:author="JLorival" w:date="2021-03-08T09:46:00Z">
        <w:r>
          <w:t> ;</w:t>
        </w:r>
      </w:ins>
    </w:p>
    <w:p w14:paraId="1F84B2AD" w14:textId="77777777" w:rsidR="003209F2" w:rsidRDefault="003209F2" w:rsidP="000A648D">
      <w:pPr>
        <w:pStyle w:val="INNOVATECHnormal"/>
        <w:numPr>
          <w:ilvl w:val="1"/>
          <w:numId w:val="39"/>
        </w:numPr>
        <w:rPr>
          <w:ins w:id="1030" w:author="JLorival" w:date="2021-03-08T09:46:00Z"/>
        </w:rPr>
      </w:pPr>
      <w:ins w:id="1031" w:author="JLorival" w:date="2021-03-08T09:45:00Z">
        <w:r w:rsidRPr="003209F2">
          <w:t>Tempér</w:t>
        </w:r>
        <w:r>
          <w:t>ature d’exposition : + 35 ± 2°C</w:t>
        </w:r>
      </w:ins>
      <w:ins w:id="1032" w:author="JLorival" w:date="2021-03-08T09:46:00Z">
        <w:r>
          <w:t> ;</w:t>
        </w:r>
      </w:ins>
    </w:p>
    <w:p w14:paraId="40C74D2C" w14:textId="77777777" w:rsidR="003209F2" w:rsidRDefault="003209F2" w:rsidP="000A648D">
      <w:pPr>
        <w:pStyle w:val="INNOVATECHnormal"/>
        <w:numPr>
          <w:ilvl w:val="1"/>
          <w:numId w:val="39"/>
        </w:numPr>
        <w:rPr>
          <w:ins w:id="1033" w:author="JLorival" w:date="2021-03-08T09:35:00Z"/>
        </w:rPr>
      </w:pPr>
      <w:ins w:id="1034" w:author="JLorival" w:date="2021-03-08T09:45:00Z">
        <w:r w:rsidRPr="003209F2">
          <w:t>Intensité du brouillard salin : entre 1 et 3 ml/h (surface de collecte 80cm²)</w:t>
        </w:r>
      </w:ins>
      <w:ins w:id="1035" w:author="JLorival" w:date="2021-03-08T09:46:00Z">
        <w:r>
          <w:t>.</w:t>
        </w:r>
      </w:ins>
    </w:p>
    <w:p w14:paraId="38E85EE9" w14:textId="77777777" w:rsidR="00546002" w:rsidRPr="004839CB" w:rsidRDefault="00546002" w:rsidP="0066609C">
      <w:pPr>
        <w:pStyle w:val="INNOVATECHnormal"/>
        <w:rPr>
          <w:ins w:id="1036" w:author="JLorival" w:date="2021-03-08T09:25:00Z"/>
          <w:sz w:val="6"/>
          <w:szCs w:val="6"/>
        </w:rPr>
      </w:pPr>
    </w:p>
    <w:p w14:paraId="458DE6E3" w14:textId="77777777" w:rsidR="00AF7FF2" w:rsidRDefault="003209F2" w:rsidP="000A648D">
      <w:pPr>
        <w:pStyle w:val="INNOVATECHnormal"/>
        <w:jc w:val="center"/>
        <w:rPr>
          <w:ins w:id="1037" w:author="JLorival" w:date="2021-03-08T09:46:00Z"/>
        </w:rPr>
      </w:pPr>
      <w:ins w:id="1038" w:author="JLorival" w:date="2021-03-08T09:50:00Z">
        <w:r w:rsidRPr="003209F2">
          <w:rPr>
            <w:noProof/>
          </w:rPr>
          <w:drawing>
            <wp:inline distT="0" distB="0" distL="0" distR="0" wp14:anchorId="22C0F4AE" wp14:editId="5F778775">
              <wp:extent cx="4102873" cy="1949432"/>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106761" cy="1951279"/>
                      </a:xfrm>
                      <a:prstGeom prst="rect">
                        <a:avLst/>
                      </a:prstGeom>
                    </pic:spPr>
                  </pic:pic>
                </a:graphicData>
              </a:graphic>
            </wp:inline>
          </w:drawing>
        </w:r>
      </w:ins>
    </w:p>
    <w:p w14:paraId="6FDF6EEC" w14:textId="77777777" w:rsidR="003209F2" w:rsidRDefault="003209F2" w:rsidP="003209F2">
      <w:pPr>
        <w:pStyle w:val="INNOVATECHnormal"/>
        <w:jc w:val="center"/>
        <w:rPr>
          <w:ins w:id="1039" w:author="JLorival" w:date="2021-03-08T09:50:00Z"/>
          <w:sz w:val="20"/>
        </w:rPr>
      </w:pPr>
      <w:ins w:id="1040" w:author="JLorival" w:date="2021-03-08T09:50:00Z">
        <w:r w:rsidRPr="00687D35">
          <w:rPr>
            <w:b/>
            <w:sz w:val="20"/>
          </w:rPr>
          <w:t xml:space="preserve">Figure </w:t>
        </w:r>
        <w:r w:rsidRPr="00687D35">
          <w:rPr>
            <w:b/>
            <w:sz w:val="20"/>
          </w:rPr>
          <w:fldChar w:fldCharType="begin"/>
        </w:r>
        <w:r w:rsidRPr="00687D35">
          <w:rPr>
            <w:b/>
            <w:sz w:val="20"/>
          </w:rPr>
          <w:instrText xml:space="preserve"> SEQ Figure \* ARABIC </w:instrText>
        </w:r>
        <w:r w:rsidRPr="00687D35">
          <w:rPr>
            <w:b/>
            <w:sz w:val="20"/>
          </w:rPr>
          <w:fldChar w:fldCharType="separate"/>
        </w:r>
      </w:ins>
      <w:r w:rsidR="00A97535">
        <w:rPr>
          <w:b/>
          <w:noProof/>
          <w:sz w:val="20"/>
        </w:rPr>
        <w:t>14</w:t>
      </w:r>
      <w:ins w:id="1041" w:author="JLorival" w:date="2021-03-08T09:50:00Z">
        <w:r w:rsidRPr="00687D35">
          <w:rPr>
            <w:b/>
            <w:sz w:val="20"/>
          </w:rPr>
          <w:fldChar w:fldCharType="end"/>
        </w:r>
        <w:r w:rsidRPr="00687D35">
          <w:rPr>
            <w:b/>
            <w:sz w:val="20"/>
          </w:rPr>
          <w:t> :</w:t>
        </w:r>
        <w:r w:rsidRPr="00687D35">
          <w:rPr>
            <w:sz w:val="20"/>
          </w:rPr>
          <w:t xml:space="preserve"> </w:t>
        </w:r>
        <w:r>
          <w:rPr>
            <w:sz w:val="20"/>
          </w:rPr>
          <w:t xml:space="preserve">Evaluation du démonstrateur de coffret </w:t>
        </w:r>
      </w:ins>
      <w:ins w:id="1042" w:author="JLorival" w:date="2021-03-08T09:51:00Z">
        <w:r>
          <w:rPr>
            <w:sz w:val="20"/>
          </w:rPr>
          <w:t xml:space="preserve">BIP, essais climatiques : essai de pluie (gauche) ; </w:t>
        </w:r>
      </w:ins>
      <w:ins w:id="1043" w:author="JLorival" w:date="2021-03-08T09:52:00Z">
        <w:r>
          <w:rPr>
            <w:sz w:val="20"/>
          </w:rPr>
          <w:t>essai de brouillard salin (droite)</w:t>
        </w:r>
      </w:ins>
      <w:ins w:id="1044" w:author="JLorival" w:date="2021-03-08T09:50:00Z">
        <w:r>
          <w:rPr>
            <w:sz w:val="20"/>
          </w:rPr>
          <w:t>.</w:t>
        </w:r>
      </w:ins>
    </w:p>
    <w:p w14:paraId="69AF597B" w14:textId="77777777" w:rsidR="003209F2" w:rsidRDefault="003209F2" w:rsidP="0066609C">
      <w:pPr>
        <w:pStyle w:val="INNOVATECHnormal"/>
        <w:rPr>
          <w:ins w:id="1045" w:author="JLorival" w:date="2021-03-08T09:46:00Z"/>
        </w:rPr>
      </w:pPr>
    </w:p>
    <w:p w14:paraId="0708A65E" w14:textId="77777777" w:rsidR="003209F2" w:rsidRDefault="003E6D93" w:rsidP="0066609C">
      <w:pPr>
        <w:pStyle w:val="INNOVATECHnormal"/>
        <w:rPr>
          <w:ins w:id="1046" w:author="JLorival" w:date="2021-03-08T09:46:00Z"/>
        </w:rPr>
      </w:pPr>
      <w:ins w:id="1047" w:author="JLorival" w:date="2021-03-08T09:52:00Z">
        <w:r>
          <w:t>Les résultats obtenus avec le prototype pour l’ensemble des essais sont conformes aux attendus.</w:t>
        </w:r>
      </w:ins>
    </w:p>
    <w:p w14:paraId="71E32017" w14:textId="77777777" w:rsidR="0066609C" w:rsidRDefault="0066609C" w:rsidP="0066609C">
      <w:pPr>
        <w:pStyle w:val="INNOVATECHnormal"/>
        <w:rPr>
          <w:ins w:id="1048" w:author="JLorival" w:date="2021-03-08T14:56:00Z"/>
        </w:rPr>
      </w:pPr>
    </w:p>
    <w:p w14:paraId="3152F82F" w14:textId="77777777" w:rsidR="00C64680" w:rsidRDefault="00C64680">
      <w:pPr>
        <w:rPr>
          <w:ins w:id="1049" w:author="JLorival" w:date="2021-03-08T14:56:00Z"/>
        </w:rPr>
      </w:pPr>
      <w:ins w:id="1050" w:author="JLorival" w:date="2021-03-08T14:56:00Z">
        <w:r>
          <w:br w:type="page"/>
        </w:r>
      </w:ins>
    </w:p>
    <w:p w14:paraId="5707F738" w14:textId="77777777" w:rsidR="00C64680" w:rsidRPr="00C64680" w:rsidRDefault="00C64680" w:rsidP="0066609C">
      <w:pPr>
        <w:pStyle w:val="INNOVATECHnormal"/>
        <w:rPr>
          <w:ins w:id="1051" w:author="JLorival" w:date="2021-03-08T14:56:00Z"/>
          <w:u w:val="single"/>
        </w:rPr>
      </w:pPr>
      <w:ins w:id="1052" w:author="JLorival" w:date="2021-03-08T14:56:00Z">
        <w:r w:rsidRPr="00C64680">
          <w:rPr>
            <w:u w:val="single"/>
          </w:rPr>
          <w:lastRenderedPageBreak/>
          <w:t>Essais de contamination par fluide</w:t>
        </w:r>
      </w:ins>
    </w:p>
    <w:p w14:paraId="67A3F882" w14:textId="77777777" w:rsidR="00C64680" w:rsidRDefault="00C64680" w:rsidP="0066609C">
      <w:pPr>
        <w:pStyle w:val="INNOVATECHnormal"/>
        <w:rPr>
          <w:ins w:id="1053" w:author="JLorival" w:date="2021-03-08T14:56:00Z"/>
        </w:rPr>
      </w:pPr>
    </w:p>
    <w:p w14:paraId="188172EA" w14:textId="77777777" w:rsidR="00C64680" w:rsidRDefault="00C64680" w:rsidP="0066609C">
      <w:pPr>
        <w:pStyle w:val="INNOVATECHnormal"/>
      </w:pPr>
      <w:ins w:id="1054" w:author="JLorival" w:date="2021-03-08T14:56:00Z">
        <w:r>
          <w:t>L’objectif de ces essais est de déterminer si une liste de fluides</w:t>
        </w:r>
      </w:ins>
      <w:ins w:id="1055" w:author="JLorival" w:date="2021-03-08T14:58:00Z">
        <w:r>
          <w:t xml:space="preserve"> entraîne des dégradations sur le démonstrateur de coffret BIP </w:t>
        </w:r>
      </w:ins>
      <w:ins w:id="1056" w:author="JLorival" w:date="2021-03-08T14:59:00Z">
        <w:r>
          <w:t xml:space="preserve">et son transceiver Ethernet. </w:t>
        </w:r>
      </w:ins>
      <w:ins w:id="1057" w:author="JLorival" w:date="2021-03-08T15:04:00Z">
        <w:r w:rsidRPr="00C64680">
          <w:t>Les essais sont réalisés selon la norme MIL-STD810G, Méthode 504.1, Procédure I. Le fluides sont appliqués à des échantillons représentatifs des surfaces externes des équipements BIP et TE (autant d’échantillons que d’essais), sur lesquelles sont appliquée une peinture polyuréthane lisse.</w:t>
        </w:r>
      </w:ins>
      <w:ins w:id="1058" w:author="JLorival" w:date="2021-03-08T15:12:00Z">
        <w:r>
          <w:t xml:space="preserve"> </w:t>
        </w:r>
      </w:ins>
      <w:ins w:id="1059" w:author="JLorival" w:date="2021-03-08T15:04:00Z">
        <w:r w:rsidRPr="00C64680">
          <w:t xml:space="preserve">Parmi d'une quarantaine de fluides ont été testés comme : de l'huile de graissage, de l'huile </w:t>
        </w:r>
      </w:ins>
      <w:ins w:id="1060" w:author="JLorival" w:date="2021-03-08T15:12:00Z">
        <w:r w:rsidRPr="00C64680">
          <w:t>minérale</w:t>
        </w:r>
      </w:ins>
      <w:ins w:id="1061" w:author="JLorival" w:date="2021-03-08T15:04:00Z">
        <w:r w:rsidRPr="00C64680">
          <w:t xml:space="preserve">, de la protection </w:t>
        </w:r>
      </w:ins>
      <w:ins w:id="1062" w:author="JLorival" w:date="2021-03-08T15:12:00Z">
        <w:r w:rsidRPr="00C64680">
          <w:t>anticorrosion</w:t>
        </w:r>
      </w:ins>
      <w:ins w:id="1063" w:author="JLorival" w:date="2021-03-08T15:04:00Z">
        <w:r w:rsidRPr="00C64680">
          <w:t>, du produit détergent, du White Spirit, de l'essence, de l'eau distillée, etc.</w:t>
        </w:r>
      </w:ins>
      <w:ins w:id="1064" w:author="JLorival" w:date="2021-03-08T14:56:00Z">
        <w:r>
          <w:t xml:space="preserve"> </w:t>
        </w:r>
      </w:ins>
    </w:p>
    <w:p w14:paraId="39222CC3" w14:textId="77777777" w:rsidR="00C64680" w:rsidRDefault="00C64680" w:rsidP="00C64680">
      <w:pPr>
        <w:spacing w:after="0" w:line="240" w:lineRule="auto"/>
        <w:jc w:val="both"/>
        <w:rPr>
          <w:ins w:id="1065" w:author="JLorival" w:date="2021-03-08T15:12:00Z"/>
        </w:rPr>
      </w:pPr>
    </w:p>
    <w:p w14:paraId="6F1BFFB1" w14:textId="77777777" w:rsidR="00C64680" w:rsidRDefault="00C64680" w:rsidP="00C64680">
      <w:pPr>
        <w:pStyle w:val="INNOVATECHnormal"/>
        <w:rPr>
          <w:ins w:id="1066" w:author="JLorival" w:date="2021-03-08T15:13:00Z"/>
        </w:rPr>
      </w:pPr>
      <w:ins w:id="1067" w:author="JLorival" w:date="2021-03-08T15:12:00Z">
        <w:r>
          <w:t>Les résultats obtenus avec le prototype pour l’ensemble des essais sont conformes aux attendus.</w:t>
        </w:r>
      </w:ins>
    </w:p>
    <w:p w14:paraId="202D14C0" w14:textId="77777777" w:rsidR="00C64680" w:rsidRDefault="00C64680" w:rsidP="002C61DB">
      <w:pPr>
        <w:pStyle w:val="INNOVATECHnormal"/>
        <w:rPr>
          <w:ins w:id="1068" w:author="JLorival" w:date="2021-03-08T15:12:00Z"/>
        </w:rPr>
      </w:pPr>
    </w:p>
    <w:p w14:paraId="7C81CF81" w14:textId="77777777" w:rsidR="0066609C" w:rsidRDefault="0066609C" w:rsidP="0066609C">
      <w:pPr>
        <w:pStyle w:val="INNOVATECHT4"/>
      </w:pPr>
      <w:r>
        <w:t xml:space="preserve">Emitech </w:t>
      </w:r>
    </w:p>
    <w:p w14:paraId="1B028C30" w14:textId="77777777" w:rsidR="0066609C" w:rsidRDefault="0066609C" w:rsidP="0066609C">
      <w:pPr>
        <w:pStyle w:val="INNOVATECHnormal"/>
      </w:pPr>
      <w:r>
        <w:t xml:space="preserve">Emitech a </w:t>
      </w:r>
      <w:ins w:id="1069" w:author="JLorival" w:date="2021-03-08T10:21:00Z">
        <w:r w:rsidR="008F2465">
          <w:t xml:space="preserve">été en charge de la poursuite des essais CEM avec </w:t>
        </w:r>
      </w:ins>
      <w:r>
        <w:t>:</w:t>
      </w:r>
    </w:p>
    <w:p w14:paraId="4BC8DEE2" w14:textId="77777777" w:rsidR="008F2465" w:rsidRDefault="008F2465" w:rsidP="0066609C">
      <w:pPr>
        <w:pStyle w:val="INNOVATECHnormal"/>
        <w:numPr>
          <w:ilvl w:val="0"/>
          <w:numId w:val="25"/>
        </w:numPr>
        <w:spacing w:before="120"/>
        <w:rPr>
          <w:ins w:id="1070" w:author="JLorival" w:date="2021-03-08T10:22:00Z"/>
        </w:rPr>
      </w:pPr>
      <w:ins w:id="1071" w:author="JLorival" w:date="2021-03-08T10:22:00Z">
        <w:r>
          <w:t>Des mesures de continuité de masse</w:t>
        </w:r>
      </w:ins>
      <w:ins w:id="1072" w:author="JLorival" w:date="2021-03-08T10:23:00Z">
        <w:r>
          <w:t xml:space="preserve"> ; </w:t>
        </w:r>
      </w:ins>
    </w:p>
    <w:p w14:paraId="741B6EF2" w14:textId="77777777" w:rsidR="0086443D" w:rsidRDefault="0066609C" w:rsidP="0086443D">
      <w:pPr>
        <w:pStyle w:val="INNOVATECHnormal"/>
        <w:numPr>
          <w:ilvl w:val="0"/>
          <w:numId w:val="25"/>
        </w:numPr>
        <w:spacing w:before="120"/>
        <w:rPr>
          <w:ins w:id="1073" w:author="JLorival" w:date="2021-03-08T10:45:00Z"/>
        </w:rPr>
      </w:pPr>
      <w:r>
        <w:t xml:space="preserve">Des essais de </w:t>
      </w:r>
      <w:ins w:id="1074" w:author="JLorival" w:date="2021-03-08T10:24:00Z">
        <w:r w:rsidR="008F2465">
          <w:t>susceptibilité rayonnée aux fréquences radioélectriques</w:t>
        </w:r>
      </w:ins>
      <w:ins w:id="1075" w:author="JLorival" w:date="2021-03-08T10:25:00Z">
        <w:r w:rsidR="008F2465">
          <w:t xml:space="preserve">, </w:t>
        </w:r>
        <w:r w:rsidR="008F2465" w:rsidRPr="008F2465">
          <w:t>pour déterminer si le démonstrateur fonctionne dans les limites de ses performances fonctionnelles lorsque lui-même et ses câbles d’interconnexion sont soumis à un niveau de champ électrique de fréquences radiofréquence et hyperfréquence</w:t>
        </w:r>
        <w:r w:rsidR="008F2465">
          <w:t xml:space="preserve">. L’essai est réalisé dans la bande 400 MHz </w:t>
        </w:r>
      </w:ins>
      <w:ins w:id="1076" w:author="JLorival" w:date="2021-03-08T10:26:00Z">
        <w:r w:rsidR="008F2465">
          <w:t>–</w:t>
        </w:r>
      </w:ins>
      <w:ins w:id="1077" w:author="JLorival" w:date="2021-03-08T10:25:00Z">
        <w:r w:rsidR="008F2465">
          <w:t xml:space="preserve"> </w:t>
        </w:r>
      </w:ins>
      <w:ins w:id="1078" w:author="JLorival" w:date="2021-03-08T10:26:00Z">
        <w:r w:rsidR="008F2465">
          <w:t>18 GHz.</w:t>
        </w:r>
      </w:ins>
      <w:ins w:id="1079" w:author="JLorival" w:date="2021-03-08T10:40:00Z">
        <w:r w:rsidR="0086443D" w:rsidRPr="0086443D">
          <w:t xml:space="preserve"> Le niveau de sévérité appliqué, qui désigne les niveaux d’essai radio fréquences et hyperfréquences et établit les niveaux minimum de susceptibilité de l’équipement sous test, est selon la norme DGT 86278A.</w:t>
        </w:r>
      </w:ins>
    </w:p>
    <w:p w14:paraId="5B7C3ADD" w14:textId="77777777" w:rsidR="00D57312" w:rsidRDefault="0086443D" w:rsidP="00D57312">
      <w:pPr>
        <w:pStyle w:val="INNOVATECHnormal"/>
        <w:spacing w:before="120"/>
        <w:ind w:left="720"/>
        <w:rPr>
          <w:ins w:id="1080" w:author="JLorival" w:date="2021-03-08T10:50:00Z"/>
        </w:rPr>
      </w:pPr>
      <w:ins w:id="1081" w:author="JLorival" w:date="2021-03-08T10:45:00Z">
        <w:r>
          <w:t xml:space="preserve">Le démonstrateur est posé sur un plan de masse en cage blindée semianéchoïde et est référencé à la masse de la façon se rapprochant le plus possible du cas réel. Celui-ci est alimenté sous tension nominale via des RSIL insérés sur chaque fil d’alimentation en respectant une longueur de fil de 2 mètres entre l’entrée du matériel et les RSIL. Tous les fils et câbles d’interconnexion sont surélevés de 5 cm du plan de masse par des cales isolantes et cheminent à 10 cm du bord du plan de masse. Le champ est généré par une antenne cornet placée en face de l’installation à 1 mètre </w:t>
        </w:r>
      </w:ins>
      <w:ins w:id="1082" w:author="JLorival" w:date="2021-03-08T10:50:00Z">
        <w:r w:rsidR="00D57312" w:rsidRPr="00D57312">
          <w:t>de l’équipement sous test (EST) et de ses liaisons d’interconnexion. L’essai est dans ce cas réalisé en polaris</w:t>
        </w:r>
        <w:r w:rsidR="00D57312">
          <w:t xml:space="preserve">ations verticale et </w:t>
        </w:r>
        <w:r w:rsidR="00D57312" w:rsidRPr="00D57312">
          <w:t>horizontale (</w:t>
        </w:r>
      </w:ins>
      <w:r w:rsidR="00D57312" w:rsidRPr="00D57312">
        <w:fldChar w:fldCharType="begin"/>
      </w:r>
      <w:r w:rsidR="00D57312" w:rsidRPr="00D57312">
        <w:instrText xml:space="preserve"> REF _Ref66093380 \h  \* MERGEFORMAT </w:instrText>
      </w:r>
      <w:r w:rsidR="00D57312" w:rsidRPr="00D57312">
        <w:fldChar w:fldCharType="separate"/>
      </w:r>
      <w:ins w:id="1083" w:author="JLorival" w:date="2021-03-08T10:52:00Z">
        <w:r w:rsidR="00A97535" w:rsidRPr="00A97535">
          <w:t xml:space="preserve">Figure </w:t>
        </w:r>
      </w:ins>
      <w:r w:rsidR="00A97535" w:rsidRPr="00A97535">
        <w:rPr>
          <w:noProof/>
        </w:rPr>
        <w:t>15</w:t>
      </w:r>
      <w:ins w:id="1084" w:author="JLorival" w:date="2021-03-08T10:56:00Z">
        <w:r w:rsidR="00D57312" w:rsidRPr="00D57312">
          <w:fldChar w:fldCharType="end"/>
        </w:r>
        <w:r w:rsidR="00D57312" w:rsidRPr="00D57312">
          <w:t xml:space="preserve"> </w:t>
        </w:r>
      </w:ins>
      <w:ins w:id="1085" w:author="JLorival" w:date="2021-03-08T10:54:00Z">
        <w:r w:rsidR="00D57312" w:rsidRPr="00D57312">
          <w:t xml:space="preserve">et </w:t>
        </w:r>
      </w:ins>
      <w:r w:rsidR="00D57312" w:rsidRPr="00D57312">
        <w:fldChar w:fldCharType="begin"/>
      </w:r>
      <w:r w:rsidR="00D57312" w:rsidRPr="00D57312">
        <w:instrText xml:space="preserve"> REF _Ref66093414 \h  \* MERGEFORMAT </w:instrText>
      </w:r>
      <w:r w:rsidR="00D57312" w:rsidRPr="00D57312">
        <w:fldChar w:fldCharType="separate"/>
      </w:r>
      <w:ins w:id="1086" w:author="JLorival" w:date="2021-03-08T10:55:00Z">
        <w:r w:rsidR="00A97535" w:rsidRPr="00A97535">
          <w:t xml:space="preserve">Figure </w:t>
        </w:r>
      </w:ins>
      <w:r w:rsidR="00A97535" w:rsidRPr="00A97535">
        <w:rPr>
          <w:noProof/>
        </w:rPr>
        <w:t>16</w:t>
      </w:r>
      <w:ins w:id="1087" w:author="JLorival" w:date="2021-03-08T10:56:00Z">
        <w:r w:rsidR="00D57312" w:rsidRPr="00D57312">
          <w:fldChar w:fldCharType="end"/>
        </w:r>
      </w:ins>
      <w:ins w:id="1088" w:author="JLorival" w:date="2021-03-08T10:50:00Z">
        <w:r w:rsidR="00D57312" w:rsidRPr="00D57312">
          <w:t>)</w:t>
        </w:r>
      </w:ins>
      <w:ins w:id="1089" w:author="JLorival" w:date="2021-03-08T10:56:00Z">
        <w:r w:rsidR="00D57312">
          <w:t>.</w:t>
        </w:r>
      </w:ins>
    </w:p>
    <w:p w14:paraId="47EB215A" w14:textId="77777777" w:rsidR="0086443D" w:rsidRDefault="00D57312" w:rsidP="004839CB">
      <w:pPr>
        <w:pStyle w:val="INNOVATECHnormal"/>
        <w:spacing w:before="120"/>
        <w:ind w:left="720"/>
        <w:rPr>
          <w:ins w:id="1090" w:author="JLorival" w:date="2021-03-08T10:41:00Z"/>
        </w:rPr>
      </w:pPr>
      <w:ins w:id="1091" w:author="JLorival" w:date="2021-03-08T10:50:00Z">
        <w:r w:rsidRPr="00D57312">
          <w:t>Le signal de test est appliqué comme suit :</w:t>
        </w:r>
      </w:ins>
      <w:ins w:id="1092" w:author="JLorival" w:date="2021-03-08T10:52:00Z">
        <w:r>
          <w:t xml:space="preserve"> </w:t>
        </w:r>
      </w:ins>
      <w:ins w:id="1093" w:author="JLorival" w:date="2021-03-08T10:50:00Z">
        <w:r w:rsidRPr="00D57312">
          <w:t>pour chaque pas de fréquence, le signal modulé (pulsé à 1 kHz, 50% de rapport cyclique) est augmenté jusqu’à ce que la puissance incidente atteigne la puissance de la calibration réalisée au préalable. Dans les deux cas, un balayage en fréquence est réalisé entre les deux pas de fréquence au même niveau de champ, avec un temps de balayage supérieur ou égal aux temps de balayage préconisés par la norme. Si une susceptibilité du démonstrateur est observée, une recherche de seuil est réalisée en diminuant le signal perturabteur jusqu'à ce que le démonstrateur retrouve toutes ses performances. Il est encore diminué pour s'assurer que le démonstrateur continue de fonctionner comme attendu, puis est progressivement augmenté jusqu’à ce que les conditions de susceptibilité réapparaissent. Le seuil de susceptibilité, la puissance incidente et le niveau de champ électrique sont alors enregistrés.</w:t>
        </w:r>
      </w:ins>
    </w:p>
    <w:p w14:paraId="226B5735" w14:textId="77777777" w:rsidR="0086443D" w:rsidRDefault="00D57312" w:rsidP="00D57312">
      <w:pPr>
        <w:pStyle w:val="INNOVATECHnormal"/>
        <w:spacing w:before="120"/>
        <w:ind w:left="360"/>
        <w:jc w:val="center"/>
        <w:rPr>
          <w:ins w:id="1094" w:author="JLorival" w:date="2021-03-08T10:41:00Z"/>
        </w:rPr>
      </w:pPr>
      <w:ins w:id="1095" w:author="JLorival" w:date="2021-03-08T10:51:00Z">
        <w:r w:rsidRPr="00D57312">
          <w:rPr>
            <w:noProof/>
          </w:rPr>
          <w:lastRenderedPageBreak/>
          <w:drawing>
            <wp:inline distT="0" distB="0" distL="0" distR="0" wp14:anchorId="079481F4" wp14:editId="674A1713">
              <wp:extent cx="3972423" cy="335874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974661" cy="3360632"/>
                      </a:xfrm>
                      <a:prstGeom prst="rect">
                        <a:avLst/>
                      </a:prstGeom>
                    </pic:spPr>
                  </pic:pic>
                </a:graphicData>
              </a:graphic>
            </wp:inline>
          </w:drawing>
        </w:r>
      </w:ins>
    </w:p>
    <w:p w14:paraId="0AFD5A1C" w14:textId="77777777" w:rsidR="00D57312" w:rsidRPr="004839CB" w:rsidRDefault="00D57312" w:rsidP="004839CB">
      <w:pPr>
        <w:pStyle w:val="INNOVATECHnormal"/>
        <w:jc w:val="center"/>
        <w:rPr>
          <w:ins w:id="1096" w:author="JLorival" w:date="2021-03-08T10:55:00Z"/>
          <w:sz w:val="20"/>
        </w:rPr>
      </w:pPr>
      <w:bookmarkStart w:id="1097" w:name="_Ref66093380"/>
      <w:ins w:id="1098" w:author="JLorival" w:date="2021-03-08T10:52:00Z">
        <w:r w:rsidRPr="00687D35">
          <w:rPr>
            <w:b/>
            <w:sz w:val="20"/>
          </w:rPr>
          <w:t xml:space="preserve">Figure </w:t>
        </w:r>
        <w:r w:rsidRPr="00687D35">
          <w:rPr>
            <w:b/>
            <w:sz w:val="20"/>
          </w:rPr>
          <w:fldChar w:fldCharType="begin"/>
        </w:r>
        <w:r w:rsidRPr="00687D35">
          <w:rPr>
            <w:b/>
            <w:sz w:val="20"/>
          </w:rPr>
          <w:instrText xml:space="preserve"> SEQ Figure \* ARABIC </w:instrText>
        </w:r>
        <w:r w:rsidRPr="00687D35">
          <w:rPr>
            <w:b/>
            <w:sz w:val="20"/>
          </w:rPr>
          <w:fldChar w:fldCharType="separate"/>
        </w:r>
      </w:ins>
      <w:r w:rsidR="00A97535">
        <w:rPr>
          <w:b/>
          <w:noProof/>
          <w:sz w:val="20"/>
        </w:rPr>
        <w:t>15</w:t>
      </w:r>
      <w:ins w:id="1099" w:author="JLorival" w:date="2021-03-08T10:52:00Z">
        <w:r w:rsidRPr="00687D35">
          <w:rPr>
            <w:b/>
            <w:sz w:val="20"/>
          </w:rPr>
          <w:fldChar w:fldCharType="end"/>
        </w:r>
        <w:bookmarkEnd w:id="1097"/>
        <w:r w:rsidRPr="00687D35">
          <w:rPr>
            <w:b/>
            <w:sz w:val="20"/>
          </w:rPr>
          <w:t> :</w:t>
        </w:r>
        <w:r w:rsidRPr="00687D35">
          <w:rPr>
            <w:sz w:val="20"/>
          </w:rPr>
          <w:t xml:space="preserve"> </w:t>
        </w:r>
        <w:r>
          <w:rPr>
            <w:sz w:val="20"/>
          </w:rPr>
          <w:t xml:space="preserve">Montage réalisé pour la </w:t>
        </w:r>
      </w:ins>
      <w:ins w:id="1100" w:author="JLorival" w:date="2021-03-08T10:53:00Z">
        <w:r>
          <w:rPr>
            <w:sz w:val="20"/>
          </w:rPr>
          <w:t xml:space="preserve">réalisation </w:t>
        </w:r>
      </w:ins>
      <w:ins w:id="1101" w:author="JLorival" w:date="2021-03-08T10:52:00Z">
        <w:r>
          <w:rPr>
            <w:sz w:val="20"/>
          </w:rPr>
          <w:t xml:space="preserve">des essais </w:t>
        </w:r>
      </w:ins>
      <w:ins w:id="1102" w:author="JLorival" w:date="2021-03-08T10:53:00Z">
        <w:r>
          <w:rPr>
            <w:sz w:val="20"/>
          </w:rPr>
          <w:t>de susceptibilité u démonstrateur du coffret BIP aux fréquences radioélectriques</w:t>
        </w:r>
      </w:ins>
      <w:ins w:id="1103" w:author="JLorival" w:date="2021-03-08T10:52:00Z">
        <w:r>
          <w:rPr>
            <w:sz w:val="20"/>
          </w:rPr>
          <w:t>.</w:t>
        </w:r>
      </w:ins>
    </w:p>
    <w:p w14:paraId="34768D15" w14:textId="77777777" w:rsidR="00D57312" w:rsidRDefault="00D57312" w:rsidP="00D57312">
      <w:pPr>
        <w:pStyle w:val="INNOVATECHnormal"/>
        <w:spacing w:before="120"/>
        <w:jc w:val="center"/>
        <w:rPr>
          <w:ins w:id="1104" w:author="JLorival" w:date="2021-03-08T10:55:00Z"/>
        </w:rPr>
      </w:pPr>
      <w:ins w:id="1105" w:author="JLorival" w:date="2021-03-08T10:55:00Z">
        <w:r w:rsidRPr="00D57312">
          <w:rPr>
            <w:noProof/>
          </w:rPr>
          <w:drawing>
            <wp:inline distT="0" distB="0" distL="0" distR="0" wp14:anchorId="20641EE7" wp14:editId="3C024615">
              <wp:extent cx="3087756" cy="2315817"/>
              <wp:effectExtent l="0" t="0" r="0" b="88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089492" cy="2317119"/>
                      </a:xfrm>
                      <a:prstGeom prst="rect">
                        <a:avLst/>
                      </a:prstGeom>
                    </pic:spPr>
                  </pic:pic>
                </a:graphicData>
              </a:graphic>
            </wp:inline>
          </w:drawing>
        </w:r>
      </w:ins>
    </w:p>
    <w:p w14:paraId="430F3F36" w14:textId="77777777" w:rsidR="00D57312" w:rsidRDefault="00D57312" w:rsidP="00D57312">
      <w:pPr>
        <w:pStyle w:val="INNOVATECHnormal"/>
        <w:jc w:val="center"/>
        <w:rPr>
          <w:ins w:id="1106" w:author="JLorival" w:date="2021-03-08T10:55:00Z"/>
          <w:sz w:val="20"/>
        </w:rPr>
      </w:pPr>
      <w:bookmarkStart w:id="1107" w:name="_Ref66093414"/>
      <w:ins w:id="1108" w:author="JLorival" w:date="2021-03-08T10:55:00Z">
        <w:r w:rsidRPr="00687D35">
          <w:rPr>
            <w:b/>
            <w:sz w:val="20"/>
          </w:rPr>
          <w:t xml:space="preserve">Figure </w:t>
        </w:r>
        <w:r w:rsidRPr="00687D35">
          <w:rPr>
            <w:b/>
            <w:sz w:val="20"/>
          </w:rPr>
          <w:fldChar w:fldCharType="begin"/>
        </w:r>
        <w:r w:rsidRPr="00687D35">
          <w:rPr>
            <w:b/>
            <w:sz w:val="20"/>
          </w:rPr>
          <w:instrText xml:space="preserve"> SEQ Figure \* ARABIC </w:instrText>
        </w:r>
        <w:r w:rsidRPr="00687D35">
          <w:rPr>
            <w:b/>
            <w:sz w:val="20"/>
          </w:rPr>
          <w:fldChar w:fldCharType="separate"/>
        </w:r>
      </w:ins>
      <w:r w:rsidR="00A97535">
        <w:rPr>
          <w:b/>
          <w:noProof/>
          <w:sz w:val="20"/>
        </w:rPr>
        <w:t>16</w:t>
      </w:r>
      <w:ins w:id="1109" w:author="JLorival" w:date="2021-03-08T10:55:00Z">
        <w:r w:rsidRPr="00687D35">
          <w:rPr>
            <w:b/>
            <w:sz w:val="20"/>
          </w:rPr>
          <w:fldChar w:fldCharType="end"/>
        </w:r>
        <w:bookmarkEnd w:id="1107"/>
        <w:r w:rsidRPr="00687D35">
          <w:rPr>
            <w:b/>
            <w:sz w:val="20"/>
          </w:rPr>
          <w:t> :</w:t>
        </w:r>
        <w:r w:rsidRPr="00687D35">
          <w:rPr>
            <w:sz w:val="20"/>
          </w:rPr>
          <w:t xml:space="preserve"> </w:t>
        </w:r>
        <w:r>
          <w:rPr>
            <w:sz w:val="20"/>
          </w:rPr>
          <w:t>Photo du m</w:t>
        </w:r>
        <w:r w:rsidRPr="00D57312">
          <w:rPr>
            <w:sz w:val="20"/>
          </w:rPr>
          <w:t xml:space="preserve">ontage de la </w:t>
        </w:r>
      </w:ins>
      <w:r w:rsidRPr="00D57312">
        <w:rPr>
          <w:sz w:val="20"/>
        </w:rPr>
        <w:fldChar w:fldCharType="begin"/>
      </w:r>
      <w:r w:rsidRPr="00D57312">
        <w:rPr>
          <w:sz w:val="20"/>
        </w:rPr>
        <w:instrText xml:space="preserve"> REF _Ref66093380 \h  \* MERGEFORMAT </w:instrText>
      </w:r>
      <w:r w:rsidRPr="00D57312">
        <w:rPr>
          <w:sz w:val="20"/>
        </w:rPr>
      </w:r>
      <w:r w:rsidRPr="00D57312">
        <w:rPr>
          <w:sz w:val="20"/>
        </w:rPr>
        <w:fldChar w:fldCharType="separate"/>
      </w:r>
      <w:ins w:id="1110" w:author="JLorival" w:date="2021-03-08T10:52:00Z">
        <w:r w:rsidR="00A97535" w:rsidRPr="00A97535">
          <w:rPr>
            <w:sz w:val="20"/>
          </w:rPr>
          <w:t xml:space="preserve">Figure </w:t>
        </w:r>
      </w:ins>
      <w:r w:rsidR="00A97535" w:rsidRPr="00A97535">
        <w:rPr>
          <w:noProof/>
          <w:sz w:val="20"/>
        </w:rPr>
        <w:t>15</w:t>
      </w:r>
      <w:ins w:id="1111" w:author="JLorival" w:date="2021-03-08T10:56:00Z">
        <w:r w:rsidRPr="00D57312">
          <w:rPr>
            <w:sz w:val="20"/>
          </w:rPr>
          <w:fldChar w:fldCharType="end"/>
        </w:r>
      </w:ins>
      <w:ins w:id="1112" w:author="JLorival" w:date="2021-03-08T10:55:00Z">
        <w:r w:rsidRPr="00D57312">
          <w:rPr>
            <w:sz w:val="20"/>
          </w:rPr>
          <w:t>.</w:t>
        </w:r>
      </w:ins>
    </w:p>
    <w:p w14:paraId="3AF8D9A0" w14:textId="77777777" w:rsidR="00D57312" w:rsidRDefault="00D57312" w:rsidP="00D57312">
      <w:pPr>
        <w:pStyle w:val="INNOVATECHnormal"/>
        <w:rPr>
          <w:ins w:id="1113" w:author="JLorival" w:date="2021-03-08T10:58:00Z"/>
        </w:rPr>
      </w:pPr>
    </w:p>
    <w:p w14:paraId="77C1B540" w14:textId="77777777" w:rsidR="0086443D" w:rsidRDefault="0086443D" w:rsidP="00D57312">
      <w:pPr>
        <w:pStyle w:val="INNOVATECHnormal"/>
        <w:rPr>
          <w:ins w:id="1114" w:author="JLorival" w:date="2021-03-08T10:41:00Z"/>
        </w:rPr>
      </w:pPr>
      <w:ins w:id="1115" w:author="JLorival" w:date="2021-03-08T10:41:00Z">
        <w:r>
          <w:t>Les résultats obtenus avec le prototype pour l’ensemble des essais sont conformes aux attendus.</w:t>
        </w:r>
      </w:ins>
    </w:p>
    <w:p w14:paraId="5D534831" w14:textId="77777777" w:rsidR="0086443D" w:rsidDel="004839CB" w:rsidRDefault="0086443D" w:rsidP="00D57312">
      <w:pPr>
        <w:pStyle w:val="INNOVATECHnormal"/>
        <w:rPr>
          <w:del w:id="1116" w:author="JLorival" w:date="2021-03-08T11:35:00Z"/>
        </w:rPr>
      </w:pPr>
    </w:p>
    <w:p w14:paraId="5F056806" w14:textId="77777777" w:rsidR="0066609C" w:rsidDel="0016722F" w:rsidRDefault="0066609C" w:rsidP="00D57312">
      <w:pPr>
        <w:pStyle w:val="INNOVATECHnormal"/>
        <w:rPr>
          <w:del w:id="1117" w:author="JLorival" w:date="2021-03-08T11:23:00Z"/>
        </w:rPr>
      </w:pPr>
    </w:p>
    <w:p w14:paraId="6D74A16B" w14:textId="77777777" w:rsidR="0066609C" w:rsidDel="0016722F" w:rsidRDefault="0066609C" w:rsidP="00D57312">
      <w:pPr>
        <w:pStyle w:val="INNOVATECHnormal"/>
        <w:rPr>
          <w:del w:id="1118" w:author="JLorival" w:date="2021-03-08T11:23:00Z"/>
        </w:rPr>
      </w:pPr>
    </w:p>
    <w:p w14:paraId="2E616DA6" w14:textId="77777777" w:rsidR="0066609C" w:rsidRDefault="0066609C" w:rsidP="00D57312">
      <w:pPr>
        <w:pStyle w:val="INNOVATECHnormal"/>
      </w:pPr>
    </w:p>
    <w:p w14:paraId="6AB842CF" w14:textId="77777777" w:rsidR="0066609C" w:rsidRDefault="0066609C" w:rsidP="0066609C">
      <w:pPr>
        <w:pStyle w:val="INNOVATECHT4"/>
      </w:pPr>
      <w:r>
        <w:t>Pieme</w:t>
      </w:r>
    </w:p>
    <w:p w14:paraId="39E7E04F" w14:textId="77777777" w:rsidR="0066609C" w:rsidDel="0016722F" w:rsidRDefault="0066609C" w:rsidP="00696BD3">
      <w:pPr>
        <w:pStyle w:val="INNOVATECHnormal"/>
        <w:rPr>
          <w:del w:id="1119" w:author="JLorival" w:date="2021-03-08T11:21:00Z"/>
        </w:rPr>
      </w:pPr>
      <w:r>
        <w:t>Le laboratoire Pieme a réalisé</w:t>
      </w:r>
      <w:r w:rsidR="00696BD3">
        <w:t> </w:t>
      </w:r>
      <w:del w:id="1120" w:author="JLorival" w:date="2021-03-08T11:21:00Z">
        <w:r w:rsidR="00696BD3" w:rsidDel="0016722F">
          <w:delText>:</w:delText>
        </w:r>
      </w:del>
    </w:p>
    <w:p w14:paraId="0F94F9C3" w14:textId="77777777" w:rsidR="00696BD3" w:rsidRDefault="0016722F" w:rsidP="004839CB">
      <w:pPr>
        <w:pStyle w:val="INNOVATECHnormal"/>
        <w:rPr>
          <w:ins w:id="1121" w:author="JLorival" w:date="2021-03-08T11:07:00Z"/>
        </w:rPr>
      </w:pPr>
      <w:ins w:id="1122" w:author="JLorival" w:date="2021-03-08T11:21:00Z">
        <w:r>
          <w:t>d</w:t>
        </w:r>
      </w:ins>
      <w:ins w:id="1123" w:author="JLorival" w:date="2021-03-08T11:07:00Z">
        <w:r w:rsidR="00696BD3">
          <w:t>es campagnes d’essais CEM sur le démonstrateur. Les essais menés furent les suivants :</w:t>
        </w:r>
      </w:ins>
    </w:p>
    <w:p w14:paraId="613E771E" w14:textId="77777777" w:rsidR="0016722F" w:rsidRDefault="00696BD3" w:rsidP="004839CB">
      <w:pPr>
        <w:pStyle w:val="INNOVATECHnormal"/>
        <w:numPr>
          <w:ilvl w:val="0"/>
          <w:numId w:val="39"/>
        </w:numPr>
        <w:spacing w:before="60"/>
        <w:ind w:left="714" w:hanging="357"/>
        <w:rPr>
          <w:ins w:id="1124" w:author="JLorival" w:date="2021-03-08T11:21:00Z"/>
        </w:rPr>
      </w:pPr>
      <w:ins w:id="1125" w:author="JLorival" w:date="2021-03-08T11:09:00Z">
        <w:r>
          <w:t>CS101, susceptibilité aux perturbations conduites entre 30 HZ et 150 KHz ;</w:t>
        </w:r>
      </w:ins>
    </w:p>
    <w:p w14:paraId="346CAC77" w14:textId="77777777" w:rsidR="0016722F" w:rsidRDefault="00696BD3" w:rsidP="004839CB">
      <w:pPr>
        <w:pStyle w:val="INNOVATECHnormal"/>
        <w:numPr>
          <w:ilvl w:val="0"/>
          <w:numId w:val="39"/>
        </w:numPr>
        <w:spacing w:before="60"/>
        <w:ind w:left="714" w:hanging="357"/>
        <w:rPr>
          <w:ins w:id="1126" w:author="JLorival" w:date="2021-03-08T11:21:00Z"/>
        </w:rPr>
      </w:pPr>
      <w:ins w:id="1127" w:author="JLorival" w:date="2021-03-08T11:09:00Z">
        <w:r>
          <w:t xml:space="preserve">CS114, susceptibilité aux perturbations conduits </w:t>
        </w:r>
      </w:ins>
      <w:ins w:id="1128" w:author="JLorival" w:date="2021-03-08T11:10:00Z">
        <w:r>
          <w:t>BCI</w:t>
        </w:r>
      </w:ins>
      <w:ins w:id="1129" w:author="JLorival" w:date="2021-03-08T11:09:00Z">
        <w:r>
          <w:t xml:space="preserve"> entre </w:t>
        </w:r>
      </w:ins>
      <w:ins w:id="1130" w:author="JLorival" w:date="2021-03-08T11:10:00Z">
        <w:r>
          <w:t>10</w:t>
        </w:r>
      </w:ins>
      <w:ins w:id="1131" w:author="JLorival" w:date="2021-03-08T11:09:00Z">
        <w:r>
          <w:t xml:space="preserve"> </w:t>
        </w:r>
      </w:ins>
      <w:ins w:id="1132" w:author="JLorival" w:date="2021-03-08T11:10:00Z">
        <w:r>
          <w:t>K</w:t>
        </w:r>
      </w:ins>
      <w:ins w:id="1133" w:author="JLorival" w:date="2021-03-08T11:09:00Z">
        <w:r>
          <w:t xml:space="preserve">HZ et </w:t>
        </w:r>
      </w:ins>
      <w:ins w:id="1134" w:author="JLorival" w:date="2021-03-08T11:10:00Z">
        <w:r>
          <w:t>400 M</w:t>
        </w:r>
      </w:ins>
      <w:ins w:id="1135" w:author="JLorival" w:date="2021-03-08T11:09:00Z">
        <w:r>
          <w:t>Hz</w:t>
        </w:r>
      </w:ins>
      <w:ins w:id="1136" w:author="JLorival" w:date="2021-03-08T11:10:00Z">
        <w:r>
          <w:t> ;</w:t>
        </w:r>
      </w:ins>
    </w:p>
    <w:p w14:paraId="482120A7" w14:textId="77777777" w:rsidR="0016722F" w:rsidRDefault="00696BD3" w:rsidP="004839CB">
      <w:pPr>
        <w:pStyle w:val="INNOVATECHnormal"/>
        <w:numPr>
          <w:ilvl w:val="0"/>
          <w:numId w:val="39"/>
        </w:numPr>
        <w:spacing w:before="60"/>
        <w:ind w:left="714" w:hanging="357"/>
        <w:rPr>
          <w:ins w:id="1137" w:author="JLorival" w:date="2021-03-08T11:21:00Z"/>
        </w:rPr>
      </w:pPr>
      <w:ins w:id="1138" w:author="JLorival" w:date="2021-03-08T11:10:00Z">
        <w:r>
          <w:t xml:space="preserve">CS115, susceptibilité conduite, BCI, </w:t>
        </w:r>
      </w:ins>
      <w:ins w:id="1139" w:author="JLorival" w:date="2021-03-08T11:12:00Z">
        <w:r>
          <w:t>excitation impulsionnelle</w:t>
        </w:r>
      </w:ins>
      <w:ins w:id="1140" w:author="JLorival" w:date="2021-03-08T11:10:00Z">
        <w:r>
          <w:t> ;</w:t>
        </w:r>
      </w:ins>
    </w:p>
    <w:p w14:paraId="39EE9530" w14:textId="77777777" w:rsidR="0016722F" w:rsidRDefault="00696BD3" w:rsidP="004839CB">
      <w:pPr>
        <w:pStyle w:val="INNOVATECHnormal"/>
        <w:numPr>
          <w:ilvl w:val="0"/>
          <w:numId w:val="39"/>
        </w:numPr>
        <w:spacing w:before="60"/>
        <w:ind w:left="714" w:hanging="357"/>
        <w:rPr>
          <w:ins w:id="1141" w:author="JLorival" w:date="2021-03-08T11:21:00Z"/>
        </w:rPr>
      </w:pPr>
      <w:ins w:id="1142" w:author="JLorival" w:date="2021-03-08T11:13:00Z">
        <w:r>
          <w:t>RS103, susceptibilité aux perturbations électromagnétiques rayonnées entre 10 KH</w:t>
        </w:r>
      </w:ins>
      <w:ins w:id="1143" w:author="JLorival" w:date="2021-03-08T11:14:00Z">
        <w:r>
          <w:t>z et 18 GHz ;</w:t>
        </w:r>
      </w:ins>
    </w:p>
    <w:p w14:paraId="10DE2935" w14:textId="77777777" w:rsidR="0016722F" w:rsidRDefault="00696BD3" w:rsidP="004839CB">
      <w:pPr>
        <w:pStyle w:val="INNOVATECHnormal"/>
        <w:numPr>
          <w:ilvl w:val="0"/>
          <w:numId w:val="39"/>
        </w:numPr>
        <w:spacing w:before="60"/>
        <w:ind w:left="714" w:hanging="357"/>
        <w:rPr>
          <w:ins w:id="1144" w:author="JLorival" w:date="2021-03-08T11:23:00Z"/>
        </w:rPr>
      </w:pPr>
      <w:ins w:id="1145" w:author="JLorival" w:date="2021-03-08T11:14:00Z">
        <w:r>
          <w:lastRenderedPageBreak/>
          <w:t>RS101, susceptibilité aux perturbations rayonnées en champ magnétique entre 30 Hz et 100 KHz</w:t>
        </w:r>
      </w:ins>
      <w:ins w:id="1146" w:author="JLorival" w:date="2021-03-08T11:15:00Z">
        <w:r>
          <w:t> ;</w:t>
        </w:r>
      </w:ins>
    </w:p>
    <w:p w14:paraId="35DF96C5" w14:textId="77777777" w:rsidR="0016722F" w:rsidRDefault="0016722F" w:rsidP="004839CB">
      <w:pPr>
        <w:pStyle w:val="INNOVATECHnormal"/>
        <w:numPr>
          <w:ilvl w:val="0"/>
          <w:numId w:val="39"/>
        </w:numPr>
        <w:spacing w:before="60"/>
        <w:ind w:left="714" w:hanging="357"/>
        <w:rPr>
          <w:ins w:id="1147" w:author="JLorival" w:date="2021-03-08T11:21:00Z"/>
        </w:rPr>
      </w:pPr>
      <w:ins w:id="1148" w:author="JLorival" w:date="2021-03-08T11:23:00Z">
        <w:r w:rsidRPr="0016722F">
          <w:t>CE07, émissions conduites impulsionnel</w:t>
        </w:r>
        <w:r>
          <w:t>les sur les fils d’alimentation ;</w:t>
        </w:r>
      </w:ins>
    </w:p>
    <w:p w14:paraId="5DA7C61A" w14:textId="77777777" w:rsidR="0016722F" w:rsidRDefault="00696BD3" w:rsidP="00967897">
      <w:pPr>
        <w:pStyle w:val="INNOVATECHnormal"/>
        <w:numPr>
          <w:ilvl w:val="0"/>
          <w:numId w:val="39"/>
        </w:numPr>
        <w:spacing w:before="60"/>
        <w:ind w:left="714" w:hanging="357"/>
        <w:rPr>
          <w:ins w:id="1149" w:author="JLorival" w:date="2021-03-08T11:21:00Z"/>
        </w:rPr>
      </w:pPr>
      <w:ins w:id="1150" w:author="JLorival" w:date="2021-03-08T11:15:00Z">
        <w:r>
          <w:t>CE102, mesures de perturbations par conduction entre 10 KH</w:t>
        </w:r>
      </w:ins>
      <w:ins w:id="1151" w:author="JLorival" w:date="2021-03-08T11:16:00Z">
        <w:r>
          <w:t>z</w:t>
        </w:r>
      </w:ins>
      <w:ins w:id="1152" w:author="JLorival" w:date="2021-03-08T11:15:00Z">
        <w:r>
          <w:t xml:space="preserve"> et 50 MHz</w:t>
        </w:r>
      </w:ins>
      <w:ins w:id="1153" w:author="JLorival" w:date="2021-03-08T11:16:00Z">
        <w:r>
          <w:t> ;</w:t>
        </w:r>
      </w:ins>
    </w:p>
    <w:p w14:paraId="0867B8AD" w14:textId="77777777" w:rsidR="0016722F" w:rsidRDefault="00696BD3">
      <w:pPr>
        <w:pStyle w:val="INNOVATECHnormal"/>
        <w:numPr>
          <w:ilvl w:val="0"/>
          <w:numId w:val="39"/>
        </w:numPr>
        <w:spacing w:before="60"/>
        <w:ind w:left="714" w:hanging="357"/>
        <w:rPr>
          <w:ins w:id="1154" w:author="JLorival" w:date="2021-03-08T11:21:00Z"/>
        </w:rPr>
      </w:pPr>
      <w:ins w:id="1155" w:author="JLorival" w:date="2021-03-08T11:16:00Z">
        <w:r>
          <w:t>NF EN 61000 4-2, immunité aux décharges électrostatiques ;</w:t>
        </w:r>
      </w:ins>
    </w:p>
    <w:p w14:paraId="0E24878A" w14:textId="77777777" w:rsidR="00696BD3" w:rsidRDefault="00696BD3">
      <w:pPr>
        <w:pStyle w:val="INNOVATECHnormal"/>
        <w:numPr>
          <w:ilvl w:val="0"/>
          <w:numId w:val="39"/>
        </w:numPr>
        <w:spacing w:before="60"/>
        <w:ind w:left="714" w:hanging="357"/>
        <w:rPr>
          <w:ins w:id="1156" w:author="JLorival" w:date="2021-03-08T11:07:00Z"/>
        </w:rPr>
      </w:pPr>
      <w:ins w:id="1157" w:author="JLorival" w:date="2021-03-08T11:14:00Z">
        <w:r>
          <w:t> </w:t>
        </w:r>
      </w:ins>
      <w:ins w:id="1158" w:author="JLorival" w:date="2021-03-08T11:24:00Z">
        <w:r w:rsidR="0016722F">
          <w:t>Susceptibilité aux transitoires induits par la foudre, selon la procédure DO160D.</w:t>
        </w:r>
      </w:ins>
      <w:ins w:id="1159" w:author="JLorival" w:date="2021-03-08T11:23:00Z">
        <w:r w:rsidR="0016722F">
          <w:t xml:space="preserve"> </w:t>
        </w:r>
      </w:ins>
    </w:p>
    <w:p w14:paraId="2A705F93" w14:textId="77777777" w:rsidR="0016722F" w:rsidRDefault="0016722F" w:rsidP="004839CB">
      <w:pPr>
        <w:pStyle w:val="INNOVATECHnormal"/>
        <w:rPr>
          <w:ins w:id="1160" w:author="JLorival" w:date="2021-03-08T11:21:00Z"/>
        </w:rPr>
      </w:pPr>
    </w:p>
    <w:p w14:paraId="340F44D9" w14:textId="77777777" w:rsidR="00696BD3" w:rsidRDefault="00696BD3" w:rsidP="004839CB">
      <w:pPr>
        <w:pStyle w:val="INNOVATECHnormal"/>
        <w:rPr>
          <w:ins w:id="1161" w:author="JLorival" w:date="2021-03-08T11:16:00Z"/>
        </w:rPr>
      </w:pPr>
      <w:ins w:id="1162" w:author="JLorival" w:date="2021-03-08T11:16:00Z">
        <w:r>
          <w:t>Les résultats obtenus sont conformes aux attendus pour chacun des essais.</w:t>
        </w:r>
      </w:ins>
    </w:p>
    <w:p w14:paraId="48D10662" w14:textId="77777777" w:rsidR="00696BD3" w:rsidRDefault="00696BD3" w:rsidP="00696BD3">
      <w:pPr>
        <w:pStyle w:val="INNOVATECHnormal"/>
      </w:pPr>
    </w:p>
    <w:p w14:paraId="15EEB75E" w14:textId="77777777" w:rsidR="003B330D" w:rsidRDefault="003B330D" w:rsidP="00E82412">
      <w:pPr>
        <w:pStyle w:val="INNOVATECHnormal"/>
      </w:pPr>
    </w:p>
    <w:sectPr w:rsidR="003B330D" w:rsidSect="009D43F1">
      <w:pgSz w:w="11906" w:h="16838" w:code="9"/>
      <w:pgMar w:top="1418" w:right="1247" w:bottom="1134" w:left="1247" w:header="284" w:footer="56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1" w:author="JLorival" w:date="2021-03-08T17:48:00Z" w:initials="J">
    <w:p w14:paraId="3E475604" w14:textId="77777777" w:rsidR="00A62B75" w:rsidRDefault="00A62B75">
      <w:pPr>
        <w:pStyle w:val="Commentaire"/>
      </w:pPr>
      <w:r>
        <w:rPr>
          <w:rStyle w:val="Marquedecommentaire"/>
        </w:rPr>
        <w:annotationRef/>
      </w:r>
    </w:p>
    <w:p w14:paraId="51BBAEBE" w14:textId="77777777" w:rsidR="00A62B75" w:rsidRDefault="00A62B75">
      <w:pPr>
        <w:pStyle w:val="Commentaire"/>
      </w:pPr>
    </w:p>
    <w:p w14:paraId="282BA051" w14:textId="77777777" w:rsidR="00A62B75" w:rsidRDefault="00A62B75">
      <w:pPr>
        <w:pStyle w:val="Commentaire"/>
      </w:pPr>
      <w:r>
        <w:t>Le  « e » de eSNA est-il pour « enhanced » ou « extended » ?</w:t>
      </w:r>
    </w:p>
    <w:p w14:paraId="2CB20F7B" w14:textId="77777777" w:rsidR="00A62B75" w:rsidRDefault="00A62B75">
      <w:pPr>
        <w:pStyle w:val="Commentaire"/>
      </w:pPr>
    </w:p>
  </w:comment>
  <w:comment w:id="39" w:author="JLorival" w:date="2021-03-08T17:48:00Z" w:initials="J">
    <w:p w14:paraId="4608A32C" w14:textId="77777777" w:rsidR="00A62B75" w:rsidRDefault="00A62B75">
      <w:pPr>
        <w:pStyle w:val="Commentaire"/>
      </w:pPr>
      <w:r>
        <w:rPr>
          <w:rStyle w:val="Marquedecommentaire"/>
        </w:rPr>
        <w:annotationRef/>
      </w:r>
    </w:p>
    <w:p w14:paraId="54689F62" w14:textId="77777777" w:rsidR="00A62B75" w:rsidRDefault="00A62B75">
      <w:pPr>
        <w:pStyle w:val="Commentaire"/>
      </w:pPr>
    </w:p>
    <w:p w14:paraId="4CB7489E" w14:textId="77777777" w:rsidR="00A62B75" w:rsidRDefault="00A62B75">
      <w:pPr>
        <w:pStyle w:val="Commentaire"/>
      </w:pPr>
      <w:r>
        <w:t>Norbert, Francis,</w:t>
      </w:r>
    </w:p>
    <w:p w14:paraId="2E69C352" w14:textId="77777777" w:rsidR="00A62B75" w:rsidRDefault="00A62B75">
      <w:pPr>
        <w:pStyle w:val="Commentaire"/>
      </w:pPr>
    </w:p>
    <w:p w14:paraId="2A76E62D" w14:textId="77777777" w:rsidR="00A62B75" w:rsidRDefault="00A62B75">
      <w:pPr>
        <w:pStyle w:val="Commentaire"/>
      </w:pPr>
      <w:r>
        <w:t>Pouvez-vous me fournir les références des brevets ?</w:t>
      </w:r>
    </w:p>
    <w:p w14:paraId="2E690778" w14:textId="77777777" w:rsidR="00A62B75" w:rsidRDefault="00A62B75">
      <w:pPr>
        <w:pStyle w:val="Commentaire"/>
      </w:pPr>
      <w:r>
        <w:t>+ Intitulé</w:t>
      </w:r>
    </w:p>
    <w:p w14:paraId="0E504623" w14:textId="77777777" w:rsidR="00A62B75" w:rsidRDefault="00A62B75">
      <w:pPr>
        <w:pStyle w:val="Commentaire"/>
      </w:pPr>
      <w:r>
        <w:t>+ Date de dépôt ou de publication.</w:t>
      </w:r>
    </w:p>
    <w:p w14:paraId="389F6164" w14:textId="77777777" w:rsidR="00A62B75" w:rsidRDefault="00A62B75">
      <w:pPr>
        <w:pStyle w:val="Commentaire"/>
      </w:pPr>
    </w:p>
  </w:comment>
  <w:comment w:id="221" w:author="JLorival" w:date="2021-03-08T17:48:00Z" w:initials="J">
    <w:p w14:paraId="55680767" w14:textId="77777777" w:rsidR="00A62B75" w:rsidRDefault="00A62B75">
      <w:pPr>
        <w:pStyle w:val="Commentaire"/>
      </w:pPr>
      <w:r>
        <w:rPr>
          <w:rStyle w:val="Marquedecommentaire"/>
        </w:rPr>
        <w:annotationRef/>
      </w:r>
    </w:p>
    <w:p w14:paraId="12F0DE9A" w14:textId="77777777" w:rsidR="00A62B75" w:rsidRDefault="00A62B75">
      <w:pPr>
        <w:pStyle w:val="Commentaire"/>
      </w:pPr>
    </w:p>
    <w:p w14:paraId="3D9867CD" w14:textId="77777777" w:rsidR="00A62B75" w:rsidRDefault="00A62B75">
      <w:pPr>
        <w:pStyle w:val="Commentaire"/>
      </w:pPr>
      <w:r>
        <w:t>Norbert, Francis,</w:t>
      </w:r>
    </w:p>
    <w:p w14:paraId="1AD3039C" w14:textId="77777777" w:rsidR="00A62B75" w:rsidRDefault="00A62B75">
      <w:pPr>
        <w:pStyle w:val="Commentaire"/>
      </w:pPr>
    </w:p>
    <w:p w14:paraId="2C3E2CDF" w14:textId="77777777" w:rsidR="00A62B75" w:rsidRDefault="00A62B75">
      <w:pPr>
        <w:pStyle w:val="Commentaire"/>
      </w:pPr>
      <w:r>
        <w:t>Si cela est possible, pouvez-vous remplir la répartition ?</w:t>
      </w:r>
    </w:p>
    <w:p w14:paraId="684C3F80" w14:textId="77777777" w:rsidR="00A62B75" w:rsidRDefault="00A62B75">
      <w:pPr>
        <w:pStyle w:val="Commentaire"/>
      </w:pPr>
    </w:p>
  </w:comment>
  <w:comment w:id="464" w:author="JLorival" w:date="2021-03-08T17:48:00Z" w:initials="J">
    <w:p w14:paraId="502CFF32" w14:textId="77777777" w:rsidR="00A62B75" w:rsidRDefault="00A62B75">
      <w:pPr>
        <w:pStyle w:val="Commentaire"/>
      </w:pPr>
      <w:r>
        <w:rPr>
          <w:rStyle w:val="Marquedecommentaire"/>
        </w:rPr>
        <w:annotationRef/>
      </w:r>
    </w:p>
    <w:p w14:paraId="6946F801" w14:textId="77777777" w:rsidR="00A62B75" w:rsidRDefault="00A62B75">
      <w:pPr>
        <w:pStyle w:val="Commentaire"/>
      </w:pPr>
    </w:p>
    <w:p w14:paraId="62A52C35" w14:textId="77777777" w:rsidR="00A62B75" w:rsidRDefault="00A62B75">
      <w:pPr>
        <w:pStyle w:val="Commentaire"/>
      </w:pPr>
      <w:r>
        <w:t>Est-ce bien cela ?</w:t>
      </w:r>
    </w:p>
    <w:p w14:paraId="759DD208" w14:textId="77777777" w:rsidR="00A62B75" w:rsidRDefault="00A62B75">
      <w:pPr>
        <w:pStyle w:val="Commentaire"/>
      </w:pPr>
    </w:p>
  </w:comment>
  <w:comment w:id="469" w:author="JLorival" w:date="2021-03-08T17:50:00Z" w:initials="J">
    <w:p w14:paraId="428F6282" w14:textId="77777777" w:rsidR="00A62B75" w:rsidRDefault="00A62B75" w:rsidP="00342E70">
      <w:pPr>
        <w:pStyle w:val="Commentaire"/>
      </w:pPr>
      <w:r>
        <w:rPr>
          <w:rStyle w:val="Marquedecommentaire"/>
        </w:rPr>
        <w:annotationRef/>
      </w:r>
    </w:p>
    <w:p w14:paraId="11C2FAC2" w14:textId="77777777" w:rsidR="00A62B75" w:rsidRDefault="00A62B75" w:rsidP="00342E70">
      <w:pPr>
        <w:pStyle w:val="Commentaire"/>
      </w:pPr>
    </w:p>
    <w:p w14:paraId="001A9CAD" w14:textId="77777777" w:rsidR="00A62B75" w:rsidRDefault="00A62B75" w:rsidP="00342E70">
      <w:pPr>
        <w:pStyle w:val="Commentaire"/>
      </w:pPr>
      <w:r>
        <w:t>A quoi servent ces mesures ?</w:t>
      </w:r>
    </w:p>
    <w:p w14:paraId="17F9552B" w14:textId="77777777" w:rsidR="00A62B75" w:rsidRDefault="00A62B75" w:rsidP="00342E70">
      <w:pPr>
        <w:pStyle w:val="Commentaire"/>
      </w:pPr>
    </w:p>
    <w:p w14:paraId="53450E90" w14:textId="77777777" w:rsidR="00A62B75" w:rsidRPr="00E20215" w:rsidRDefault="00A62B75" w:rsidP="00342E70">
      <w:pPr>
        <w:pStyle w:val="Commentaire"/>
      </w:pPr>
      <w:r>
        <w:t>Il s’agit des points  B.5.5, B.5.6 et B.5.7 du document « </w:t>
      </w:r>
      <w:r w:rsidRPr="00E20215">
        <w:t>M2000D_RMV_Vidéo_BIA_200219_V2</w:t>
      </w:r>
      <w:r>
        <w:t> »</w:t>
      </w:r>
    </w:p>
    <w:p w14:paraId="1B4C9E83" w14:textId="77777777" w:rsidR="00A62B75" w:rsidRDefault="00A62B75">
      <w:pPr>
        <w:pStyle w:val="Commentaire"/>
      </w:pPr>
    </w:p>
  </w:comment>
  <w:comment w:id="487" w:author="JLorival" w:date="2021-03-08T17:55:00Z" w:initials="J">
    <w:p w14:paraId="6569B85E" w14:textId="77777777" w:rsidR="00A62B75" w:rsidRDefault="00A62B75">
      <w:pPr>
        <w:pStyle w:val="Commentaire"/>
      </w:pPr>
      <w:r>
        <w:rPr>
          <w:rStyle w:val="Marquedecommentaire"/>
        </w:rPr>
        <w:annotationRef/>
      </w:r>
    </w:p>
    <w:p w14:paraId="23D2D181" w14:textId="77777777" w:rsidR="00A62B75" w:rsidRDefault="00A62B75">
      <w:pPr>
        <w:pStyle w:val="Commentaire"/>
      </w:pPr>
    </w:p>
    <w:p w14:paraId="69BC1628" w14:textId="77777777" w:rsidR="00A62B75" w:rsidRDefault="00A62B75">
      <w:pPr>
        <w:pStyle w:val="Commentaire"/>
      </w:pPr>
      <w:r>
        <w:t>En quelques lignes, que peut-on conclure des campagnes d’essais menées sur le module de traitement vidéo ?</w:t>
      </w:r>
    </w:p>
    <w:p w14:paraId="6FAAE3A1" w14:textId="77777777" w:rsidR="00A62B75" w:rsidRDefault="00A62B75">
      <w:pPr>
        <w:pStyle w:val="Commentaire"/>
      </w:pPr>
    </w:p>
    <w:p w14:paraId="09EB954C" w14:textId="77777777" w:rsidR="00A62B75" w:rsidRDefault="00A62B75">
      <w:pPr>
        <w:pStyle w:val="Commentaire"/>
      </w:pPr>
      <w:r>
        <w:t>Répond-t-il aux attendus de performances et de fonctionnalités ?</w:t>
      </w:r>
    </w:p>
    <w:p w14:paraId="2DCB3730" w14:textId="77777777" w:rsidR="00A62B75" w:rsidRDefault="00A62B75">
      <w:pPr>
        <w:pStyle w:val="Commentaire"/>
      </w:pPr>
      <w:r>
        <w:t xml:space="preserve"> </w:t>
      </w:r>
    </w:p>
    <w:p w14:paraId="6810F737" w14:textId="77777777" w:rsidR="00A62B75" w:rsidRDefault="00A62B75">
      <w:pPr>
        <w:pStyle w:val="Commentaire"/>
      </w:pPr>
      <w:r>
        <w:t>D’autres essais vont-ils devoir être menés ?</w:t>
      </w:r>
    </w:p>
    <w:p w14:paraId="6DE8DD75" w14:textId="77777777" w:rsidR="00A62B75" w:rsidRDefault="00A62B75">
      <w:pPr>
        <w:pStyle w:val="Commentaire"/>
      </w:pPr>
    </w:p>
  </w:comment>
  <w:comment w:id="602" w:author="JLorival" w:date="2021-03-08T17:48:00Z" w:initials="J">
    <w:p w14:paraId="1984C199" w14:textId="77777777" w:rsidR="00A62B75" w:rsidRDefault="00A62B75">
      <w:pPr>
        <w:pStyle w:val="Commentaire"/>
      </w:pPr>
      <w:r>
        <w:rPr>
          <w:rStyle w:val="Marquedecommentaire"/>
        </w:rPr>
        <w:annotationRef/>
      </w:r>
    </w:p>
    <w:p w14:paraId="1503DA3C" w14:textId="77777777" w:rsidR="00A62B75" w:rsidRDefault="00A62B75">
      <w:pPr>
        <w:pStyle w:val="Commentaire"/>
      </w:pPr>
    </w:p>
    <w:p w14:paraId="4FD7E67E" w14:textId="77777777" w:rsidR="00A62B75" w:rsidRDefault="00A62B75">
      <w:pPr>
        <w:pStyle w:val="Commentaire"/>
      </w:pPr>
      <w:r>
        <w:t>Est-ce le cas ?</w:t>
      </w:r>
    </w:p>
    <w:p w14:paraId="28B2608B" w14:textId="77777777" w:rsidR="00A62B75" w:rsidRDefault="00A62B75">
      <w:pPr>
        <w:pStyle w:val="Commentaire"/>
      </w:pPr>
    </w:p>
  </w:comment>
  <w:comment w:id="665" w:author="JLorival" w:date="2021-03-08T17:48:00Z" w:initials="J">
    <w:p w14:paraId="5E2E7622" w14:textId="77777777" w:rsidR="00A62B75" w:rsidRDefault="00A62B75">
      <w:pPr>
        <w:pStyle w:val="Commentaire"/>
      </w:pPr>
      <w:r>
        <w:rPr>
          <w:rStyle w:val="Marquedecommentaire"/>
        </w:rPr>
        <w:annotationRef/>
      </w:r>
    </w:p>
    <w:p w14:paraId="3776D4B0" w14:textId="77777777" w:rsidR="00A62B75" w:rsidRDefault="00A62B75">
      <w:pPr>
        <w:pStyle w:val="Commentaire"/>
      </w:pPr>
    </w:p>
    <w:p w14:paraId="64CA31B6" w14:textId="77777777" w:rsidR="00A62B75" w:rsidRDefault="00A62B75">
      <w:pPr>
        <w:pStyle w:val="Commentaire"/>
      </w:pPr>
      <w:r>
        <w:t>Que vous est-il possible de communiquer en termes de résultats pour étayer un peu ces travaux ?</w:t>
      </w:r>
    </w:p>
    <w:p w14:paraId="3BE201C9" w14:textId="77777777" w:rsidR="00A62B75" w:rsidRDefault="00A62B75">
      <w:pPr>
        <w:pStyle w:val="Commentaire"/>
      </w:pPr>
    </w:p>
  </w:comment>
  <w:comment w:id="662" w:author="JLorival" w:date="2021-03-08T17:48:00Z" w:initials="J">
    <w:p w14:paraId="686B60B9" w14:textId="77777777" w:rsidR="00A62B75" w:rsidRDefault="00A62B75">
      <w:pPr>
        <w:pStyle w:val="Commentaire"/>
      </w:pPr>
      <w:r>
        <w:rPr>
          <w:rStyle w:val="Marquedecommentaire"/>
        </w:rPr>
        <w:annotationRef/>
      </w:r>
    </w:p>
    <w:p w14:paraId="7A6A77D7" w14:textId="77777777" w:rsidR="00A62B75" w:rsidRDefault="00A62B75">
      <w:pPr>
        <w:pStyle w:val="Commentaire"/>
      </w:pPr>
    </w:p>
    <w:p w14:paraId="61845CC1" w14:textId="77777777" w:rsidR="00A62B75" w:rsidRDefault="00A62B75">
      <w:pPr>
        <w:pStyle w:val="Commentaire"/>
      </w:pPr>
      <w:r>
        <w:t>Norbert, Francis,</w:t>
      </w:r>
    </w:p>
    <w:p w14:paraId="2DE73673" w14:textId="77777777" w:rsidR="00A62B75" w:rsidRDefault="00A62B75">
      <w:pPr>
        <w:pStyle w:val="Commentaire"/>
      </w:pPr>
    </w:p>
    <w:p w14:paraId="1A20A78E" w14:textId="77777777" w:rsidR="00A62B75" w:rsidRDefault="00A62B75">
      <w:pPr>
        <w:pStyle w:val="Commentaire"/>
      </w:pPr>
      <w:r>
        <w:t>Pouvez-vous nous fournir des illustrations ou des schémas du cofret et de l’architecture ?</w:t>
      </w:r>
    </w:p>
    <w:p w14:paraId="71C8BAE4" w14:textId="77777777" w:rsidR="00A62B75" w:rsidRDefault="00A62B75">
      <w:pPr>
        <w:pStyle w:val="Commentaire"/>
      </w:pPr>
    </w:p>
  </w:comment>
  <w:comment w:id="705" w:author="JLorival" w:date="2021-03-08T17:48:00Z" w:initials="J">
    <w:p w14:paraId="3CB6A188" w14:textId="77777777" w:rsidR="00A62B75" w:rsidRDefault="00A62B75">
      <w:pPr>
        <w:pStyle w:val="Commentaire"/>
      </w:pPr>
      <w:r>
        <w:rPr>
          <w:rStyle w:val="Marquedecommentaire"/>
        </w:rPr>
        <w:annotationRef/>
      </w:r>
    </w:p>
    <w:p w14:paraId="455FBD0A" w14:textId="77777777" w:rsidR="00A62B75" w:rsidRDefault="00A62B75">
      <w:pPr>
        <w:pStyle w:val="Commentaire"/>
      </w:pPr>
    </w:p>
    <w:p w14:paraId="04E41249" w14:textId="77777777" w:rsidR="00A62B75" w:rsidRDefault="00A62B75">
      <w:pPr>
        <w:pStyle w:val="Commentaire"/>
      </w:pPr>
      <w:r>
        <w:t>Que vous est-il possible de communiquer en termes de résultats pour étayer un peu ces travaux ?</w:t>
      </w:r>
    </w:p>
    <w:p w14:paraId="3C9E3257" w14:textId="77777777" w:rsidR="00A62B75" w:rsidRDefault="00A62B75">
      <w:pPr>
        <w:pStyle w:val="Commentaire"/>
      </w:pPr>
    </w:p>
  </w:comment>
  <w:comment w:id="791" w:author="JLorival" w:date="2021-03-08T17:48:00Z" w:initials="J">
    <w:p w14:paraId="1BFE19CF" w14:textId="77777777" w:rsidR="00A62B75" w:rsidRDefault="00A62B75">
      <w:pPr>
        <w:pStyle w:val="Commentaire"/>
      </w:pPr>
      <w:r>
        <w:rPr>
          <w:rStyle w:val="Marquedecommentaire"/>
        </w:rPr>
        <w:annotationRef/>
      </w:r>
    </w:p>
    <w:p w14:paraId="7E30EABE" w14:textId="77777777" w:rsidR="00A62B75" w:rsidRDefault="00A62B75">
      <w:pPr>
        <w:pStyle w:val="Commentaire"/>
      </w:pPr>
    </w:p>
    <w:p w14:paraId="35AA8558" w14:textId="77777777" w:rsidR="00A62B75" w:rsidRDefault="00A62B75">
      <w:pPr>
        <w:pStyle w:val="Commentaire"/>
      </w:pPr>
      <w:r>
        <w:t>Vous est-il possible de nous fournir une illustration de la solution, ou de son architecture ?</w:t>
      </w:r>
    </w:p>
    <w:p w14:paraId="69CA406E" w14:textId="77777777" w:rsidR="00A62B75" w:rsidRDefault="00A62B75">
      <w:pPr>
        <w:pStyle w:val="Commentaire"/>
      </w:pPr>
    </w:p>
  </w:comment>
  <w:comment w:id="862" w:author="JLorival" w:date="2021-03-08T17:48:00Z" w:initials="J">
    <w:p w14:paraId="0F16B666" w14:textId="77777777" w:rsidR="00A62B75" w:rsidRDefault="00A62B75">
      <w:pPr>
        <w:pStyle w:val="Commentaire"/>
      </w:pPr>
      <w:r>
        <w:rPr>
          <w:rStyle w:val="Marquedecommentaire"/>
        </w:rPr>
        <w:annotationRef/>
      </w:r>
    </w:p>
    <w:p w14:paraId="756012E3" w14:textId="77777777" w:rsidR="00A62B75" w:rsidRDefault="00A62B75">
      <w:pPr>
        <w:pStyle w:val="Commentaire"/>
      </w:pPr>
    </w:p>
    <w:p w14:paraId="01C17246" w14:textId="77777777" w:rsidR="00A62B75" w:rsidRDefault="00A62B75">
      <w:pPr>
        <w:pStyle w:val="Commentaire"/>
      </w:pPr>
      <w:r>
        <w:t>Pouvez-vous reformuler ?</w:t>
      </w:r>
    </w:p>
    <w:p w14:paraId="754998CE" w14:textId="77777777" w:rsidR="00A62B75" w:rsidRDefault="00A62B75">
      <w:pPr>
        <w:pStyle w:val="Commentaire"/>
      </w:pPr>
    </w:p>
  </w:comment>
  <w:comment w:id="897" w:author="JLorival" w:date="2021-03-08T17:48:00Z" w:initials="J">
    <w:p w14:paraId="23780B94" w14:textId="77777777" w:rsidR="00A62B75" w:rsidRDefault="00A62B75">
      <w:pPr>
        <w:pStyle w:val="Commentaire"/>
      </w:pPr>
      <w:r>
        <w:rPr>
          <w:rStyle w:val="Marquedecommentaire"/>
        </w:rPr>
        <w:annotationRef/>
      </w:r>
    </w:p>
    <w:p w14:paraId="4F60F72B" w14:textId="77777777" w:rsidR="00A62B75" w:rsidRDefault="00A62B75">
      <w:pPr>
        <w:pStyle w:val="Commentaire"/>
      </w:pPr>
    </w:p>
    <w:p w14:paraId="55F7149F" w14:textId="77777777" w:rsidR="00A62B75" w:rsidRDefault="00A62B75" w:rsidP="003B330D">
      <w:pPr>
        <w:pStyle w:val="Commentaire"/>
      </w:pPr>
      <w:r>
        <w:t>Norbert, Francis</w:t>
      </w:r>
    </w:p>
    <w:p w14:paraId="02DEF61A" w14:textId="77777777" w:rsidR="00A62B75" w:rsidRDefault="00A62B75" w:rsidP="003B330D">
      <w:pPr>
        <w:pStyle w:val="Commentaire"/>
      </w:pPr>
    </w:p>
    <w:p w14:paraId="3E93EADC" w14:textId="77777777" w:rsidR="00A62B75" w:rsidRDefault="00A62B75" w:rsidP="003B330D">
      <w:pPr>
        <w:pStyle w:val="Commentaire"/>
      </w:pPr>
      <w:r>
        <w:t>Est-ce que des activités ont été confiées à ces autres sous-traitants :</w:t>
      </w:r>
    </w:p>
    <w:p w14:paraId="4BA5C23B" w14:textId="77777777" w:rsidR="00A62B75" w:rsidRDefault="00A62B75" w:rsidP="003B330D">
      <w:pPr>
        <w:pStyle w:val="Commentaire"/>
        <w:numPr>
          <w:ilvl w:val="0"/>
          <w:numId w:val="30"/>
        </w:numPr>
      </w:pPr>
      <w:r>
        <w:t>2S Computing ;</w:t>
      </w:r>
    </w:p>
    <w:p w14:paraId="311926C7" w14:textId="77777777" w:rsidR="00A62B75" w:rsidRDefault="00A62B75" w:rsidP="0066609C">
      <w:pPr>
        <w:pStyle w:val="Commentaire"/>
        <w:numPr>
          <w:ilvl w:val="0"/>
          <w:numId w:val="30"/>
        </w:numPr>
      </w:pPr>
      <w:r>
        <w:t>Abylsen ST RA ;</w:t>
      </w:r>
    </w:p>
    <w:p w14:paraId="2CF175DD" w14:textId="77777777" w:rsidR="00A62B75" w:rsidRPr="0066609C" w:rsidRDefault="00A62B75" w:rsidP="0066609C">
      <w:pPr>
        <w:pStyle w:val="Commentaire"/>
        <w:numPr>
          <w:ilvl w:val="0"/>
          <w:numId w:val="30"/>
        </w:numPr>
        <w:rPr>
          <w:lang w:val="en-US"/>
        </w:rPr>
      </w:pPr>
      <w:r w:rsidRPr="00081BE0">
        <w:rPr>
          <w:lang w:val="en-US"/>
        </w:rPr>
        <w:t>ATOS it Solutions and Services G</w:t>
      </w:r>
      <w:r>
        <w:rPr>
          <w:lang w:val="en-US"/>
        </w:rPr>
        <w:t>mbH Austria;</w:t>
      </w:r>
    </w:p>
    <w:p w14:paraId="46436365" w14:textId="77777777" w:rsidR="00A62B75" w:rsidRPr="00081BE0" w:rsidRDefault="00A62B75" w:rsidP="003B330D">
      <w:pPr>
        <w:pStyle w:val="Commentaire"/>
        <w:numPr>
          <w:ilvl w:val="0"/>
          <w:numId w:val="30"/>
        </w:numPr>
        <w:rPr>
          <w:lang w:val="en-US"/>
        </w:rPr>
      </w:pPr>
      <w:r>
        <w:rPr>
          <w:lang w:val="en-US"/>
        </w:rPr>
        <w:t>Systemgie.</w:t>
      </w:r>
    </w:p>
    <w:p w14:paraId="2248F7CE" w14:textId="77777777" w:rsidR="00A62B75" w:rsidRPr="00081BE0" w:rsidRDefault="00A62B75" w:rsidP="003B330D">
      <w:pPr>
        <w:pStyle w:val="Commentaire"/>
        <w:rPr>
          <w:lang w:val="en-US"/>
        </w:rPr>
      </w:pPr>
    </w:p>
    <w:p w14:paraId="645752B4" w14:textId="77777777" w:rsidR="00A62B75" w:rsidRDefault="00A62B75">
      <w:pPr>
        <w:pStyle w:val="Commentaire"/>
      </w:pPr>
      <w:r>
        <w:t>?</w:t>
      </w:r>
    </w:p>
    <w:p w14:paraId="050CBE6D" w14:textId="77777777" w:rsidR="00A62B75" w:rsidRDefault="00A62B75">
      <w:pPr>
        <w:pStyle w:val="Commentaire"/>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CB20F7B" w15:done="0"/>
  <w15:commentEx w15:paraId="389F6164" w15:done="0"/>
  <w15:commentEx w15:paraId="684C3F80" w15:done="0"/>
  <w15:commentEx w15:paraId="759DD208" w15:done="0"/>
  <w15:commentEx w15:paraId="1B4C9E83" w15:done="0"/>
  <w15:commentEx w15:paraId="6DE8DD75" w15:done="0"/>
  <w15:commentEx w15:paraId="28B2608B" w15:done="0"/>
  <w15:commentEx w15:paraId="3BE201C9" w15:done="0"/>
  <w15:commentEx w15:paraId="71C8BAE4" w15:done="0"/>
  <w15:commentEx w15:paraId="3C9E3257" w15:done="0"/>
  <w15:commentEx w15:paraId="69CA406E" w15:done="0"/>
  <w15:commentEx w15:paraId="754998CE" w15:done="0"/>
  <w15:commentEx w15:paraId="050CBE6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CB20F7B" w16cid:durableId="23F35224"/>
  <w16cid:commentId w16cid:paraId="389F6164" w16cid:durableId="23F35225"/>
  <w16cid:commentId w16cid:paraId="684C3F80" w16cid:durableId="23F35226"/>
  <w16cid:commentId w16cid:paraId="759DD208" w16cid:durableId="23F35227"/>
  <w16cid:commentId w16cid:paraId="1B4C9E83" w16cid:durableId="23F35228"/>
  <w16cid:commentId w16cid:paraId="6DE8DD75" w16cid:durableId="23F35229"/>
  <w16cid:commentId w16cid:paraId="28B2608B" w16cid:durableId="23F3522A"/>
  <w16cid:commentId w16cid:paraId="3BE201C9" w16cid:durableId="23F3522B"/>
  <w16cid:commentId w16cid:paraId="71C8BAE4" w16cid:durableId="23F3522C"/>
  <w16cid:commentId w16cid:paraId="3C9E3257" w16cid:durableId="23F3522D"/>
  <w16cid:commentId w16cid:paraId="69CA406E" w16cid:durableId="23F3522E"/>
  <w16cid:commentId w16cid:paraId="754998CE" w16cid:durableId="23F3522F"/>
  <w16cid:commentId w16cid:paraId="050CBE6D" w16cid:durableId="23F3523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5DD76F" w14:textId="77777777" w:rsidR="00A62B75" w:rsidRDefault="00A62B75" w:rsidP="003F77BF">
      <w:pPr>
        <w:spacing w:after="0" w:line="240" w:lineRule="auto"/>
      </w:pPr>
      <w:r>
        <w:separator/>
      </w:r>
    </w:p>
  </w:endnote>
  <w:endnote w:type="continuationSeparator" w:id="0">
    <w:p w14:paraId="36E816F8" w14:textId="77777777" w:rsidR="00A62B75" w:rsidRDefault="00A62B75" w:rsidP="003F77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6C5C1" w14:textId="77777777" w:rsidR="008A4F3A" w:rsidRDefault="008A4F3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411" w:type="dxa"/>
      <w:jc w:val="center"/>
      <w:tblCellMar>
        <w:top w:w="50" w:type="dxa"/>
        <w:left w:w="10" w:type="dxa"/>
        <w:right w:w="10" w:type="dxa"/>
      </w:tblCellMar>
      <w:tblLook w:val="0000" w:firstRow="0" w:lastRow="0" w:firstColumn="0" w:lastColumn="0" w:noHBand="0" w:noVBand="0"/>
    </w:tblPr>
    <w:tblGrid>
      <w:gridCol w:w="9411"/>
    </w:tblGrid>
    <w:tr w:rsidR="00A62B75" w:rsidRPr="005A346B" w14:paraId="52F1C575" w14:textId="77777777" w:rsidTr="000E7B8F">
      <w:trPr>
        <w:jc w:val="center"/>
      </w:trPr>
      <w:tc>
        <w:tcPr>
          <w:tcW w:w="9411" w:type="dxa"/>
          <w:tcBorders>
            <w:top w:val="single" w:sz="6" w:space="0" w:color="000000"/>
          </w:tcBorders>
        </w:tcPr>
        <w:p w14:paraId="067BB595" w14:textId="77777777" w:rsidR="00A62B75" w:rsidRPr="005A346B" w:rsidRDefault="00A62B75" w:rsidP="00EF5F22">
          <w:pPr>
            <w:spacing w:after="0" w:line="240" w:lineRule="auto"/>
            <w:jc w:val="center"/>
            <w:rPr>
              <w:rFonts w:ascii="Calibri" w:eastAsia="Calibri" w:hAnsi="Calibri" w:cs="Calibri"/>
              <w:sz w:val="20"/>
              <w:szCs w:val="20"/>
            </w:rPr>
          </w:pPr>
          <w:r w:rsidRPr="005A346B">
            <w:rPr>
              <w:rFonts w:ascii="Calibri" w:eastAsia="Calibri" w:hAnsi="Calibri" w:cs="Calibri"/>
              <w:b/>
              <w:sz w:val="14"/>
              <w:szCs w:val="14"/>
            </w:rPr>
            <w:t>Confidentiel</w:t>
          </w:r>
        </w:p>
      </w:tc>
    </w:tr>
  </w:tbl>
  <w:p w14:paraId="2030F96A" w14:textId="77777777" w:rsidR="00A62B75" w:rsidRPr="000E7B8F" w:rsidRDefault="00A62B75" w:rsidP="000E7B8F">
    <w:pPr>
      <w:pStyle w:val="Pieddepage"/>
      <w:jc w:val="right"/>
      <w:rPr>
        <w:sz w:val="18"/>
      </w:rPr>
    </w:pPr>
    <w:r w:rsidRPr="005A346B">
      <w:rPr>
        <w:rFonts w:ascii="Calibri" w:eastAsia="Calibri" w:hAnsi="Calibri" w:cs="Calibri"/>
        <w:sz w:val="20"/>
        <w:szCs w:val="20"/>
      </w:rPr>
      <w:fldChar w:fldCharType="begin"/>
    </w:r>
    <w:r w:rsidRPr="005A346B">
      <w:rPr>
        <w:rFonts w:ascii="Calibri" w:eastAsia="Calibri" w:hAnsi="Calibri" w:cs="Calibri"/>
        <w:sz w:val="14"/>
        <w:szCs w:val="14"/>
      </w:rPr>
      <w:instrText>PAGE</w:instrText>
    </w:r>
    <w:r w:rsidRPr="005A346B">
      <w:rPr>
        <w:rFonts w:ascii="Calibri" w:eastAsia="Calibri" w:hAnsi="Calibri" w:cs="Calibri"/>
        <w:sz w:val="20"/>
        <w:szCs w:val="20"/>
      </w:rPr>
      <w:fldChar w:fldCharType="separate"/>
    </w:r>
    <w:r>
      <w:rPr>
        <w:rFonts w:ascii="Calibri" w:eastAsia="Calibri" w:hAnsi="Calibri" w:cs="Calibri"/>
        <w:noProof/>
        <w:sz w:val="14"/>
        <w:szCs w:val="14"/>
      </w:rPr>
      <w:t>6</w:t>
    </w:r>
    <w:r w:rsidRPr="005A346B">
      <w:rPr>
        <w:rFonts w:ascii="Calibri" w:eastAsia="Calibri" w:hAnsi="Calibri" w:cs="Calibri"/>
        <w:sz w:val="20"/>
        <w:szCs w:val="20"/>
      </w:rPr>
      <w:fldChar w:fldCharType="end"/>
    </w:r>
    <w:r w:rsidRPr="005A346B">
      <w:rPr>
        <w:rFonts w:ascii="Calibri" w:eastAsia="Calibri" w:hAnsi="Calibri" w:cs="Calibri"/>
        <w:sz w:val="14"/>
        <w:szCs w:val="14"/>
      </w:rPr>
      <w:t>/</w:t>
    </w:r>
    <w:r w:rsidRPr="005A346B">
      <w:rPr>
        <w:rFonts w:ascii="Calibri" w:eastAsia="Calibri" w:hAnsi="Calibri" w:cs="Calibri"/>
        <w:sz w:val="20"/>
        <w:szCs w:val="20"/>
      </w:rPr>
      <w:fldChar w:fldCharType="begin"/>
    </w:r>
    <w:r w:rsidRPr="005A346B">
      <w:rPr>
        <w:rFonts w:ascii="Calibri" w:eastAsia="Calibri" w:hAnsi="Calibri" w:cs="Calibri"/>
        <w:sz w:val="14"/>
        <w:szCs w:val="14"/>
      </w:rPr>
      <w:instrText>NUMPAGES</w:instrText>
    </w:r>
    <w:r w:rsidRPr="005A346B">
      <w:rPr>
        <w:rFonts w:ascii="Calibri" w:eastAsia="Calibri" w:hAnsi="Calibri" w:cs="Calibri"/>
        <w:sz w:val="20"/>
        <w:szCs w:val="20"/>
      </w:rPr>
      <w:fldChar w:fldCharType="separate"/>
    </w:r>
    <w:r>
      <w:rPr>
        <w:rFonts w:ascii="Calibri" w:eastAsia="Calibri" w:hAnsi="Calibri" w:cs="Calibri"/>
        <w:noProof/>
        <w:sz w:val="14"/>
        <w:szCs w:val="14"/>
      </w:rPr>
      <w:t>33</w:t>
    </w:r>
    <w:r w:rsidRPr="005A346B">
      <w:rPr>
        <w:rFonts w:ascii="Calibri" w:eastAsia="Calibri" w:hAnsi="Calibri" w:cs="Calibri"/>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B161C" w14:textId="77777777" w:rsidR="00A62B75" w:rsidRPr="00DA5394" w:rsidRDefault="00A62B75">
    <w:pPr>
      <w:pStyle w:val="Pieddepage"/>
      <w:rPr>
        <w:sz w:val="18"/>
      </w:rPr>
    </w:pPr>
    <w:r w:rsidRPr="00DA5394">
      <w:rPr>
        <w:sz w:val="18"/>
      </w:rPr>
      <w:t>Ce document constitue une base documentaire à conserver en cas de contrôle fiscal. Il constitue une propriété de la société et ne peut être transmis, reproduit ou communiqué sans son autorisation.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AECCC3" w14:textId="77777777" w:rsidR="00A62B75" w:rsidRDefault="00A62B75" w:rsidP="003F77BF">
      <w:pPr>
        <w:spacing w:after="0" w:line="240" w:lineRule="auto"/>
      </w:pPr>
      <w:r>
        <w:separator/>
      </w:r>
    </w:p>
  </w:footnote>
  <w:footnote w:type="continuationSeparator" w:id="0">
    <w:p w14:paraId="18181955" w14:textId="77777777" w:rsidR="00A62B75" w:rsidRDefault="00A62B75" w:rsidP="003F77BF">
      <w:pPr>
        <w:spacing w:after="0" w:line="240" w:lineRule="auto"/>
      </w:pPr>
      <w:r>
        <w:continuationSeparator/>
      </w:r>
    </w:p>
  </w:footnote>
  <w:footnote w:id="1">
    <w:p w14:paraId="0E94BC7E" w14:textId="77777777" w:rsidR="00A62B75" w:rsidRDefault="00A62B75">
      <w:pPr>
        <w:pStyle w:val="Notedebasdepage"/>
      </w:pPr>
      <w:ins w:id="168" w:author="JLorival" w:date="2020-12-08T17:22:00Z">
        <w:r>
          <w:rPr>
            <w:rStyle w:val="Appelnotedebasdep"/>
          </w:rPr>
          <w:footnoteRef/>
        </w:r>
        <w:r>
          <w:t xml:space="preserve"> </w:t>
        </w:r>
      </w:ins>
      <w:ins w:id="169" w:author="JLorival" w:date="2020-12-08T17:23:00Z">
        <w:r>
          <w:fldChar w:fldCharType="begin"/>
        </w:r>
        <w:r>
          <w:instrText xml:space="preserve"> HYPERLINK "https://www.ssi.gouv.fr/" </w:instrText>
        </w:r>
        <w:r>
          <w:fldChar w:fldCharType="separate"/>
        </w:r>
        <w:r w:rsidRPr="00A07A4B">
          <w:rPr>
            <w:rStyle w:val="Lienhypertexte"/>
            <w:rFonts w:cstheme="minorBidi"/>
          </w:rPr>
          <w:t>https://www.ssi.gouv.fr/</w:t>
        </w:r>
        <w:r>
          <w:fldChar w:fldCharType="end"/>
        </w:r>
      </w:ins>
    </w:p>
  </w:footnote>
  <w:footnote w:id="2">
    <w:p w14:paraId="7B0FEBF7" w14:textId="77777777" w:rsidR="00A62B75" w:rsidRPr="00880384" w:rsidRDefault="00A62B75" w:rsidP="00C4490D">
      <w:pPr>
        <w:spacing w:after="0" w:line="240" w:lineRule="auto"/>
        <w:rPr>
          <w:ins w:id="834" w:author="JLorival" w:date="2021-03-05T12:26:00Z"/>
          <w:sz w:val="20"/>
          <w:szCs w:val="20"/>
        </w:rPr>
      </w:pPr>
      <w:ins w:id="835" w:author="JLorival" w:date="2021-03-05T12:26:00Z">
        <w:r>
          <w:rPr>
            <w:rStyle w:val="Appelnotedebasdep"/>
          </w:rPr>
          <w:footnoteRef/>
        </w:r>
        <w:r>
          <w:t xml:space="preserve"> </w:t>
        </w:r>
        <w:r>
          <w:rPr>
            <w:sz w:val="20"/>
            <w:szCs w:val="20"/>
          </w:rPr>
          <w:fldChar w:fldCharType="begin"/>
        </w:r>
        <w:r>
          <w:rPr>
            <w:sz w:val="20"/>
            <w:szCs w:val="20"/>
          </w:rPr>
          <w:instrText xml:space="preserve"> HYPERLINK "https://jpeg.org/jpegxs/" </w:instrText>
        </w:r>
        <w:r>
          <w:rPr>
            <w:sz w:val="20"/>
            <w:szCs w:val="20"/>
          </w:rPr>
          <w:fldChar w:fldCharType="separate"/>
        </w:r>
        <w:r w:rsidRPr="00F358F6">
          <w:rPr>
            <w:rStyle w:val="Lienhypertexte"/>
            <w:rFonts w:cstheme="minorBidi"/>
            <w:sz w:val="20"/>
            <w:szCs w:val="20"/>
          </w:rPr>
          <w:t>https://jpeg.org/jpegxs/</w:t>
        </w:r>
        <w:r>
          <w:rPr>
            <w:sz w:val="20"/>
            <w:szCs w:val="20"/>
          </w:rPr>
          <w:fldChar w:fldCharType="end"/>
        </w:r>
      </w:ins>
    </w:p>
  </w:footnote>
  <w:footnote w:id="3">
    <w:p w14:paraId="2CDC4A6F" w14:textId="77777777" w:rsidR="00A62B75" w:rsidRDefault="00A62B75" w:rsidP="0066609C">
      <w:pPr>
        <w:pStyle w:val="Notedebasdepage"/>
        <w:rPr>
          <w:ins w:id="917" w:author="JLorival" w:date="2021-03-05T17:28:00Z"/>
        </w:rPr>
      </w:pPr>
      <w:ins w:id="918" w:author="JLorival" w:date="2021-03-05T17:28:00Z">
        <w:r>
          <w:rPr>
            <w:rStyle w:val="Appelnotedebasdep"/>
          </w:rPr>
          <w:footnoteRef/>
        </w:r>
        <w:r>
          <w:t xml:space="preserve"> </w:t>
        </w:r>
        <w:r>
          <w:fldChar w:fldCharType="begin"/>
        </w:r>
        <w:r>
          <w:instrText xml:space="preserve"> HYPERLINK "https://www.emitech.fr/fr" </w:instrText>
        </w:r>
        <w:r>
          <w:fldChar w:fldCharType="separate"/>
        </w:r>
        <w:r>
          <w:rPr>
            <w:rStyle w:val="Lienhypertexte"/>
          </w:rPr>
          <w:t>https://www.emitech.fr/fr</w:t>
        </w:r>
        <w:r>
          <w:rPr>
            <w:rStyle w:val="Lienhypertexte"/>
          </w:rPr>
          <w:fldChar w:fldCharType="end"/>
        </w:r>
      </w:ins>
    </w:p>
  </w:footnote>
  <w:footnote w:id="4">
    <w:p w14:paraId="1A2046CA" w14:textId="77777777" w:rsidR="00A62B75" w:rsidRDefault="00A62B75" w:rsidP="0066609C">
      <w:pPr>
        <w:pStyle w:val="Notedebasdepage"/>
        <w:rPr>
          <w:ins w:id="919" w:author="JLorival" w:date="2021-03-05T17:28:00Z"/>
        </w:rPr>
      </w:pPr>
      <w:ins w:id="920" w:author="JLorival" w:date="2021-03-05T17:28:00Z">
        <w:r>
          <w:rPr>
            <w:rStyle w:val="Appelnotedebasdep"/>
          </w:rPr>
          <w:footnoteRef/>
        </w:r>
        <w:r>
          <w:t xml:space="preserve"> </w:t>
        </w:r>
        <w:r>
          <w:fldChar w:fldCharType="begin"/>
        </w:r>
        <w:r>
          <w:instrText xml:space="preserve"> HYPERLINK "https://www.adetests.com/fr" </w:instrText>
        </w:r>
        <w:r>
          <w:fldChar w:fldCharType="separate"/>
        </w:r>
        <w:r>
          <w:rPr>
            <w:rStyle w:val="Lienhypertexte"/>
          </w:rPr>
          <w:t>https://www.adetests.com/fr</w:t>
        </w:r>
        <w:r>
          <w:rPr>
            <w:rStyle w:val="Lienhypertexte"/>
          </w:rPr>
          <w:fldChar w:fldCharType="end"/>
        </w:r>
      </w:ins>
    </w:p>
  </w:footnote>
  <w:footnote w:id="5">
    <w:p w14:paraId="63486B47" w14:textId="77777777" w:rsidR="00A62B75" w:rsidRDefault="00A62B75" w:rsidP="0066609C">
      <w:pPr>
        <w:pStyle w:val="Notedebasdepage"/>
        <w:rPr>
          <w:ins w:id="921" w:author="JLorival" w:date="2021-03-05T17:28:00Z"/>
        </w:rPr>
      </w:pPr>
      <w:ins w:id="922" w:author="JLorival" w:date="2021-03-05T17:28:00Z">
        <w:r>
          <w:rPr>
            <w:rStyle w:val="Appelnotedebasdep"/>
          </w:rPr>
          <w:footnoteRef/>
        </w:r>
        <w:r>
          <w:t xml:space="preserve"> </w:t>
        </w:r>
        <w:r>
          <w:fldChar w:fldCharType="begin"/>
        </w:r>
        <w:r>
          <w:instrText xml:space="preserve"> HYPERLINK "https://www.pieme.fr/fr" </w:instrText>
        </w:r>
        <w:r>
          <w:fldChar w:fldCharType="separate"/>
        </w:r>
        <w:r>
          <w:rPr>
            <w:rStyle w:val="Lienhypertexte"/>
          </w:rPr>
          <w:t>https://www.pieme.fr/fr</w:t>
        </w:r>
        <w:r>
          <w:rPr>
            <w:rStyle w:val="Lienhypertexte"/>
          </w:rPr>
          <w:fldChar w:fldCharType="end"/>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6CF498" w14:textId="77777777" w:rsidR="008A4F3A" w:rsidRDefault="008A4F3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F1CEC2" w14:textId="77777777" w:rsidR="00A62B75" w:rsidRDefault="00A62B75" w:rsidP="00765BE0">
    <w:pPr>
      <w:pStyle w:val="En-tte"/>
      <w:jc w:val="right"/>
      <w:rPr>
        <w:i/>
        <w:iCs/>
        <w:sz w:val="16"/>
        <w:szCs w:val="16"/>
      </w:rPr>
    </w:pPr>
    <w:r w:rsidRPr="000955A4">
      <w:rPr>
        <w:i/>
        <w:iCs/>
        <w:noProof/>
        <w:sz w:val="16"/>
        <w:szCs w:val="16"/>
      </w:rPr>
      <w:drawing>
        <wp:anchor distT="0" distB="0" distL="114300" distR="114300" simplePos="0" relativeHeight="251659264" behindDoc="0" locked="0" layoutInCell="1" allowOverlap="1" wp14:anchorId="438FE8D7" wp14:editId="02E4621E">
          <wp:simplePos x="0" y="0"/>
          <wp:positionH relativeFrom="column">
            <wp:posOffset>-432123</wp:posOffset>
          </wp:positionH>
          <wp:positionV relativeFrom="paragraph">
            <wp:posOffset>15336</wp:posOffset>
          </wp:positionV>
          <wp:extent cx="1259457" cy="598015"/>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259457" cy="598015"/>
                  </a:xfrm>
                  <a:prstGeom prst="rect">
                    <a:avLst/>
                  </a:prstGeom>
                </pic:spPr>
              </pic:pic>
            </a:graphicData>
          </a:graphic>
          <wp14:sizeRelH relativeFrom="margin">
            <wp14:pctWidth>0</wp14:pctWidth>
          </wp14:sizeRelH>
          <wp14:sizeRelV relativeFrom="margin">
            <wp14:pctHeight>0</wp14:pctHeight>
          </wp14:sizeRelV>
        </wp:anchor>
      </w:drawing>
    </w:r>
  </w:p>
  <w:p w14:paraId="6895B56D" w14:textId="77777777" w:rsidR="00A62B75" w:rsidRDefault="00A62B75" w:rsidP="00765BE0">
    <w:pPr>
      <w:pStyle w:val="En-tte"/>
      <w:jc w:val="right"/>
      <w:rPr>
        <w:i/>
        <w:iCs/>
        <w:sz w:val="16"/>
        <w:szCs w:val="16"/>
      </w:rPr>
    </w:pPr>
  </w:p>
  <w:p w14:paraId="525E10CE" w14:textId="77777777" w:rsidR="00A62B75" w:rsidRPr="00EF5F22" w:rsidRDefault="00A62B75" w:rsidP="00765BE0">
    <w:pPr>
      <w:pStyle w:val="En-tte"/>
      <w:jc w:val="right"/>
      <w:rPr>
        <w:sz w:val="2"/>
      </w:rPr>
    </w:pPr>
    <w:r>
      <w:rPr>
        <w:i/>
        <w:iCs/>
        <w:sz w:val="16"/>
        <w:szCs w:val="16"/>
      </w:rPr>
      <w:t>CIR – Année 2019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772FF" w14:textId="77777777" w:rsidR="008A4F3A" w:rsidRDefault="008A4F3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1B247F10"/>
    <w:lvl w:ilvl="0">
      <w:start w:val="1"/>
      <w:numFmt w:val="bullet"/>
      <w:pStyle w:val="Listepuces2"/>
      <w:lvlText w:val=""/>
      <w:lvlJc w:val="left"/>
      <w:pPr>
        <w:tabs>
          <w:tab w:val="num" w:pos="643"/>
        </w:tabs>
        <w:ind w:left="643" w:hanging="360"/>
      </w:pPr>
      <w:rPr>
        <w:rFonts w:ascii="Symbol" w:hAnsi="Symbol" w:hint="default"/>
      </w:rPr>
    </w:lvl>
  </w:abstractNum>
  <w:abstractNum w:abstractNumId="1" w15:restartNumberingAfterBreak="0">
    <w:nsid w:val="00000404"/>
    <w:multiLevelType w:val="multilevel"/>
    <w:tmpl w:val="00000887"/>
    <w:lvl w:ilvl="0">
      <w:numFmt w:val="bullet"/>
      <w:lvlText w:val="-"/>
      <w:lvlJc w:val="left"/>
      <w:pPr>
        <w:ind w:left="1058" w:hanging="360"/>
      </w:pPr>
      <w:rPr>
        <w:rFonts w:ascii="Calibri" w:hAnsi="Calibri" w:cs="Calibri"/>
        <w:b w:val="0"/>
        <w:bCs w:val="0"/>
        <w:sz w:val="22"/>
        <w:szCs w:val="22"/>
      </w:rPr>
    </w:lvl>
    <w:lvl w:ilvl="1">
      <w:numFmt w:val="bullet"/>
      <w:lvlText w:val="•"/>
      <w:lvlJc w:val="left"/>
      <w:pPr>
        <w:ind w:left="1983" w:hanging="360"/>
      </w:pPr>
    </w:lvl>
    <w:lvl w:ilvl="2">
      <w:numFmt w:val="bullet"/>
      <w:lvlText w:val="•"/>
      <w:lvlJc w:val="left"/>
      <w:pPr>
        <w:ind w:left="2908" w:hanging="360"/>
      </w:pPr>
    </w:lvl>
    <w:lvl w:ilvl="3">
      <w:numFmt w:val="bullet"/>
      <w:lvlText w:val="•"/>
      <w:lvlJc w:val="left"/>
      <w:pPr>
        <w:ind w:left="3833" w:hanging="360"/>
      </w:pPr>
    </w:lvl>
    <w:lvl w:ilvl="4">
      <w:numFmt w:val="bullet"/>
      <w:lvlText w:val="•"/>
      <w:lvlJc w:val="left"/>
      <w:pPr>
        <w:ind w:left="4757" w:hanging="360"/>
      </w:pPr>
    </w:lvl>
    <w:lvl w:ilvl="5">
      <w:numFmt w:val="bullet"/>
      <w:lvlText w:val="•"/>
      <w:lvlJc w:val="left"/>
      <w:pPr>
        <w:ind w:left="5682" w:hanging="360"/>
      </w:pPr>
    </w:lvl>
    <w:lvl w:ilvl="6">
      <w:numFmt w:val="bullet"/>
      <w:lvlText w:val="•"/>
      <w:lvlJc w:val="left"/>
      <w:pPr>
        <w:ind w:left="6607" w:hanging="360"/>
      </w:pPr>
    </w:lvl>
    <w:lvl w:ilvl="7">
      <w:numFmt w:val="bullet"/>
      <w:lvlText w:val="•"/>
      <w:lvlJc w:val="left"/>
      <w:pPr>
        <w:ind w:left="7532" w:hanging="360"/>
      </w:pPr>
    </w:lvl>
    <w:lvl w:ilvl="8">
      <w:numFmt w:val="bullet"/>
      <w:lvlText w:val="•"/>
      <w:lvlJc w:val="left"/>
      <w:pPr>
        <w:ind w:left="8456" w:hanging="360"/>
      </w:pPr>
    </w:lvl>
  </w:abstractNum>
  <w:abstractNum w:abstractNumId="2" w15:restartNumberingAfterBreak="0">
    <w:nsid w:val="008C1F44"/>
    <w:multiLevelType w:val="hybridMultilevel"/>
    <w:tmpl w:val="8DB4AACC"/>
    <w:lvl w:ilvl="0" w:tplc="CF440FBA">
      <w:start w:val="1"/>
      <w:numFmt w:val="decimal"/>
      <w:pStyle w:val="INNOVATECHT2"/>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3" w15:restartNumberingAfterBreak="0">
    <w:nsid w:val="0B2B34DF"/>
    <w:multiLevelType w:val="hybridMultilevel"/>
    <w:tmpl w:val="19C26E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7E1D5E"/>
    <w:multiLevelType w:val="hybridMultilevel"/>
    <w:tmpl w:val="923A23B8"/>
    <w:lvl w:ilvl="0" w:tplc="0C9893FC">
      <w:start w:val="1"/>
      <w:numFmt w:val="decimal"/>
      <w:pStyle w:val="DavidsonTitre4"/>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08D15BC"/>
    <w:multiLevelType w:val="hybridMultilevel"/>
    <w:tmpl w:val="E6D413BE"/>
    <w:lvl w:ilvl="0" w:tplc="040C0011">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8C43DEC"/>
    <w:multiLevelType w:val="hybridMultilevel"/>
    <w:tmpl w:val="AC78F6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C72035"/>
    <w:multiLevelType w:val="hybridMultilevel"/>
    <w:tmpl w:val="7EDE98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FA77896"/>
    <w:multiLevelType w:val="hybridMultilevel"/>
    <w:tmpl w:val="E6D413BE"/>
    <w:lvl w:ilvl="0" w:tplc="040C0011">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09D4C1B"/>
    <w:multiLevelType w:val="multilevel"/>
    <w:tmpl w:val="D3E8F35A"/>
    <w:lvl w:ilvl="0">
      <w:start w:val="1"/>
      <w:numFmt w:val="upperRoman"/>
      <w:lvlText w:val="%1."/>
      <w:lvlJc w:val="right"/>
      <w:pPr>
        <w:ind w:left="357" w:firstLine="3"/>
      </w:pPr>
      <w:rPr>
        <w:rFonts w:hint="default"/>
      </w:rPr>
    </w:lvl>
    <w:lvl w:ilvl="1">
      <w:start w:val="1"/>
      <w:numFmt w:val="decimal"/>
      <w:lvlText w:val="%2."/>
      <w:lvlJc w:val="left"/>
      <w:pPr>
        <w:ind w:left="357" w:firstLine="0"/>
      </w:pPr>
      <w:rPr>
        <w:rFonts w:hint="default"/>
      </w:rPr>
    </w:lvl>
    <w:lvl w:ilvl="2">
      <w:start w:val="1"/>
      <w:numFmt w:val="upperLetter"/>
      <w:pStyle w:val="INNOVATECHT3"/>
      <w:suff w:val="space"/>
      <w:lvlText w:val="%3."/>
      <w:lvlJc w:val="right"/>
      <w:pPr>
        <w:ind w:left="357" w:firstLine="0"/>
      </w:pPr>
      <w:rPr>
        <w:rFonts w:hint="default"/>
        <w:b/>
      </w:rPr>
    </w:lvl>
    <w:lvl w:ilvl="3">
      <w:start w:val="1"/>
      <w:numFmt w:val="decimal"/>
      <w:pStyle w:val="INNOVATECHT4"/>
      <w:lvlText w:val="%4."/>
      <w:lvlJc w:val="left"/>
      <w:pPr>
        <w:ind w:left="284" w:firstLine="0"/>
      </w:pPr>
      <w:rPr>
        <w:rFonts w:hint="default"/>
      </w:rPr>
    </w:lvl>
    <w:lvl w:ilvl="4">
      <w:start w:val="1"/>
      <w:numFmt w:val="lowerLetter"/>
      <w:lvlText w:val="%5."/>
      <w:lvlJc w:val="left"/>
      <w:pPr>
        <w:ind w:left="2912"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2536FB3"/>
    <w:multiLevelType w:val="hybridMultilevel"/>
    <w:tmpl w:val="34DC6CD6"/>
    <w:lvl w:ilvl="0" w:tplc="040C0011">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A9E2D2D"/>
    <w:multiLevelType w:val="multilevel"/>
    <w:tmpl w:val="9A74C82E"/>
    <w:lvl w:ilvl="0">
      <w:start w:val="1"/>
      <w:numFmt w:val="bullet"/>
      <w:lvlText w:val=""/>
      <w:lvlJc w:val="left"/>
      <w:pPr>
        <w:ind w:left="1058" w:hanging="360"/>
      </w:pPr>
      <w:rPr>
        <w:rFonts w:ascii="Symbol" w:hAnsi="Symbol" w:hint="default"/>
        <w:b w:val="0"/>
        <w:bCs w:val="0"/>
        <w:sz w:val="22"/>
        <w:szCs w:val="22"/>
      </w:rPr>
    </w:lvl>
    <w:lvl w:ilvl="1">
      <w:numFmt w:val="bullet"/>
      <w:lvlText w:val="•"/>
      <w:lvlJc w:val="left"/>
      <w:pPr>
        <w:ind w:left="1983" w:hanging="360"/>
      </w:pPr>
    </w:lvl>
    <w:lvl w:ilvl="2">
      <w:numFmt w:val="bullet"/>
      <w:lvlText w:val="•"/>
      <w:lvlJc w:val="left"/>
      <w:pPr>
        <w:ind w:left="2908" w:hanging="360"/>
      </w:pPr>
    </w:lvl>
    <w:lvl w:ilvl="3">
      <w:numFmt w:val="bullet"/>
      <w:lvlText w:val="•"/>
      <w:lvlJc w:val="left"/>
      <w:pPr>
        <w:ind w:left="3833" w:hanging="360"/>
      </w:pPr>
    </w:lvl>
    <w:lvl w:ilvl="4">
      <w:numFmt w:val="bullet"/>
      <w:lvlText w:val="•"/>
      <w:lvlJc w:val="left"/>
      <w:pPr>
        <w:ind w:left="4757" w:hanging="360"/>
      </w:pPr>
    </w:lvl>
    <w:lvl w:ilvl="5">
      <w:numFmt w:val="bullet"/>
      <w:lvlText w:val="•"/>
      <w:lvlJc w:val="left"/>
      <w:pPr>
        <w:ind w:left="5682" w:hanging="360"/>
      </w:pPr>
    </w:lvl>
    <w:lvl w:ilvl="6">
      <w:numFmt w:val="bullet"/>
      <w:lvlText w:val="•"/>
      <w:lvlJc w:val="left"/>
      <w:pPr>
        <w:ind w:left="6607" w:hanging="360"/>
      </w:pPr>
    </w:lvl>
    <w:lvl w:ilvl="7">
      <w:numFmt w:val="bullet"/>
      <w:lvlText w:val="•"/>
      <w:lvlJc w:val="left"/>
      <w:pPr>
        <w:ind w:left="7532" w:hanging="360"/>
      </w:pPr>
    </w:lvl>
    <w:lvl w:ilvl="8">
      <w:numFmt w:val="bullet"/>
      <w:lvlText w:val="•"/>
      <w:lvlJc w:val="left"/>
      <w:pPr>
        <w:ind w:left="8456" w:hanging="360"/>
      </w:pPr>
    </w:lvl>
  </w:abstractNum>
  <w:abstractNum w:abstractNumId="12" w15:restartNumberingAfterBreak="0">
    <w:nsid w:val="31106E61"/>
    <w:multiLevelType w:val="hybridMultilevel"/>
    <w:tmpl w:val="8CE21B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25E78F9"/>
    <w:multiLevelType w:val="hybridMultilevel"/>
    <w:tmpl w:val="E6D413BE"/>
    <w:lvl w:ilvl="0" w:tplc="040C0011">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4D62D47"/>
    <w:multiLevelType w:val="hybridMultilevel"/>
    <w:tmpl w:val="6F5CAEB0"/>
    <w:lvl w:ilvl="0" w:tplc="040C0001">
      <w:start w:val="1"/>
      <w:numFmt w:val="upperRoman"/>
      <w:pStyle w:val="GrandTitreCar"/>
      <w:lvlText w:val="%1-"/>
      <w:lvlJc w:val="left"/>
      <w:pPr>
        <w:ind w:left="1080" w:hanging="720"/>
      </w:pPr>
      <w:rPr>
        <w:rFonts w:cs="Times New Roman" w:hint="default"/>
      </w:rPr>
    </w:lvl>
    <w:lvl w:ilvl="1" w:tplc="040C0003">
      <w:start w:val="1"/>
      <w:numFmt w:val="decimal"/>
      <w:pStyle w:val="TitreIntermdiaire"/>
      <w:lvlText w:val="%2)"/>
      <w:lvlJc w:val="left"/>
      <w:pPr>
        <w:ind w:left="1440" w:hanging="360"/>
      </w:pPr>
      <w:rPr>
        <w:rFonts w:ascii="Times New Roman" w:eastAsia="Times New Roman" w:hAnsi="Times New Roman" w:cs="Times New Roman"/>
      </w:rPr>
    </w:lvl>
    <w:lvl w:ilvl="2" w:tplc="040C0005">
      <w:start w:val="1"/>
      <w:numFmt w:val="lowerLetter"/>
      <w:pStyle w:val="SousTitre1"/>
      <w:lvlText w:val="%3."/>
      <w:lvlJc w:val="right"/>
      <w:pPr>
        <w:ind w:left="2160" w:hanging="180"/>
      </w:pPr>
      <w:rPr>
        <w:rFonts w:ascii="Times New Roman" w:eastAsia="Times New Roman" w:hAnsi="Times New Roman" w:cs="Times New Roman"/>
      </w:rPr>
    </w:lvl>
    <w:lvl w:ilvl="3" w:tplc="040C0001">
      <w:start w:val="1"/>
      <w:numFmt w:val="lowerRoman"/>
      <w:pStyle w:val="SousTitre2"/>
      <w:lvlText w:val="%4."/>
      <w:lvlJc w:val="left"/>
      <w:pPr>
        <w:ind w:left="2880" w:hanging="360"/>
      </w:pPr>
      <w:rPr>
        <w:rFonts w:ascii="Times New Roman" w:eastAsia="Times New Roman" w:hAnsi="Times New Roman" w:cs="Times New Roman"/>
      </w:rPr>
    </w:lvl>
    <w:lvl w:ilvl="4" w:tplc="040C0003" w:tentative="1">
      <w:start w:val="1"/>
      <w:numFmt w:val="lowerLetter"/>
      <w:lvlText w:val="%5."/>
      <w:lvlJc w:val="left"/>
      <w:pPr>
        <w:ind w:left="3600" w:hanging="360"/>
      </w:pPr>
      <w:rPr>
        <w:rFonts w:cs="Times New Roman"/>
      </w:rPr>
    </w:lvl>
    <w:lvl w:ilvl="5" w:tplc="040C0005" w:tentative="1">
      <w:start w:val="1"/>
      <w:numFmt w:val="lowerRoman"/>
      <w:lvlText w:val="%6."/>
      <w:lvlJc w:val="right"/>
      <w:pPr>
        <w:ind w:left="4320" w:hanging="180"/>
      </w:pPr>
      <w:rPr>
        <w:rFonts w:cs="Times New Roman"/>
      </w:rPr>
    </w:lvl>
    <w:lvl w:ilvl="6" w:tplc="040C0001" w:tentative="1">
      <w:start w:val="1"/>
      <w:numFmt w:val="decimal"/>
      <w:lvlText w:val="%7."/>
      <w:lvlJc w:val="left"/>
      <w:pPr>
        <w:ind w:left="5040" w:hanging="360"/>
      </w:pPr>
      <w:rPr>
        <w:rFonts w:cs="Times New Roman"/>
      </w:rPr>
    </w:lvl>
    <w:lvl w:ilvl="7" w:tplc="040C0003" w:tentative="1">
      <w:start w:val="1"/>
      <w:numFmt w:val="lowerLetter"/>
      <w:lvlText w:val="%8."/>
      <w:lvlJc w:val="left"/>
      <w:pPr>
        <w:ind w:left="5760" w:hanging="360"/>
      </w:pPr>
      <w:rPr>
        <w:rFonts w:cs="Times New Roman"/>
      </w:rPr>
    </w:lvl>
    <w:lvl w:ilvl="8" w:tplc="040C0005" w:tentative="1">
      <w:start w:val="1"/>
      <w:numFmt w:val="lowerRoman"/>
      <w:lvlText w:val="%9."/>
      <w:lvlJc w:val="right"/>
      <w:pPr>
        <w:ind w:left="6480" w:hanging="180"/>
      </w:pPr>
      <w:rPr>
        <w:rFonts w:cs="Times New Roman"/>
      </w:rPr>
    </w:lvl>
  </w:abstractNum>
  <w:abstractNum w:abstractNumId="15" w15:restartNumberingAfterBreak="0">
    <w:nsid w:val="35890037"/>
    <w:multiLevelType w:val="hybridMultilevel"/>
    <w:tmpl w:val="EA520540"/>
    <w:lvl w:ilvl="0" w:tplc="E9C23A70">
      <w:start w:val="1"/>
      <w:numFmt w:val="bullet"/>
      <w:pStyle w:val="INNOVATECHListepuces1"/>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BB676F7"/>
    <w:multiLevelType w:val="hybridMultilevel"/>
    <w:tmpl w:val="8788CF4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C927322"/>
    <w:multiLevelType w:val="hybridMultilevel"/>
    <w:tmpl w:val="40BCE8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44F3FCB"/>
    <w:multiLevelType w:val="hybridMultilevel"/>
    <w:tmpl w:val="308A6F4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4A231CC"/>
    <w:multiLevelType w:val="hybridMultilevel"/>
    <w:tmpl w:val="5CFA56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8F81501"/>
    <w:multiLevelType w:val="hybridMultilevel"/>
    <w:tmpl w:val="FCB445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E6F2F15"/>
    <w:multiLevelType w:val="hybridMultilevel"/>
    <w:tmpl w:val="723250EE"/>
    <w:lvl w:ilvl="0" w:tplc="299C9F6C">
      <w:start w:val="1"/>
      <w:numFmt w:val="decimal"/>
      <w:pStyle w:val="Titre2"/>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39D7234"/>
    <w:multiLevelType w:val="hybridMultilevel"/>
    <w:tmpl w:val="29DC642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ECF7954"/>
    <w:multiLevelType w:val="hybridMultilevel"/>
    <w:tmpl w:val="26C4AF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4A67D11"/>
    <w:multiLevelType w:val="hybridMultilevel"/>
    <w:tmpl w:val="FBA21256"/>
    <w:lvl w:ilvl="0" w:tplc="040C0011">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A2850DB"/>
    <w:multiLevelType w:val="hybridMultilevel"/>
    <w:tmpl w:val="89423B74"/>
    <w:lvl w:ilvl="0" w:tplc="4DF04170">
      <w:start w:val="1"/>
      <w:numFmt w:val="bullet"/>
      <w:pStyle w:val="Titre8"/>
      <w:lvlText w:val=""/>
      <w:lvlJc w:val="left"/>
      <w:pPr>
        <w:ind w:left="720" w:hanging="360"/>
      </w:pPr>
      <w:rPr>
        <w:rFonts w:ascii="Wingdings" w:hAnsi="Wingdings"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26" w15:restartNumberingAfterBreak="0">
    <w:nsid w:val="6F113233"/>
    <w:multiLevelType w:val="hybridMultilevel"/>
    <w:tmpl w:val="246EF9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30263B8"/>
    <w:multiLevelType w:val="hybridMultilevel"/>
    <w:tmpl w:val="0F161B0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C1C0FAD"/>
    <w:multiLevelType w:val="hybridMultilevel"/>
    <w:tmpl w:val="07E090E8"/>
    <w:lvl w:ilvl="0" w:tplc="BFBE58A4">
      <w:start w:val="1"/>
      <w:numFmt w:val="bullet"/>
      <w:pStyle w:val="puces"/>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E393640"/>
    <w:multiLevelType w:val="hybridMultilevel"/>
    <w:tmpl w:val="2750940E"/>
    <w:lvl w:ilvl="0" w:tplc="040C0011">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FBA4C2D"/>
    <w:multiLevelType w:val="hybridMultilevel"/>
    <w:tmpl w:val="2E4A4A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25"/>
  </w:num>
  <w:num w:numId="3">
    <w:abstractNumId w:val="21"/>
  </w:num>
  <w:num w:numId="4">
    <w:abstractNumId w:val="9"/>
  </w:num>
  <w:num w:numId="5">
    <w:abstractNumId w:val="4"/>
  </w:num>
  <w:num w:numId="6">
    <w:abstractNumId w:val="0"/>
  </w:num>
  <w:num w:numId="7">
    <w:abstractNumId w:val="15"/>
  </w:num>
  <w:num w:numId="8">
    <w:abstractNumId w:val="2"/>
  </w:num>
  <w:num w:numId="9">
    <w:abstractNumId w:val="2"/>
    <w:lvlOverride w:ilvl="0">
      <w:startOverride w:val="1"/>
    </w:lvlOverride>
  </w:num>
  <w:num w:numId="10">
    <w:abstractNumId w:val="28"/>
  </w:num>
  <w:num w:numId="11">
    <w:abstractNumId w:val="16"/>
  </w:num>
  <w:num w:numId="12">
    <w:abstractNumId w:val="10"/>
  </w:num>
  <w:num w:numId="13">
    <w:abstractNumId w:val="22"/>
  </w:num>
  <w:num w:numId="14">
    <w:abstractNumId w:val="30"/>
  </w:num>
  <w:num w:numId="15">
    <w:abstractNumId w:val="17"/>
  </w:num>
  <w:num w:numId="16">
    <w:abstractNumId w:val="1"/>
  </w:num>
  <w:num w:numId="17">
    <w:abstractNumId w:val="11"/>
  </w:num>
  <w:num w:numId="18">
    <w:abstractNumId w:val="9"/>
  </w:num>
  <w:num w:numId="19">
    <w:abstractNumId w:val="9"/>
  </w:num>
  <w:num w:numId="20">
    <w:abstractNumId w:val="9"/>
  </w:num>
  <w:num w:numId="21">
    <w:abstractNumId w:val="9"/>
  </w:num>
  <w:num w:numId="22">
    <w:abstractNumId w:val="9"/>
  </w:num>
  <w:num w:numId="23">
    <w:abstractNumId w:val="8"/>
  </w:num>
  <w:num w:numId="24">
    <w:abstractNumId w:val="13"/>
  </w:num>
  <w:num w:numId="25">
    <w:abstractNumId w:val="5"/>
  </w:num>
  <w:num w:numId="26">
    <w:abstractNumId w:val="18"/>
  </w:num>
  <w:num w:numId="27">
    <w:abstractNumId w:val="12"/>
  </w:num>
  <w:num w:numId="28">
    <w:abstractNumId w:val="9"/>
  </w:num>
  <w:num w:numId="29">
    <w:abstractNumId w:val="6"/>
  </w:num>
  <w:num w:numId="30">
    <w:abstractNumId w:val="20"/>
  </w:num>
  <w:num w:numId="31">
    <w:abstractNumId w:val="29"/>
  </w:num>
  <w:num w:numId="32">
    <w:abstractNumId w:val="24"/>
  </w:num>
  <w:num w:numId="33">
    <w:abstractNumId w:val="9"/>
  </w:num>
  <w:num w:numId="34">
    <w:abstractNumId w:val="9"/>
  </w:num>
  <w:num w:numId="35">
    <w:abstractNumId w:val="9"/>
  </w:num>
  <w:num w:numId="36">
    <w:abstractNumId w:val="9"/>
  </w:num>
  <w:num w:numId="37">
    <w:abstractNumId w:val="9"/>
  </w:num>
  <w:num w:numId="38">
    <w:abstractNumId w:val="23"/>
  </w:num>
  <w:num w:numId="39">
    <w:abstractNumId w:val="27"/>
  </w:num>
  <w:num w:numId="40">
    <w:abstractNumId w:val="7"/>
  </w:num>
  <w:num w:numId="41">
    <w:abstractNumId w:val="3"/>
  </w:num>
  <w:num w:numId="42">
    <w:abstractNumId w:val="26"/>
  </w:num>
  <w:num w:numId="43">
    <w:abstractNumId w:val="19"/>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AGUIN, FRANCIS">
    <w15:presenceInfo w15:providerId="AD" w15:userId="S::francis.raguin@atos.net::7df42c2f-7b5d-4bf2-b7a8-d133fb3fcdb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09"/>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pos w:val="sectEnd"/>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74C7"/>
    <w:rsid w:val="00000A34"/>
    <w:rsid w:val="00002934"/>
    <w:rsid w:val="00003697"/>
    <w:rsid w:val="00005AF3"/>
    <w:rsid w:val="000060A1"/>
    <w:rsid w:val="00007213"/>
    <w:rsid w:val="00007B14"/>
    <w:rsid w:val="000101B3"/>
    <w:rsid w:val="000126F3"/>
    <w:rsid w:val="0001283A"/>
    <w:rsid w:val="00012ED4"/>
    <w:rsid w:val="00015683"/>
    <w:rsid w:val="00016050"/>
    <w:rsid w:val="00016355"/>
    <w:rsid w:val="00016EEB"/>
    <w:rsid w:val="000171D4"/>
    <w:rsid w:val="000200B3"/>
    <w:rsid w:val="00020434"/>
    <w:rsid w:val="00020CFB"/>
    <w:rsid w:val="00020F5B"/>
    <w:rsid w:val="0002448C"/>
    <w:rsid w:val="000255D1"/>
    <w:rsid w:val="000268C9"/>
    <w:rsid w:val="000274A9"/>
    <w:rsid w:val="000300F5"/>
    <w:rsid w:val="000307DC"/>
    <w:rsid w:val="00031647"/>
    <w:rsid w:val="00032383"/>
    <w:rsid w:val="000330CB"/>
    <w:rsid w:val="00035885"/>
    <w:rsid w:val="00035EC4"/>
    <w:rsid w:val="00036413"/>
    <w:rsid w:val="00037A6C"/>
    <w:rsid w:val="000406E1"/>
    <w:rsid w:val="00041367"/>
    <w:rsid w:val="00041DB7"/>
    <w:rsid w:val="00041E9C"/>
    <w:rsid w:val="00042D78"/>
    <w:rsid w:val="000439D7"/>
    <w:rsid w:val="000453C1"/>
    <w:rsid w:val="000458F1"/>
    <w:rsid w:val="00045B7A"/>
    <w:rsid w:val="000465B6"/>
    <w:rsid w:val="00047435"/>
    <w:rsid w:val="00047B79"/>
    <w:rsid w:val="000521CE"/>
    <w:rsid w:val="00055A05"/>
    <w:rsid w:val="000576FA"/>
    <w:rsid w:val="00057F0D"/>
    <w:rsid w:val="0006104D"/>
    <w:rsid w:val="00061E23"/>
    <w:rsid w:val="00063D47"/>
    <w:rsid w:val="00063FCE"/>
    <w:rsid w:val="000640A6"/>
    <w:rsid w:val="0007068B"/>
    <w:rsid w:val="000707F7"/>
    <w:rsid w:val="0007197F"/>
    <w:rsid w:val="0007477F"/>
    <w:rsid w:val="00074BBC"/>
    <w:rsid w:val="000777D7"/>
    <w:rsid w:val="00080241"/>
    <w:rsid w:val="00082BED"/>
    <w:rsid w:val="0008545D"/>
    <w:rsid w:val="00085964"/>
    <w:rsid w:val="000901FB"/>
    <w:rsid w:val="00090AD0"/>
    <w:rsid w:val="00092EA5"/>
    <w:rsid w:val="00094B69"/>
    <w:rsid w:val="000955E8"/>
    <w:rsid w:val="0009786B"/>
    <w:rsid w:val="000979CD"/>
    <w:rsid w:val="000A0F13"/>
    <w:rsid w:val="000A1805"/>
    <w:rsid w:val="000A2CB9"/>
    <w:rsid w:val="000A58B7"/>
    <w:rsid w:val="000A63DE"/>
    <w:rsid w:val="000A648D"/>
    <w:rsid w:val="000A6823"/>
    <w:rsid w:val="000A7CC4"/>
    <w:rsid w:val="000B08F4"/>
    <w:rsid w:val="000B1C6C"/>
    <w:rsid w:val="000B46FA"/>
    <w:rsid w:val="000B79BB"/>
    <w:rsid w:val="000B7A53"/>
    <w:rsid w:val="000C4138"/>
    <w:rsid w:val="000C4810"/>
    <w:rsid w:val="000C4CD2"/>
    <w:rsid w:val="000C6B6D"/>
    <w:rsid w:val="000D147E"/>
    <w:rsid w:val="000D2DD3"/>
    <w:rsid w:val="000D7882"/>
    <w:rsid w:val="000E354E"/>
    <w:rsid w:val="000E3C9E"/>
    <w:rsid w:val="000E730D"/>
    <w:rsid w:val="000E7B8F"/>
    <w:rsid w:val="000E7BB7"/>
    <w:rsid w:val="000E7CB4"/>
    <w:rsid w:val="000E7E12"/>
    <w:rsid w:val="000F29C6"/>
    <w:rsid w:val="000F2C43"/>
    <w:rsid w:val="000F4D9F"/>
    <w:rsid w:val="000F627B"/>
    <w:rsid w:val="000F6863"/>
    <w:rsid w:val="000F728C"/>
    <w:rsid w:val="000F7A6F"/>
    <w:rsid w:val="00100677"/>
    <w:rsid w:val="00100D53"/>
    <w:rsid w:val="001027CD"/>
    <w:rsid w:val="00102D0C"/>
    <w:rsid w:val="00102F63"/>
    <w:rsid w:val="00103407"/>
    <w:rsid w:val="00105443"/>
    <w:rsid w:val="00110B0E"/>
    <w:rsid w:val="001124CA"/>
    <w:rsid w:val="00112A75"/>
    <w:rsid w:val="0011447B"/>
    <w:rsid w:val="001155B0"/>
    <w:rsid w:val="00115F10"/>
    <w:rsid w:val="001175EF"/>
    <w:rsid w:val="00117E63"/>
    <w:rsid w:val="00120AF2"/>
    <w:rsid w:val="00120D6B"/>
    <w:rsid w:val="0012180F"/>
    <w:rsid w:val="0012259E"/>
    <w:rsid w:val="00126300"/>
    <w:rsid w:val="00126815"/>
    <w:rsid w:val="0013038B"/>
    <w:rsid w:val="0013224D"/>
    <w:rsid w:val="001352EE"/>
    <w:rsid w:val="00136876"/>
    <w:rsid w:val="0013717A"/>
    <w:rsid w:val="00137F10"/>
    <w:rsid w:val="00140157"/>
    <w:rsid w:val="001440C8"/>
    <w:rsid w:val="00144DAA"/>
    <w:rsid w:val="00145904"/>
    <w:rsid w:val="0014617D"/>
    <w:rsid w:val="001472B0"/>
    <w:rsid w:val="00152DF1"/>
    <w:rsid w:val="00156731"/>
    <w:rsid w:val="001573DB"/>
    <w:rsid w:val="001604EE"/>
    <w:rsid w:val="001617B4"/>
    <w:rsid w:val="00162DA3"/>
    <w:rsid w:val="00165867"/>
    <w:rsid w:val="00166E41"/>
    <w:rsid w:val="0016722F"/>
    <w:rsid w:val="001707EB"/>
    <w:rsid w:val="001719C7"/>
    <w:rsid w:val="00172283"/>
    <w:rsid w:val="0017282D"/>
    <w:rsid w:val="00172D22"/>
    <w:rsid w:val="00174061"/>
    <w:rsid w:val="00174B9E"/>
    <w:rsid w:val="00175A87"/>
    <w:rsid w:val="0017759E"/>
    <w:rsid w:val="0018055B"/>
    <w:rsid w:val="001816D2"/>
    <w:rsid w:val="0018282C"/>
    <w:rsid w:val="0018288C"/>
    <w:rsid w:val="001836B1"/>
    <w:rsid w:val="001855F3"/>
    <w:rsid w:val="0018708D"/>
    <w:rsid w:val="0019161A"/>
    <w:rsid w:val="0019382B"/>
    <w:rsid w:val="0019384F"/>
    <w:rsid w:val="00196BF7"/>
    <w:rsid w:val="00197319"/>
    <w:rsid w:val="00197C1F"/>
    <w:rsid w:val="00197CAA"/>
    <w:rsid w:val="001A0EEA"/>
    <w:rsid w:val="001A33F4"/>
    <w:rsid w:val="001A4B9F"/>
    <w:rsid w:val="001A5928"/>
    <w:rsid w:val="001A5C2A"/>
    <w:rsid w:val="001B0152"/>
    <w:rsid w:val="001B3251"/>
    <w:rsid w:val="001B40AB"/>
    <w:rsid w:val="001B5F62"/>
    <w:rsid w:val="001B6869"/>
    <w:rsid w:val="001C0925"/>
    <w:rsid w:val="001C3299"/>
    <w:rsid w:val="001C43C3"/>
    <w:rsid w:val="001C4D58"/>
    <w:rsid w:val="001C52DC"/>
    <w:rsid w:val="001C74C7"/>
    <w:rsid w:val="001D38CC"/>
    <w:rsid w:val="001D61D4"/>
    <w:rsid w:val="001E280C"/>
    <w:rsid w:val="001E776D"/>
    <w:rsid w:val="001F172D"/>
    <w:rsid w:val="001F199F"/>
    <w:rsid w:val="001F328E"/>
    <w:rsid w:val="001F33E6"/>
    <w:rsid w:val="001F4EA5"/>
    <w:rsid w:val="001F532C"/>
    <w:rsid w:val="001F53CB"/>
    <w:rsid w:val="001F56F0"/>
    <w:rsid w:val="001F661C"/>
    <w:rsid w:val="0020005D"/>
    <w:rsid w:val="00202184"/>
    <w:rsid w:val="00202297"/>
    <w:rsid w:val="0020231B"/>
    <w:rsid w:val="0020264F"/>
    <w:rsid w:val="002042BF"/>
    <w:rsid w:val="0020557B"/>
    <w:rsid w:val="00206B48"/>
    <w:rsid w:val="00206CD7"/>
    <w:rsid w:val="002079E6"/>
    <w:rsid w:val="0021457E"/>
    <w:rsid w:val="00214C27"/>
    <w:rsid w:val="00214D3E"/>
    <w:rsid w:val="00216C97"/>
    <w:rsid w:val="0022055B"/>
    <w:rsid w:val="00223AE8"/>
    <w:rsid w:val="0022573C"/>
    <w:rsid w:val="00225D07"/>
    <w:rsid w:val="00226D60"/>
    <w:rsid w:val="00227A1E"/>
    <w:rsid w:val="00227FB7"/>
    <w:rsid w:val="0023007B"/>
    <w:rsid w:val="00230198"/>
    <w:rsid w:val="00230439"/>
    <w:rsid w:val="00231282"/>
    <w:rsid w:val="002326B4"/>
    <w:rsid w:val="002346FC"/>
    <w:rsid w:val="00235843"/>
    <w:rsid w:val="00235E68"/>
    <w:rsid w:val="00236029"/>
    <w:rsid w:val="002365C6"/>
    <w:rsid w:val="002402EB"/>
    <w:rsid w:val="00243BDC"/>
    <w:rsid w:val="002443BA"/>
    <w:rsid w:val="00245B06"/>
    <w:rsid w:val="00246C90"/>
    <w:rsid w:val="0024775C"/>
    <w:rsid w:val="00252B20"/>
    <w:rsid w:val="00253989"/>
    <w:rsid w:val="0025433C"/>
    <w:rsid w:val="0026451F"/>
    <w:rsid w:val="0026478A"/>
    <w:rsid w:val="0026493B"/>
    <w:rsid w:val="00265A1E"/>
    <w:rsid w:val="002721A6"/>
    <w:rsid w:val="00272B67"/>
    <w:rsid w:val="0027380D"/>
    <w:rsid w:val="00273C64"/>
    <w:rsid w:val="0027407E"/>
    <w:rsid w:val="00274E37"/>
    <w:rsid w:val="00275D03"/>
    <w:rsid w:val="00276D72"/>
    <w:rsid w:val="002771C5"/>
    <w:rsid w:val="0027788B"/>
    <w:rsid w:val="00277F07"/>
    <w:rsid w:val="00280A72"/>
    <w:rsid w:val="0028220B"/>
    <w:rsid w:val="002828F6"/>
    <w:rsid w:val="0028322B"/>
    <w:rsid w:val="00283778"/>
    <w:rsid w:val="00285BB6"/>
    <w:rsid w:val="002864E6"/>
    <w:rsid w:val="00287B1B"/>
    <w:rsid w:val="00290B7D"/>
    <w:rsid w:val="00291FAA"/>
    <w:rsid w:val="0029303B"/>
    <w:rsid w:val="0029332F"/>
    <w:rsid w:val="00294239"/>
    <w:rsid w:val="00295555"/>
    <w:rsid w:val="0029777E"/>
    <w:rsid w:val="002A0797"/>
    <w:rsid w:val="002A1FF2"/>
    <w:rsid w:val="002A2657"/>
    <w:rsid w:val="002A4D01"/>
    <w:rsid w:val="002A6A1C"/>
    <w:rsid w:val="002A76FC"/>
    <w:rsid w:val="002A7A65"/>
    <w:rsid w:val="002A7E7F"/>
    <w:rsid w:val="002B1DD8"/>
    <w:rsid w:val="002B3FE4"/>
    <w:rsid w:val="002B5952"/>
    <w:rsid w:val="002B6552"/>
    <w:rsid w:val="002B6BFC"/>
    <w:rsid w:val="002B6C5B"/>
    <w:rsid w:val="002B7238"/>
    <w:rsid w:val="002B7DB6"/>
    <w:rsid w:val="002B7E65"/>
    <w:rsid w:val="002C18B1"/>
    <w:rsid w:val="002C1CF0"/>
    <w:rsid w:val="002C20A6"/>
    <w:rsid w:val="002C21CC"/>
    <w:rsid w:val="002C2657"/>
    <w:rsid w:val="002C288D"/>
    <w:rsid w:val="002C3EB6"/>
    <w:rsid w:val="002C51DE"/>
    <w:rsid w:val="002C61DB"/>
    <w:rsid w:val="002D0117"/>
    <w:rsid w:val="002D2E1F"/>
    <w:rsid w:val="002D3143"/>
    <w:rsid w:val="002D59EC"/>
    <w:rsid w:val="002D5B30"/>
    <w:rsid w:val="002D6859"/>
    <w:rsid w:val="002E29B4"/>
    <w:rsid w:val="002E2B8A"/>
    <w:rsid w:val="002E2D0D"/>
    <w:rsid w:val="002E3703"/>
    <w:rsid w:val="002E5000"/>
    <w:rsid w:val="002E67F4"/>
    <w:rsid w:val="002E6DAD"/>
    <w:rsid w:val="002F0EB4"/>
    <w:rsid w:val="002F4872"/>
    <w:rsid w:val="002F5881"/>
    <w:rsid w:val="002F5C9A"/>
    <w:rsid w:val="002F62AE"/>
    <w:rsid w:val="002F7435"/>
    <w:rsid w:val="00300B89"/>
    <w:rsid w:val="003027FA"/>
    <w:rsid w:val="00302C8B"/>
    <w:rsid w:val="0030432C"/>
    <w:rsid w:val="003045FA"/>
    <w:rsid w:val="003047BE"/>
    <w:rsid w:val="00306216"/>
    <w:rsid w:val="00306FB7"/>
    <w:rsid w:val="00311E5D"/>
    <w:rsid w:val="00312E08"/>
    <w:rsid w:val="00312FFE"/>
    <w:rsid w:val="00313031"/>
    <w:rsid w:val="003156D9"/>
    <w:rsid w:val="0031588A"/>
    <w:rsid w:val="00316C8C"/>
    <w:rsid w:val="003209F2"/>
    <w:rsid w:val="00320CE5"/>
    <w:rsid w:val="00321462"/>
    <w:rsid w:val="00321A11"/>
    <w:rsid w:val="0032434A"/>
    <w:rsid w:val="00325E29"/>
    <w:rsid w:val="00327091"/>
    <w:rsid w:val="003278DB"/>
    <w:rsid w:val="0033224C"/>
    <w:rsid w:val="00332518"/>
    <w:rsid w:val="00334F8E"/>
    <w:rsid w:val="0033635C"/>
    <w:rsid w:val="00340359"/>
    <w:rsid w:val="00341926"/>
    <w:rsid w:val="00342A8B"/>
    <w:rsid w:val="00342E70"/>
    <w:rsid w:val="0034356F"/>
    <w:rsid w:val="00343FB1"/>
    <w:rsid w:val="00345EBD"/>
    <w:rsid w:val="00355E08"/>
    <w:rsid w:val="00356BBB"/>
    <w:rsid w:val="003605C1"/>
    <w:rsid w:val="003608E1"/>
    <w:rsid w:val="00360DB2"/>
    <w:rsid w:val="0036193C"/>
    <w:rsid w:val="00361958"/>
    <w:rsid w:val="00365C38"/>
    <w:rsid w:val="0036700A"/>
    <w:rsid w:val="00367C6B"/>
    <w:rsid w:val="00370A65"/>
    <w:rsid w:val="00371DAF"/>
    <w:rsid w:val="00372B97"/>
    <w:rsid w:val="003733E0"/>
    <w:rsid w:val="00373571"/>
    <w:rsid w:val="0037377F"/>
    <w:rsid w:val="00373E5E"/>
    <w:rsid w:val="0037440D"/>
    <w:rsid w:val="00376450"/>
    <w:rsid w:val="003766EA"/>
    <w:rsid w:val="0037709F"/>
    <w:rsid w:val="0037795F"/>
    <w:rsid w:val="00377C71"/>
    <w:rsid w:val="00377ED9"/>
    <w:rsid w:val="003801D3"/>
    <w:rsid w:val="00380EFA"/>
    <w:rsid w:val="0038271D"/>
    <w:rsid w:val="00386603"/>
    <w:rsid w:val="00386741"/>
    <w:rsid w:val="00387CFA"/>
    <w:rsid w:val="003904E4"/>
    <w:rsid w:val="0039137D"/>
    <w:rsid w:val="00391E5F"/>
    <w:rsid w:val="003921CB"/>
    <w:rsid w:val="00393762"/>
    <w:rsid w:val="0039395B"/>
    <w:rsid w:val="003955A5"/>
    <w:rsid w:val="003A1066"/>
    <w:rsid w:val="003A13F2"/>
    <w:rsid w:val="003A1518"/>
    <w:rsid w:val="003A16BA"/>
    <w:rsid w:val="003A2603"/>
    <w:rsid w:val="003A2867"/>
    <w:rsid w:val="003A2D83"/>
    <w:rsid w:val="003A31B3"/>
    <w:rsid w:val="003A3D41"/>
    <w:rsid w:val="003A404F"/>
    <w:rsid w:val="003A494D"/>
    <w:rsid w:val="003A7A4A"/>
    <w:rsid w:val="003B0538"/>
    <w:rsid w:val="003B1EAA"/>
    <w:rsid w:val="003B330D"/>
    <w:rsid w:val="003B402E"/>
    <w:rsid w:val="003B527C"/>
    <w:rsid w:val="003B5D01"/>
    <w:rsid w:val="003B61F3"/>
    <w:rsid w:val="003B677A"/>
    <w:rsid w:val="003B7ADF"/>
    <w:rsid w:val="003C03CF"/>
    <w:rsid w:val="003C1006"/>
    <w:rsid w:val="003C14BF"/>
    <w:rsid w:val="003C1FE4"/>
    <w:rsid w:val="003C2C14"/>
    <w:rsid w:val="003C2E2C"/>
    <w:rsid w:val="003C2F79"/>
    <w:rsid w:val="003C64D5"/>
    <w:rsid w:val="003D1A73"/>
    <w:rsid w:val="003D1B92"/>
    <w:rsid w:val="003D23A5"/>
    <w:rsid w:val="003D4D4C"/>
    <w:rsid w:val="003D5317"/>
    <w:rsid w:val="003D7DB6"/>
    <w:rsid w:val="003E0F78"/>
    <w:rsid w:val="003E23F3"/>
    <w:rsid w:val="003E3038"/>
    <w:rsid w:val="003E3D0E"/>
    <w:rsid w:val="003E4F9B"/>
    <w:rsid w:val="003E5397"/>
    <w:rsid w:val="003E6923"/>
    <w:rsid w:val="003E6D93"/>
    <w:rsid w:val="003E7744"/>
    <w:rsid w:val="003F0C47"/>
    <w:rsid w:val="003F24CD"/>
    <w:rsid w:val="003F2B22"/>
    <w:rsid w:val="003F3571"/>
    <w:rsid w:val="003F37D0"/>
    <w:rsid w:val="003F3E61"/>
    <w:rsid w:val="003F59F5"/>
    <w:rsid w:val="003F77BF"/>
    <w:rsid w:val="00401279"/>
    <w:rsid w:val="00401C02"/>
    <w:rsid w:val="00401D19"/>
    <w:rsid w:val="0040342A"/>
    <w:rsid w:val="00404635"/>
    <w:rsid w:val="00406A80"/>
    <w:rsid w:val="00407B3C"/>
    <w:rsid w:val="004115D8"/>
    <w:rsid w:val="004125DF"/>
    <w:rsid w:val="004152D0"/>
    <w:rsid w:val="00416082"/>
    <w:rsid w:val="00416C07"/>
    <w:rsid w:val="00417B35"/>
    <w:rsid w:val="00422B01"/>
    <w:rsid w:val="00423480"/>
    <w:rsid w:val="004328DD"/>
    <w:rsid w:val="0043334F"/>
    <w:rsid w:val="00434DE9"/>
    <w:rsid w:val="00437936"/>
    <w:rsid w:val="00440194"/>
    <w:rsid w:val="0044036C"/>
    <w:rsid w:val="0044401B"/>
    <w:rsid w:val="00444D02"/>
    <w:rsid w:val="004458EE"/>
    <w:rsid w:val="00451CD3"/>
    <w:rsid w:val="00453528"/>
    <w:rsid w:val="00453C8A"/>
    <w:rsid w:val="00454C6E"/>
    <w:rsid w:val="00456192"/>
    <w:rsid w:val="00456BE1"/>
    <w:rsid w:val="0046009D"/>
    <w:rsid w:val="0046309A"/>
    <w:rsid w:val="0046311F"/>
    <w:rsid w:val="00464B32"/>
    <w:rsid w:val="00465E51"/>
    <w:rsid w:val="00467574"/>
    <w:rsid w:val="004722EB"/>
    <w:rsid w:val="00473CFF"/>
    <w:rsid w:val="004750A3"/>
    <w:rsid w:val="0048156B"/>
    <w:rsid w:val="004839CB"/>
    <w:rsid w:val="00484789"/>
    <w:rsid w:val="00485AB3"/>
    <w:rsid w:val="00486665"/>
    <w:rsid w:val="00487512"/>
    <w:rsid w:val="004902CD"/>
    <w:rsid w:val="00491993"/>
    <w:rsid w:val="00492183"/>
    <w:rsid w:val="00493E47"/>
    <w:rsid w:val="004946BB"/>
    <w:rsid w:val="00494A22"/>
    <w:rsid w:val="00495B10"/>
    <w:rsid w:val="004A18C2"/>
    <w:rsid w:val="004A1D55"/>
    <w:rsid w:val="004A1D97"/>
    <w:rsid w:val="004A4DB7"/>
    <w:rsid w:val="004A6316"/>
    <w:rsid w:val="004B1DD3"/>
    <w:rsid w:val="004B27B1"/>
    <w:rsid w:val="004B5613"/>
    <w:rsid w:val="004C05EA"/>
    <w:rsid w:val="004C1B22"/>
    <w:rsid w:val="004C52E5"/>
    <w:rsid w:val="004C7072"/>
    <w:rsid w:val="004D04B3"/>
    <w:rsid w:val="004D4979"/>
    <w:rsid w:val="004D6053"/>
    <w:rsid w:val="004D679B"/>
    <w:rsid w:val="004D6926"/>
    <w:rsid w:val="004D6BA8"/>
    <w:rsid w:val="004D712C"/>
    <w:rsid w:val="004D755F"/>
    <w:rsid w:val="004D7A13"/>
    <w:rsid w:val="004E00FC"/>
    <w:rsid w:val="004E2B7A"/>
    <w:rsid w:val="004E4674"/>
    <w:rsid w:val="004E4DAC"/>
    <w:rsid w:val="004E5522"/>
    <w:rsid w:val="004E6BF6"/>
    <w:rsid w:val="004F0511"/>
    <w:rsid w:val="004F21F8"/>
    <w:rsid w:val="004F56A1"/>
    <w:rsid w:val="004F6492"/>
    <w:rsid w:val="00500A1A"/>
    <w:rsid w:val="00503620"/>
    <w:rsid w:val="00504A4E"/>
    <w:rsid w:val="00505723"/>
    <w:rsid w:val="0050598C"/>
    <w:rsid w:val="0050700B"/>
    <w:rsid w:val="00507387"/>
    <w:rsid w:val="005075EE"/>
    <w:rsid w:val="005077FC"/>
    <w:rsid w:val="00513384"/>
    <w:rsid w:val="005134B9"/>
    <w:rsid w:val="00513D03"/>
    <w:rsid w:val="00516B6A"/>
    <w:rsid w:val="00522785"/>
    <w:rsid w:val="00522851"/>
    <w:rsid w:val="00523877"/>
    <w:rsid w:val="00523E64"/>
    <w:rsid w:val="005249F9"/>
    <w:rsid w:val="005252FC"/>
    <w:rsid w:val="00527401"/>
    <w:rsid w:val="0053077B"/>
    <w:rsid w:val="005315C4"/>
    <w:rsid w:val="005316FB"/>
    <w:rsid w:val="005319DC"/>
    <w:rsid w:val="00532046"/>
    <w:rsid w:val="005328A1"/>
    <w:rsid w:val="00534EB0"/>
    <w:rsid w:val="005351C7"/>
    <w:rsid w:val="005358F8"/>
    <w:rsid w:val="00536898"/>
    <w:rsid w:val="00537543"/>
    <w:rsid w:val="00541A51"/>
    <w:rsid w:val="0054250F"/>
    <w:rsid w:val="00546002"/>
    <w:rsid w:val="00550317"/>
    <w:rsid w:val="005515A8"/>
    <w:rsid w:val="00553510"/>
    <w:rsid w:val="0055485F"/>
    <w:rsid w:val="00555277"/>
    <w:rsid w:val="00556974"/>
    <w:rsid w:val="005569E2"/>
    <w:rsid w:val="00556F54"/>
    <w:rsid w:val="00557D12"/>
    <w:rsid w:val="005603BF"/>
    <w:rsid w:val="00560A5D"/>
    <w:rsid w:val="005665A3"/>
    <w:rsid w:val="00566637"/>
    <w:rsid w:val="00566CEA"/>
    <w:rsid w:val="00574E69"/>
    <w:rsid w:val="00575DA3"/>
    <w:rsid w:val="00580485"/>
    <w:rsid w:val="00582370"/>
    <w:rsid w:val="005827E4"/>
    <w:rsid w:val="00586AD3"/>
    <w:rsid w:val="00590749"/>
    <w:rsid w:val="00591A5E"/>
    <w:rsid w:val="00594266"/>
    <w:rsid w:val="00596344"/>
    <w:rsid w:val="005A1309"/>
    <w:rsid w:val="005A346B"/>
    <w:rsid w:val="005A349D"/>
    <w:rsid w:val="005A3EB2"/>
    <w:rsid w:val="005A498B"/>
    <w:rsid w:val="005A5B6B"/>
    <w:rsid w:val="005A78E0"/>
    <w:rsid w:val="005B1461"/>
    <w:rsid w:val="005B228C"/>
    <w:rsid w:val="005B3216"/>
    <w:rsid w:val="005B65A7"/>
    <w:rsid w:val="005B7645"/>
    <w:rsid w:val="005B7FC4"/>
    <w:rsid w:val="005C103E"/>
    <w:rsid w:val="005C1D65"/>
    <w:rsid w:val="005C7E8C"/>
    <w:rsid w:val="005D1653"/>
    <w:rsid w:val="005D254F"/>
    <w:rsid w:val="005D3B85"/>
    <w:rsid w:val="005D5AAC"/>
    <w:rsid w:val="005D65F6"/>
    <w:rsid w:val="005D67FB"/>
    <w:rsid w:val="005D6B5C"/>
    <w:rsid w:val="005D704C"/>
    <w:rsid w:val="005E1731"/>
    <w:rsid w:val="005E1FF8"/>
    <w:rsid w:val="005E2148"/>
    <w:rsid w:val="005E310F"/>
    <w:rsid w:val="005E45B4"/>
    <w:rsid w:val="005F0034"/>
    <w:rsid w:val="005F3CA2"/>
    <w:rsid w:val="005F47F7"/>
    <w:rsid w:val="005F5694"/>
    <w:rsid w:val="005F5817"/>
    <w:rsid w:val="005F5C48"/>
    <w:rsid w:val="005F5F85"/>
    <w:rsid w:val="005F635A"/>
    <w:rsid w:val="005F6932"/>
    <w:rsid w:val="005F7D67"/>
    <w:rsid w:val="0060089F"/>
    <w:rsid w:val="0060156D"/>
    <w:rsid w:val="0060269A"/>
    <w:rsid w:val="00603E53"/>
    <w:rsid w:val="006043E7"/>
    <w:rsid w:val="00604504"/>
    <w:rsid w:val="00605BA2"/>
    <w:rsid w:val="00611606"/>
    <w:rsid w:val="00611B79"/>
    <w:rsid w:val="00613C4C"/>
    <w:rsid w:val="00613CEE"/>
    <w:rsid w:val="00614687"/>
    <w:rsid w:val="0061496C"/>
    <w:rsid w:val="00615009"/>
    <w:rsid w:val="00615538"/>
    <w:rsid w:val="00615C65"/>
    <w:rsid w:val="00616209"/>
    <w:rsid w:val="00616317"/>
    <w:rsid w:val="00616855"/>
    <w:rsid w:val="00622F96"/>
    <w:rsid w:val="00623ECD"/>
    <w:rsid w:val="00624394"/>
    <w:rsid w:val="006269DF"/>
    <w:rsid w:val="00626A49"/>
    <w:rsid w:val="006278A6"/>
    <w:rsid w:val="006305A2"/>
    <w:rsid w:val="00630F9B"/>
    <w:rsid w:val="00631EB3"/>
    <w:rsid w:val="00631FD3"/>
    <w:rsid w:val="00632894"/>
    <w:rsid w:val="00634811"/>
    <w:rsid w:val="00634A49"/>
    <w:rsid w:val="00636DBD"/>
    <w:rsid w:val="00641075"/>
    <w:rsid w:val="006414EA"/>
    <w:rsid w:val="00641883"/>
    <w:rsid w:val="0064358E"/>
    <w:rsid w:val="00643FC7"/>
    <w:rsid w:val="006448EC"/>
    <w:rsid w:val="00645934"/>
    <w:rsid w:val="00645C00"/>
    <w:rsid w:val="0065068D"/>
    <w:rsid w:val="006524A6"/>
    <w:rsid w:val="00652593"/>
    <w:rsid w:val="0065527E"/>
    <w:rsid w:val="00655B9F"/>
    <w:rsid w:val="00661833"/>
    <w:rsid w:val="0066284A"/>
    <w:rsid w:val="00662AB0"/>
    <w:rsid w:val="006630DD"/>
    <w:rsid w:val="00664DDF"/>
    <w:rsid w:val="0066609C"/>
    <w:rsid w:val="00666C90"/>
    <w:rsid w:val="00666EFD"/>
    <w:rsid w:val="006670F0"/>
    <w:rsid w:val="0066718F"/>
    <w:rsid w:val="006671F0"/>
    <w:rsid w:val="006726CF"/>
    <w:rsid w:val="00672DDE"/>
    <w:rsid w:val="006735E9"/>
    <w:rsid w:val="00673D86"/>
    <w:rsid w:val="00674230"/>
    <w:rsid w:val="0067580C"/>
    <w:rsid w:val="00675DBD"/>
    <w:rsid w:val="00676C72"/>
    <w:rsid w:val="006802E2"/>
    <w:rsid w:val="00680723"/>
    <w:rsid w:val="00680F17"/>
    <w:rsid w:val="00681343"/>
    <w:rsid w:val="00681BF0"/>
    <w:rsid w:val="0068398D"/>
    <w:rsid w:val="00683BA7"/>
    <w:rsid w:val="00685064"/>
    <w:rsid w:val="0068576A"/>
    <w:rsid w:val="00686AF7"/>
    <w:rsid w:val="00687302"/>
    <w:rsid w:val="0068748B"/>
    <w:rsid w:val="00687E5D"/>
    <w:rsid w:val="00690408"/>
    <w:rsid w:val="006908A3"/>
    <w:rsid w:val="00692C1E"/>
    <w:rsid w:val="00693136"/>
    <w:rsid w:val="00693FF2"/>
    <w:rsid w:val="00694898"/>
    <w:rsid w:val="00695E09"/>
    <w:rsid w:val="00696BD3"/>
    <w:rsid w:val="00696CA9"/>
    <w:rsid w:val="006A0292"/>
    <w:rsid w:val="006A148C"/>
    <w:rsid w:val="006A1882"/>
    <w:rsid w:val="006A43B5"/>
    <w:rsid w:val="006A4F06"/>
    <w:rsid w:val="006A5877"/>
    <w:rsid w:val="006A6261"/>
    <w:rsid w:val="006A66F0"/>
    <w:rsid w:val="006A6AE0"/>
    <w:rsid w:val="006A7AD7"/>
    <w:rsid w:val="006A7DDF"/>
    <w:rsid w:val="006B06A0"/>
    <w:rsid w:val="006B0C5B"/>
    <w:rsid w:val="006B1827"/>
    <w:rsid w:val="006C08EF"/>
    <w:rsid w:val="006C11F3"/>
    <w:rsid w:val="006C1C7C"/>
    <w:rsid w:val="006C306E"/>
    <w:rsid w:val="006C3742"/>
    <w:rsid w:val="006C4314"/>
    <w:rsid w:val="006C4484"/>
    <w:rsid w:val="006C5666"/>
    <w:rsid w:val="006C5699"/>
    <w:rsid w:val="006C5F12"/>
    <w:rsid w:val="006D0082"/>
    <w:rsid w:val="006D1C15"/>
    <w:rsid w:val="006D4AA3"/>
    <w:rsid w:val="006D4F27"/>
    <w:rsid w:val="006D70CF"/>
    <w:rsid w:val="006D7B77"/>
    <w:rsid w:val="006E13F2"/>
    <w:rsid w:val="006E1ACA"/>
    <w:rsid w:val="006E1B71"/>
    <w:rsid w:val="006E2650"/>
    <w:rsid w:val="006E6C80"/>
    <w:rsid w:val="006E72D6"/>
    <w:rsid w:val="006F2958"/>
    <w:rsid w:val="006F2E6B"/>
    <w:rsid w:val="006F3E34"/>
    <w:rsid w:val="006F4274"/>
    <w:rsid w:val="006F5D8D"/>
    <w:rsid w:val="006F64FC"/>
    <w:rsid w:val="0070195D"/>
    <w:rsid w:val="00701FF6"/>
    <w:rsid w:val="007031FC"/>
    <w:rsid w:val="00704E43"/>
    <w:rsid w:val="007053F2"/>
    <w:rsid w:val="00705EFE"/>
    <w:rsid w:val="00707597"/>
    <w:rsid w:val="007119D4"/>
    <w:rsid w:val="00711B15"/>
    <w:rsid w:val="00711B1D"/>
    <w:rsid w:val="007120CF"/>
    <w:rsid w:val="007139E4"/>
    <w:rsid w:val="00715969"/>
    <w:rsid w:val="00717DEE"/>
    <w:rsid w:val="00724CE1"/>
    <w:rsid w:val="007250CC"/>
    <w:rsid w:val="007251ED"/>
    <w:rsid w:val="007252F9"/>
    <w:rsid w:val="00733CC2"/>
    <w:rsid w:val="00734D0A"/>
    <w:rsid w:val="00735700"/>
    <w:rsid w:val="007359A8"/>
    <w:rsid w:val="00737247"/>
    <w:rsid w:val="00740188"/>
    <w:rsid w:val="0074045B"/>
    <w:rsid w:val="00740544"/>
    <w:rsid w:val="00741963"/>
    <w:rsid w:val="00742A9C"/>
    <w:rsid w:val="00743E84"/>
    <w:rsid w:val="00744DD2"/>
    <w:rsid w:val="00746475"/>
    <w:rsid w:val="00747005"/>
    <w:rsid w:val="007507D8"/>
    <w:rsid w:val="007550C5"/>
    <w:rsid w:val="00756417"/>
    <w:rsid w:val="00761A4A"/>
    <w:rsid w:val="00761B55"/>
    <w:rsid w:val="007644BA"/>
    <w:rsid w:val="00764D87"/>
    <w:rsid w:val="00765BE0"/>
    <w:rsid w:val="007705C1"/>
    <w:rsid w:val="00770A14"/>
    <w:rsid w:val="0077148E"/>
    <w:rsid w:val="007714CB"/>
    <w:rsid w:val="00772C9C"/>
    <w:rsid w:val="00772EA6"/>
    <w:rsid w:val="00774C10"/>
    <w:rsid w:val="00775037"/>
    <w:rsid w:val="00775621"/>
    <w:rsid w:val="0077753B"/>
    <w:rsid w:val="00780728"/>
    <w:rsid w:val="007811DF"/>
    <w:rsid w:val="007812CF"/>
    <w:rsid w:val="00781579"/>
    <w:rsid w:val="007828A6"/>
    <w:rsid w:val="0078447A"/>
    <w:rsid w:val="007847F5"/>
    <w:rsid w:val="00785077"/>
    <w:rsid w:val="00786B0E"/>
    <w:rsid w:val="00790039"/>
    <w:rsid w:val="00790DAE"/>
    <w:rsid w:val="00791123"/>
    <w:rsid w:val="007920AF"/>
    <w:rsid w:val="0079270A"/>
    <w:rsid w:val="00794B2A"/>
    <w:rsid w:val="007963FF"/>
    <w:rsid w:val="00797A4C"/>
    <w:rsid w:val="007A109C"/>
    <w:rsid w:val="007A11E8"/>
    <w:rsid w:val="007A3378"/>
    <w:rsid w:val="007A33C4"/>
    <w:rsid w:val="007A411F"/>
    <w:rsid w:val="007A452A"/>
    <w:rsid w:val="007A47CE"/>
    <w:rsid w:val="007A5731"/>
    <w:rsid w:val="007A5E4C"/>
    <w:rsid w:val="007A6731"/>
    <w:rsid w:val="007A6D3E"/>
    <w:rsid w:val="007A76F4"/>
    <w:rsid w:val="007B0FBB"/>
    <w:rsid w:val="007B194C"/>
    <w:rsid w:val="007B4888"/>
    <w:rsid w:val="007B531B"/>
    <w:rsid w:val="007C05C0"/>
    <w:rsid w:val="007C330E"/>
    <w:rsid w:val="007C4890"/>
    <w:rsid w:val="007C521B"/>
    <w:rsid w:val="007C71A5"/>
    <w:rsid w:val="007D1774"/>
    <w:rsid w:val="007D211B"/>
    <w:rsid w:val="007D2EA8"/>
    <w:rsid w:val="007D3910"/>
    <w:rsid w:val="007D4C73"/>
    <w:rsid w:val="007D7607"/>
    <w:rsid w:val="007D79A2"/>
    <w:rsid w:val="007D7AC9"/>
    <w:rsid w:val="007E2E93"/>
    <w:rsid w:val="007E324F"/>
    <w:rsid w:val="007E4B10"/>
    <w:rsid w:val="007E4EA3"/>
    <w:rsid w:val="007F00F3"/>
    <w:rsid w:val="007F23F4"/>
    <w:rsid w:val="007F292E"/>
    <w:rsid w:val="007F2B52"/>
    <w:rsid w:val="007F41B6"/>
    <w:rsid w:val="007F4E3A"/>
    <w:rsid w:val="007F56AD"/>
    <w:rsid w:val="007F5FF3"/>
    <w:rsid w:val="007F641C"/>
    <w:rsid w:val="007F67CA"/>
    <w:rsid w:val="00801ED1"/>
    <w:rsid w:val="008029A6"/>
    <w:rsid w:val="00802C1F"/>
    <w:rsid w:val="00802F67"/>
    <w:rsid w:val="00803144"/>
    <w:rsid w:val="00803BF5"/>
    <w:rsid w:val="00804F85"/>
    <w:rsid w:val="00806EF4"/>
    <w:rsid w:val="008079CC"/>
    <w:rsid w:val="00811B6E"/>
    <w:rsid w:val="00812A2F"/>
    <w:rsid w:val="0081309F"/>
    <w:rsid w:val="0081350B"/>
    <w:rsid w:val="008154BB"/>
    <w:rsid w:val="0081553F"/>
    <w:rsid w:val="00815B07"/>
    <w:rsid w:val="00815B92"/>
    <w:rsid w:val="008165D1"/>
    <w:rsid w:val="008221F0"/>
    <w:rsid w:val="00824CBB"/>
    <w:rsid w:val="00833ADC"/>
    <w:rsid w:val="008342B6"/>
    <w:rsid w:val="008359F6"/>
    <w:rsid w:val="00837098"/>
    <w:rsid w:val="008375D1"/>
    <w:rsid w:val="00840D24"/>
    <w:rsid w:val="00840EF3"/>
    <w:rsid w:val="0084105B"/>
    <w:rsid w:val="00841D2E"/>
    <w:rsid w:val="00841D31"/>
    <w:rsid w:val="00842B5C"/>
    <w:rsid w:val="00843C18"/>
    <w:rsid w:val="00844E9C"/>
    <w:rsid w:val="00852E25"/>
    <w:rsid w:val="00852FD8"/>
    <w:rsid w:val="00853D9B"/>
    <w:rsid w:val="00854378"/>
    <w:rsid w:val="00854636"/>
    <w:rsid w:val="008549C5"/>
    <w:rsid w:val="00854A9B"/>
    <w:rsid w:val="008569E8"/>
    <w:rsid w:val="00856A80"/>
    <w:rsid w:val="00857A53"/>
    <w:rsid w:val="00863922"/>
    <w:rsid w:val="0086443D"/>
    <w:rsid w:val="008648FD"/>
    <w:rsid w:val="008649AE"/>
    <w:rsid w:val="00864CBA"/>
    <w:rsid w:val="00872208"/>
    <w:rsid w:val="00872F13"/>
    <w:rsid w:val="00874FEE"/>
    <w:rsid w:val="0087552D"/>
    <w:rsid w:val="00875DFB"/>
    <w:rsid w:val="00876CDE"/>
    <w:rsid w:val="00876CE6"/>
    <w:rsid w:val="00877F2A"/>
    <w:rsid w:val="0088012D"/>
    <w:rsid w:val="00880E46"/>
    <w:rsid w:val="00881390"/>
    <w:rsid w:val="008815CD"/>
    <w:rsid w:val="008824A0"/>
    <w:rsid w:val="008838CC"/>
    <w:rsid w:val="00884553"/>
    <w:rsid w:val="00884B93"/>
    <w:rsid w:val="0088507B"/>
    <w:rsid w:val="00890082"/>
    <w:rsid w:val="008912C1"/>
    <w:rsid w:val="008918AA"/>
    <w:rsid w:val="00892426"/>
    <w:rsid w:val="00893BD2"/>
    <w:rsid w:val="00894B09"/>
    <w:rsid w:val="0089564D"/>
    <w:rsid w:val="008A1ABC"/>
    <w:rsid w:val="008A1BE8"/>
    <w:rsid w:val="008A3618"/>
    <w:rsid w:val="008A397B"/>
    <w:rsid w:val="008A4B5D"/>
    <w:rsid w:val="008A4E29"/>
    <w:rsid w:val="008A4F3A"/>
    <w:rsid w:val="008A59AB"/>
    <w:rsid w:val="008B2DED"/>
    <w:rsid w:val="008B39F2"/>
    <w:rsid w:val="008B4FE0"/>
    <w:rsid w:val="008B555A"/>
    <w:rsid w:val="008B7F20"/>
    <w:rsid w:val="008C0ABD"/>
    <w:rsid w:val="008C0B41"/>
    <w:rsid w:val="008C0E5A"/>
    <w:rsid w:val="008C2791"/>
    <w:rsid w:val="008C333C"/>
    <w:rsid w:val="008C3402"/>
    <w:rsid w:val="008C3D80"/>
    <w:rsid w:val="008C50DB"/>
    <w:rsid w:val="008C661E"/>
    <w:rsid w:val="008C6E53"/>
    <w:rsid w:val="008C7358"/>
    <w:rsid w:val="008D12FA"/>
    <w:rsid w:val="008D1546"/>
    <w:rsid w:val="008D20D6"/>
    <w:rsid w:val="008D6DEB"/>
    <w:rsid w:val="008D6F08"/>
    <w:rsid w:val="008D71D3"/>
    <w:rsid w:val="008D7376"/>
    <w:rsid w:val="008E3476"/>
    <w:rsid w:val="008E35BF"/>
    <w:rsid w:val="008E391A"/>
    <w:rsid w:val="008E3D85"/>
    <w:rsid w:val="008E44BD"/>
    <w:rsid w:val="008E5771"/>
    <w:rsid w:val="008E611D"/>
    <w:rsid w:val="008E7915"/>
    <w:rsid w:val="008E7B70"/>
    <w:rsid w:val="008F2158"/>
    <w:rsid w:val="008F23A7"/>
    <w:rsid w:val="008F2465"/>
    <w:rsid w:val="008F29E9"/>
    <w:rsid w:val="008F5100"/>
    <w:rsid w:val="008F53EE"/>
    <w:rsid w:val="008F5CD0"/>
    <w:rsid w:val="008F61F1"/>
    <w:rsid w:val="00901496"/>
    <w:rsid w:val="00902CE7"/>
    <w:rsid w:val="00904465"/>
    <w:rsid w:val="009049A3"/>
    <w:rsid w:val="009059AB"/>
    <w:rsid w:val="00910570"/>
    <w:rsid w:val="009110AD"/>
    <w:rsid w:val="00911642"/>
    <w:rsid w:val="00912E34"/>
    <w:rsid w:val="00914E77"/>
    <w:rsid w:val="00914EA1"/>
    <w:rsid w:val="009167BB"/>
    <w:rsid w:val="00916AE9"/>
    <w:rsid w:val="00920F13"/>
    <w:rsid w:val="00921121"/>
    <w:rsid w:val="0092116F"/>
    <w:rsid w:val="00922811"/>
    <w:rsid w:val="00925839"/>
    <w:rsid w:val="00930856"/>
    <w:rsid w:val="00930F8A"/>
    <w:rsid w:val="00932240"/>
    <w:rsid w:val="00935264"/>
    <w:rsid w:val="009355B2"/>
    <w:rsid w:val="00936F76"/>
    <w:rsid w:val="0093747D"/>
    <w:rsid w:val="009412D8"/>
    <w:rsid w:val="00941CE4"/>
    <w:rsid w:val="00942C54"/>
    <w:rsid w:val="00945951"/>
    <w:rsid w:val="009460D4"/>
    <w:rsid w:val="00946936"/>
    <w:rsid w:val="009472BE"/>
    <w:rsid w:val="00947DD2"/>
    <w:rsid w:val="009500AE"/>
    <w:rsid w:val="00950C74"/>
    <w:rsid w:val="009519E7"/>
    <w:rsid w:val="00951BF3"/>
    <w:rsid w:val="00953585"/>
    <w:rsid w:val="009537A6"/>
    <w:rsid w:val="00955A38"/>
    <w:rsid w:val="00960314"/>
    <w:rsid w:val="0096326D"/>
    <w:rsid w:val="00963399"/>
    <w:rsid w:val="00963F7C"/>
    <w:rsid w:val="00964205"/>
    <w:rsid w:val="009645F2"/>
    <w:rsid w:val="00965AC5"/>
    <w:rsid w:val="00966A06"/>
    <w:rsid w:val="00966ED0"/>
    <w:rsid w:val="00967897"/>
    <w:rsid w:val="009705CF"/>
    <w:rsid w:val="00970878"/>
    <w:rsid w:val="00970E8E"/>
    <w:rsid w:val="00971CA9"/>
    <w:rsid w:val="00971FAE"/>
    <w:rsid w:val="00972EE9"/>
    <w:rsid w:val="009731A5"/>
    <w:rsid w:val="0097376B"/>
    <w:rsid w:val="0097397C"/>
    <w:rsid w:val="009756A8"/>
    <w:rsid w:val="00975A93"/>
    <w:rsid w:val="0098051E"/>
    <w:rsid w:val="009807D5"/>
    <w:rsid w:val="0098194C"/>
    <w:rsid w:val="00981A16"/>
    <w:rsid w:val="00981A50"/>
    <w:rsid w:val="00981E7C"/>
    <w:rsid w:val="00981FB2"/>
    <w:rsid w:val="0098474E"/>
    <w:rsid w:val="009859C6"/>
    <w:rsid w:val="009863A5"/>
    <w:rsid w:val="00987E44"/>
    <w:rsid w:val="009900CB"/>
    <w:rsid w:val="00990240"/>
    <w:rsid w:val="0099233E"/>
    <w:rsid w:val="009929C4"/>
    <w:rsid w:val="00993496"/>
    <w:rsid w:val="009959C7"/>
    <w:rsid w:val="0099706F"/>
    <w:rsid w:val="009976E8"/>
    <w:rsid w:val="009A0773"/>
    <w:rsid w:val="009A1F84"/>
    <w:rsid w:val="009A7D87"/>
    <w:rsid w:val="009B3ACA"/>
    <w:rsid w:val="009B3B82"/>
    <w:rsid w:val="009C3431"/>
    <w:rsid w:val="009C3729"/>
    <w:rsid w:val="009C7437"/>
    <w:rsid w:val="009C7929"/>
    <w:rsid w:val="009D0E9D"/>
    <w:rsid w:val="009D14C4"/>
    <w:rsid w:val="009D22F3"/>
    <w:rsid w:val="009D28B9"/>
    <w:rsid w:val="009D38B9"/>
    <w:rsid w:val="009D43F1"/>
    <w:rsid w:val="009D5215"/>
    <w:rsid w:val="009E01FB"/>
    <w:rsid w:val="009E2644"/>
    <w:rsid w:val="009E2C0A"/>
    <w:rsid w:val="009E2E7F"/>
    <w:rsid w:val="009E315D"/>
    <w:rsid w:val="009E3E16"/>
    <w:rsid w:val="009E6717"/>
    <w:rsid w:val="009E6EAE"/>
    <w:rsid w:val="009E7A7E"/>
    <w:rsid w:val="009E7F63"/>
    <w:rsid w:val="009F0086"/>
    <w:rsid w:val="009F126C"/>
    <w:rsid w:val="009F165E"/>
    <w:rsid w:val="009F176C"/>
    <w:rsid w:val="009F21FD"/>
    <w:rsid w:val="009F2B83"/>
    <w:rsid w:val="009F2F54"/>
    <w:rsid w:val="009F5070"/>
    <w:rsid w:val="009F5B91"/>
    <w:rsid w:val="009F6B7B"/>
    <w:rsid w:val="00A029C7"/>
    <w:rsid w:val="00A03EE3"/>
    <w:rsid w:val="00A07A4B"/>
    <w:rsid w:val="00A1273B"/>
    <w:rsid w:val="00A13BE8"/>
    <w:rsid w:val="00A14ACF"/>
    <w:rsid w:val="00A14E3C"/>
    <w:rsid w:val="00A15B19"/>
    <w:rsid w:val="00A17AA9"/>
    <w:rsid w:val="00A200DF"/>
    <w:rsid w:val="00A2021B"/>
    <w:rsid w:val="00A22434"/>
    <w:rsid w:val="00A23387"/>
    <w:rsid w:val="00A241E0"/>
    <w:rsid w:val="00A25705"/>
    <w:rsid w:val="00A27CEC"/>
    <w:rsid w:val="00A31D4E"/>
    <w:rsid w:val="00A333AC"/>
    <w:rsid w:val="00A337B8"/>
    <w:rsid w:val="00A338B4"/>
    <w:rsid w:val="00A33F8C"/>
    <w:rsid w:val="00A347A6"/>
    <w:rsid w:val="00A4109C"/>
    <w:rsid w:val="00A43772"/>
    <w:rsid w:val="00A45F31"/>
    <w:rsid w:val="00A50889"/>
    <w:rsid w:val="00A51366"/>
    <w:rsid w:val="00A51979"/>
    <w:rsid w:val="00A5265D"/>
    <w:rsid w:val="00A53CFB"/>
    <w:rsid w:val="00A53D3A"/>
    <w:rsid w:val="00A54CAB"/>
    <w:rsid w:val="00A5749B"/>
    <w:rsid w:val="00A57D8F"/>
    <w:rsid w:val="00A615FB"/>
    <w:rsid w:val="00A625AF"/>
    <w:rsid w:val="00A62B75"/>
    <w:rsid w:val="00A65848"/>
    <w:rsid w:val="00A66687"/>
    <w:rsid w:val="00A669E3"/>
    <w:rsid w:val="00A70F4C"/>
    <w:rsid w:val="00A71186"/>
    <w:rsid w:val="00A719F8"/>
    <w:rsid w:val="00A75E94"/>
    <w:rsid w:val="00A76A9D"/>
    <w:rsid w:val="00A80B7D"/>
    <w:rsid w:val="00A80E12"/>
    <w:rsid w:val="00A8600E"/>
    <w:rsid w:val="00A874EF"/>
    <w:rsid w:val="00A87DD2"/>
    <w:rsid w:val="00A900F8"/>
    <w:rsid w:val="00A90FB9"/>
    <w:rsid w:val="00A9357D"/>
    <w:rsid w:val="00A93F17"/>
    <w:rsid w:val="00A947C0"/>
    <w:rsid w:val="00A95761"/>
    <w:rsid w:val="00A959BD"/>
    <w:rsid w:val="00A97535"/>
    <w:rsid w:val="00A97810"/>
    <w:rsid w:val="00A97CB4"/>
    <w:rsid w:val="00AA0A01"/>
    <w:rsid w:val="00AA0E18"/>
    <w:rsid w:val="00AA1D0F"/>
    <w:rsid w:val="00AA3A2B"/>
    <w:rsid w:val="00AA6775"/>
    <w:rsid w:val="00AB2545"/>
    <w:rsid w:val="00AB4AD4"/>
    <w:rsid w:val="00AB4B35"/>
    <w:rsid w:val="00AB6CAD"/>
    <w:rsid w:val="00AC1761"/>
    <w:rsid w:val="00AC1CB8"/>
    <w:rsid w:val="00AC3489"/>
    <w:rsid w:val="00AC5152"/>
    <w:rsid w:val="00AC6296"/>
    <w:rsid w:val="00AD0D53"/>
    <w:rsid w:val="00AD16AA"/>
    <w:rsid w:val="00AD264B"/>
    <w:rsid w:val="00AD2DDA"/>
    <w:rsid w:val="00AD3E7B"/>
    <w:rsid w:val="00AD6625"/>
    <w:rsid w:val="00AD739D"/>
    <w:rsid w:val="00AE0E97"/>
    <w:rsid w:val="00AE0EA0"/>
    <w:rsid w:val="00AE1708"/>
    <w:rsid w:val="00AE1F67"/>
    <w:rsid w:val="00AE4295"/>
    <w:rsid w:val="00AE6CBF"/>
    <w:rsid w:val="00AE7409"/>
    <w:rsid w:val="00AF0B64"/>
    <w:rsid w:val="00AF1A22"/>
    <w:rsid w:val="00AF2405"/>
    <w:rsid w:val="00AF4E71"/>
    <w:rsid w:val="00AF5D28"/>
    <w:rsid w:val="00AF5FD5"/>
    <w:rsid w:val="00AF6202"/>
    <w:rsid w:val="00AF7FF2"/>
    <w:rsid w:val="00B00731"/>
    <w:rsid w:val="00B01766"/>
    <w:rsid w:val="00B03975"/>
    <w:rsid w:val="00B04C52"/>
    <w:rsid w:val="00B05237"/>
    <w:rsid w:val="00B06ABF"/>
    <w:rsid w:val="00B06C0A"/>
    <w:rsid w:val="00B075F9"/>
    <w:rsid w:val="00B10650"/>
    <w:rsid w:val="00B1094E"/>
    <w:rsid w:val="00B11453"/>
    <w:rsid w:val="00B1254F"/>
    <w:rsid w:val="00B15764"/>
    <w:rsid w:val="00B15B2A"/>
    <w:rsid w:val="00B17CF3"/>
    <w:rsid w:val="00B209B3"/>
    <w:rsid w:val="00B245EF"/>
    <w:rsid w:val="00B26E3F"/>
    <w:rsid w:val="00B301D3"/>
    <w:rsid w:val="00B302EA"/>
    <w:rsid w:val="00B30F4A"/>
    <w:rsid w:val="00B322E9"/>
    <w:rsid w:val="00B325C5"/>
    <w:rsid w:val="00B32B92"/>
    <w:rsid w:val="00B32D95"/>
    <w:rsid w:val="00B337C4"/>
    <w:rsid w:val="00B364DD"/>
    <w:rsid w:val="00B36B37"/>
    <w:rsid w:val="00B36C7E"/>
    <w:rsid w:val="00B3739D"/>
    <w:rsid w:val="00B40216"/>
    <w:rsid w:val="00B408D5"/>
    <w:rsid w:val="00B41053"/>
    <w:rsid w:val="00B41688"/>
    <w:rsid w:val="00B426C9"/>
    <w:rsid w:val="00B44084"/>
    <w:rsid w:val="00B44631"/>
    <w:rsid w:val="00B45128"/>
    <w:rsid w:val="00B453CF"/>
    <w:rsid w:val="00B50BDD"/>
    <w:rsid w:val="00B50D01"/>
    <w:rsid w:val="00B51032"/>
    <w:rsid w:val="00B51D3C"/>
    <w:rsid w:val="00B5232B"/>
    <w:rsid w:val="00B527D4"/>
    <w:rsid w:val="00B542A6"/>
    <w:rsid w:val="00B54F45"/>
    <w:rsid w:val="00B55B38"/>
    <w:rsid w:val="00B56C08"/>
    <w:rsid w:val="00B60852"/>
    <w:rsid w:val="00B61773"/>
    <w:rsid w:val="00B6225B"/>
    <w:rsid w:val="00B629A3"/>
    <w:rsid w:val="00B6732C"/>
    <w:rsid w:val="00B72AA5"/>
    <w:rsid w:val="00B74C70"/>
    <w:rsid w:val="00B7534C"/>
    <w:rsid w:val="00B77099"/>
    <w:rsid w:val="00B778A7"/>
    <w:rsid w:val="00B810BB"/>
    <w:rsid w:val="00B82E2A"/>
    <w:rsid w:val="00B8364D"/>
    <w:rsid w:val="00B8487E"/>
    <w:rsid w:val="00B86BD0"/>
    <w:rsid w:val="00B87524"/>
    <w:rsid w:val="00B90B04"/>
    <w:rsid w:val="00B923B9"/>
    <w:rsid w:val="00B92B70"/>
    <w:rsid w:val="00B92ED2"/>
    <w:rsid w:val="00B9372D"/>
    <w:rsid w:val="00B943B1"/>
    <w:rsid w:val="00B966CD"/>
    <w:rsid w:val="00BA0916"/>
    <w:rsid w:val="00BA126C"/>
    <w:rsid w:val="00BA1688"/>
    <w:rsid w:val="00BA5100"/>
    <w:rsid w:val="00BA55F6"/>
    <w:rsid w:val="00BA7A84"/>
    <w:rsid w:val="00BB275B"/>
    <w:rsid w:val="00BB37FA"/>
    <w:rsid w:val="00BC1550"/>
    <w:rsid w:val="00BC1AEC"/>
    <w:rsid w:val="00BC2417"/>
    <w:rsid w:val="00BC2F3A"/>
    <w:rsid w:val="00BC40D7"/>
    <w:rsid w:val="00BC59EC"/>
    <w:rsid w:val="00BD3720"/>
    <w:rsid w:val="00BD4306"/>
    <w:rsid w:val="00BD468C"/>
    <w:rsid w:val="00BD57D0"/>
    <w:rsid w:val="00BD6955"/>
    <w:rsid w:val="00BD7403"/>
    <w:rsid w:val="00BE1198"/>
    <w:rsid w:val="00BE1B89"/>
    <w:rsid w:val="00BE1FBF"/>
    <w:rsid w:val="00BE430E"/>
    <w:rsid w:val="00BE43EE"/>
    <w:rsid w:val="00BE4880"/>
    <w:rsid w:val="00BE5EBD"/>
    <w:rsid w:val="00BE7C56"/>
    <w:rsid w:val="00BF2D74"/>
    <w:rsid w:val="00BF3286"/>
    <w:rsid w:val="00BF5771"/>
    <w:rsid w:val="00BF688D"/>
    <w:rsid w:val="00BF7C93"/>
    <w:rsid w:val="00C020BD"/>
    <w:rsid w:val="00C03296"/>
    <w:rsid w:val="00C039BA"/>
    <w:rsid w:val="00C05427"/>
    <w:rsid w:val="00C05E5E"/>
    <w:rsid w:val="00C062BE"/>
    <w:rsid w:val="00C06B6E"/>
    <w:rsid w:val="00C10B30"/>
    <w:rsid w:val="00C128F4"/>
    <w:rsid w:val="00C12C21"/>
    <w:rsid w:val="00C13B57"/>
    <w:rsid w:val="00C1537F"/>
    <w:rsid w:val="00C16874"/>
    <w:rsid w:val="00C172A3"/>
    <w:rsid w:val="00C201DA"/>
    <w:rsid w:val="00C20F91"/>
    <w:rsid w:val="00C229B9"/>
    <w:rsid w:val="00C22D5D"/>
    <w:rsid w:val="00C23A74"/>
    <w:rsid w:val="00C240EE"/>
    <w:rsid w:val="00C25B35"/>
    <w:rsid w:val="00C31A0C"/>
    <w:rsid w:val="00C3242A"/>
    <w:rsid w:val="00C3396A"/>
    <w:rsid w:val="00C33B52"/>
    <w:rsid w:val="00C3498A"/>
    <w:rsid w:val="00C37447"/>
    <w:rsid w:val="00C374E3"/>
    <w:rsid w:val="00C37BCC"/>
    <w:rsid w:val="00C37E70"/>
    <w:rsid w:val="00C40A2B"/>
    <w:rsid w:val="00C43359"/>
    <w:rsid w:val="00C43389"/>
    <w:rsid w:val="00C4490D"/>
    <w:rsid w:val="00C45100"/>
    <w:rsid w:val="00C45D4B"/>
    <w:rsid w:val="00C47AB7"/>
    <w:rsid w:val="00C51485"/>
    <w:rsid w:val="00C51958"/>
    <w:rsid w:val="00C51D0D"/>
    <w:rsid w:val="00C54BE0"/>
    <w:rsid w:val="00C54DC7"/>
    <w:rsid w:val="00C550E8"/>
    <w:rsid w:val="00C64680"/>
    <w:rsid w:val="00C65946"/>
    <w:rsid w:val="00C66D53"/>
    <w:rsid w:val="00C71562"/>
    <w:rsid w:val="00C72CCB"/>
    <w:rsid w:val="00C74FAD"/>
    <w:rsid w:val="00C758CF"/>
    <w:rsid w:val="00C772BD"/>
    <w:rsid w:val="00C77655"/>
    <w:rsid w:val="00C77DF3"/>
    <w:rsid w:val="00C77F4E"/>
    <w:rsid w:val="00C81C33"/>
    <w:rsid w:val="00C82534"/>
    <w:rsid w:val="00C82CA6"/>
    <w:rsid w:val="00C87255"/>
    <w:rsid w:val="00C873B7"/>
    <w:rsid w:val="00C903C4"/>
    <w:rsid w:val="00C9125E"/>
    <w:rsid w:val="00C92547"/>
    <w:rsid w:val="00C95410"/>
    <w:rsid w:val="00C97BE5"/>
    <w:rsid w:val="00CA01B1"/>
    <w:rsid w:val="00CA0675"/>
    <w:rsid w:val="00CA1787"/>
    <w:rsid w:val="00CA1CCE"/>
    <w:rsid w:val="00CA2153"/>
    <w:rsid w:val="00CA3B4B"/>
    <w:rsid w:val="00CA3CA8"/>
    <w:rsid w:val="00CA6399"/>
    <w:rsid w:val="00CA761C"/>
    <w:rsid w:val="00CA78AF"/>
    <w:rsid w:val="00CB2B46"/>
    <w:rsid w:val="00CB370B"/>
    <w:rsid w:val="00CB41C5"/>
    <w:rsid w:val="00CB5FA4"/>
    <w:rsid w:val="00CC1187"/>
    <w:rsid w:val="00CC22D3"/>
    <w:rsid w:val="00CC4415"/>
    <w:rsid w:val="00CC72CA"/>
    <w:rsid w:val="00CC76B0"/>
    <w:rsid w:val="00CD05AE"/>
    <w:rsid w:val="00CD194C"/>
    <w:rsid w:val="00CD1AD8"/>
    <w:rsid w:val="00CD3165"/>
    <w:rsid w:val="00CD3842"/>
    <w:rsid w:val="00CD6209"/>
    <w:rsid w:val="00CD6959"/>
    <w:rsid w:val="00CE08E5"/>
    <w:rsid w:val="00CE0A51"/>
    <w:rsid w:val="00CE156D"/>
    <w:rsid w:val="00CE172D"/>
    <w:rsid w:val="00CE1F98"/>
    <w:rsid w:val="00CE4574"/>
    <w:rsid w:val="00CE5C0B"/>
    <w:rsid w:val="00CF0A64"/>
    <w:rsid w:val="00CF0D70"/>
    <w:rsid w:val="00CF6008"/>
    <w:rsid w:val="00CF66F9"/>
    <w:rsid w:val="00D00DFF"/>
    <w:rsid w:val="00D01D58"/>
    <w:rsid w:val="00D02F94"/>
    <w:rsid w:val="00D0303B"/>
    <w:rsid w:val="00D031A5"/>
    <w:rsid w:val="00D0347B"/>
    <w:rsid w:val="00D03F32"/>
    <w:rsid w:val="00D041D3"/>
    <w:rsid w:val="00D04DB2"/>
    <w:rsid w:val="00D07DB5"/>
    <w:rsid w:val="00D07E23"/>
    <w:rsid w:val="00D100B9"/>
    <w:rsid w:val="00D106D5"/>
    <w:rsid w:val="00D10711"/>
    <w:rsid w:val="00D110CC"/>
    <w:rsid w:val="00D12AE4"/>
    <w:rsid w:val="00D14059"/>
    <w:rsid w:val="00D17219"/>
    <w:rsid w:val="00D17224"/>
    <w:rsid w:val="00D205C2"/>
    <w:rsid w:val="00D212C3"/>
    <w:rsid w:val="00D2358F"/>
    <w:rsid w:val="00D2414D"/>
    <w:rsid w:val="00D26C1A"/>
    <w:rsid w:val="00D276DF"/>
    <w:rsid w:val="00D3281F"/>
    <w:rsid w:val="00D33CF8"/>
    <w:rsid w:val="00D35307"/>
    <w:rsid w:val="00D35425"/>
    <w:rsid w:val="00D37CBE"/>
    <w:rsid w:val="00D41B56"/>
    <w:rsid w:val="00D43AFA"/>
    <w:rsid w:val="00D442A2"/>
    <w:rsid w:val="00D445C5"/>
    <w:rsid w:val="00D44C9B"/>
    <w:rsid w:val="00D45CCB"/>
    <w:rsid w:val="00D47283"/>
    <w:rsid w:val="00D53E62"/>
    <w:rsid w:val="00D55076"/>
    <w:rsid w:val="00D55656"/>
    <w:rsid w:val="00D57312"/>
    <w:rsid w:val="00D5753A"/>
    <w:rsid w:val="00D57D25"/>
    <w:rsid w:val="00D57F48"/>
    <w:rsid w:val="00D57F70"/>
    <w:rsid w:val="00D62134"/>
    <w:rsid w:val="00D62184"/>
    <w:rsid w:val="00D64D33"/>
    <w:rsid w:val="00D65737"/>
    <w:rsid w:val="00D67394"/>
    <w:rsid w:val="00D70361"/>
    <w:rsid w:val="00D70E8B"/>
    <w:rsid w:val="00D711EF"/>
    <w:rsid w:val="00D7260C"/>
    <w:rsid w:val="00D77C11"/>
    <w:rsid w:val="00D77D8F"/>
    <w:rsid w:val="00D80D2E"/>
    <w:rsid w:val="00D8125D"/>
    <w:rsid w:val="00D845CA"/>
    <w:rsid w:val="00D84C48"/>
    <w:rsid w:val="00D861CD"/>
    <w:rsid w:val="00D869DE"/>
    <w:rsid w:val="00D87094"/>
    <w:rsid w:val="00D87E66"/>
    <w:rsid w:val="00D90600"/>
    <w:rsid w:val="00D90920"/>
    <w:rsid w:val="00D916B1"/>
    <w:rsid w:val="00D92D49"/>
    <w:rsid w:val="00D9318B"/>
    <w:rsid w:val="00D94225"/>
    <w:rsid w:val="00D94B66"/>
    <w:rsid w:val="00D95EDB"/>
    <w:rsid w:val="00D96C28"/>
    <w:rsid w:val="00D96F47"/>
    <w:rsid w:val="00DA0B0C"/>
    <w:rsid w:val="00DA5394"/>
    <w:rsid w:val="00DA5ABA"/>
    <w:rsid w:val="00DA6916"/>
    <w:rsid w:val="00DA7D98"/>
    <w:rsid w:val="00DB0C8F"/>
    <w:rsid w:val="00DB1458"/>
    <w:rsid w:val="00DB28B9"/>
    <w:rsid w:val="00DB2BDA"/>
    <w:rsid w:val="00DB542E"/>
    <w:rsid w:val="00DC0AB4"/>
    <w:rsid w:val="00DC26B1"/>
    <w:rsid w:val="00DC3F44"/>
    <w:rsid w:val="00DC42DC"/>
    <w:rsid w:val="00DC4E54"/>
    <w:rsid w:val="00DC55BB"/>
    <w:rsid w:val="00DC6EB6"/>
    <w:rsid w:val="00DC71B3"/>
    <w:rsid w:val="00DC7402"/>
    <w:rsid w:val="00DC7F89"/>
    <w:rsid w:val="00DD0569"/>
    <w:rsid w:val="00DD162C"/>
    <w:rsid w:val="00DD3337"/>
    <w:rsid w:val="00DD3CCE"/>
    <w:rsid w:val="00DD53BD"/>
    <w:rsid w:val="00DD6F95"/>
    <w:rsid w:val="00DD7425"/>
    <w:rsid w:val="00DD7FD4"/>
    <w:rsid w:val="00DE00F1"/>
    <w:rsid w:val="00DE066D"/>
    <w:rsid w:val="00DE0975"/>
    <w:rsid w:val="00DE1516"/>
    <w:rsid w:val="00DE16BD"/>
    <w:rsid w:val="00DE4606"/>
    <w:rsid w:val="00DE49E1"/>
    <w:rsid w:val="00DE561F"/>
    <w:rsid w:val="00DE783D"/>
    <w:rsid w:val="00DF0A8F"/>
    <w:rsid w:val="00DF0E4E"/>
    <w:rsid w:val="00DF1D5B"/>
    <w:rsid w:val="00DF28AD"/>
    <w:rsid w:val="00DF2A7C"/>
    <w:rsid w:val="00DF35C0"/>
    <w:rsid w:val="00DF623F"/>
    <w:rsid w:val="00E00769"/>
    <w:rsid w:val="00E0279D"/>
    <w:rsid w:val="00E02A1B"/>
    <w:rsid w:val="00E040B0"/>
    <w:rsid w:val="00E04A70"/>
    <w:rsid w:val="00E0678B"/>
    <w:rsid w:val="00E07B1E"/>
    <w:rsid w:val="00E1053E"/>
    <w:rsid w:val="00E1139D"/>
    <w:rsid w:val="00E120B3"/>
    <w:rsid w:val="00E1474F"/>
    <w:rsid w:val="00E1496C"/>
    <w:rsid w:val="00E155CA"/>
    <w:rsid w:val="00E15A98"/>
    <w:rsid w:val="00E16B59"/>
    <w:rsid w:val="00E20215"/>
    <w:rsid w:val="00E265BA"/>
    <w:rsid w:val="00E266AE"/>
    <w:rsid w:val="00E2760B"/>
    <w:rsid w:val="00E30E2F"/>
    <w:rsid w:val="00E31BFE"/>
    <w:rsid w:val="00E33645"/>
    <w:rsid w:val="00E41D24"/>
    <w:rsid w:val="00E4220F"/>
    <w:rsid w:val="00E437D2"/>
    <w:rsid w:val="00E443F1"/>
    <w:rsid w:val="00E44AB0"/>
    <w:rsid w:val="00E4604A"/>
    <w:rsid w:val="00E46449"/>
    <w:rsid w:val="00E4677D"/>
    <w:rsid w:val="00E470B7"/>
    <w:rsid w:val="00E520C7"/>
    <w:rsid w:val="00E601F9"/>
    <w:rsid w:val="00E6081E"/>
    <w:rsid w:val="00E60BC4"/>
    <w:rsid w:val="00E644F9"/>
    <w:rsid w:val="00E64C73"/>
    <w:rsid w:val="00E6636D"/>
    <w:rsid w:val="00E665BF"/>
    <w:rsid w:val="00E67CE5"/>
    <w:rsid w:val="00E67F4C"/>
    <w:rsid w:val="00E67F98"/>
    <w:rsid w:val="00E7134C"/>
    <w:rsid w:val="00E73351"/>
    <w:rsid w:val="00E73EF4"/>
    <w:rsid w:val="00E7521E"/>
    <w:rsid w:val="00E75836"/>
    <w:rsid w:val="00E7797A"/>
    <w:rsid w:val="00E81A41"/>
    <w:rsid w:val="00E82412"/>
    <w:rsid w:val="00E824CF"/>
    <w:rsid w:val="00E85A14"/>
    <w:rsid w:val="00E87ADC"/>
    <w:rsid w:val="00E90C02"/>
    <w:rsid w:val="00E917B2"/>
    <w:rsid w:val="00E920B5"/>
    <w:rsid w:val="00E938C1"/>
    <w:rsid w:val="00E93AA8"/>
    <w:rsid w:val="00E93CBC"/>
    <w:rsid w:val="00EB0600"/>
    <w:rsid w:val="00EB11E3"/>
    <w:rsid w:val="00EB14E0"/>
    <w:rsid w:val="00EB3C2D"/>
    <w:rsid w:val="00EB3F64"/>
    <w:rsid w:val="00EC1450"/>
    <w:rsid w:val="00EC1632"/>
    <w:rsid w:val="00EC193F"/>
    <w:rsid w:val="00EC1ED5"/>
    <w:rsid w:val="00EC208D"/>
    <w:rsid w:val="00EC21FD"/>
    <w:rsid w:val="00EC4AFD"/>
    <w:rsid w:val="00EC55F1"/>
    <w:rsid w:val="00EC5FA9"/>
    <w:rsid w:val="00ED1F75"/>
    <w:rsid w:val="00ED2CC3"/>
    <w:rsid w:val="00ED33EC"/>
    <w:rsid w:val="00ED4F49"/>
    <w:rsid w:val="00ED5997"/>
    <w:rsid w:val="00ED6750"/>
    <w:rsid w:val="00ED76E8"/>
    <w:rsid w:val="00ED7F51"/>
    <w:rsid w:val="00EE0C9E"/>
    <w:rsid w:val="00EE33D4"/>
    <w:rsid w:val="00EE367D"/>
    <w:rsid w:val="00EE36D5"/>
    <w:rsid w:val="00EE552E"/>
    <w:rsid w:val="00EE5654"/>
    <w:rsid w:val="00EE5B3F"/>
    <w:rsid w:val="00EE6E5E"/>
    <w:rsid w:val="00EF07C9"/>
    <w:rsid w:val="00EF117C"/>
    <w:rsid w:val="00EF20D7"/>
    <w:rsid w:val="00EF326A"/>
    <w:rsid w:val="00EF381D"/>
    <w:rsid w:val="00EF3BB8"/>
    <w:rsid w:val="00EF432A"/>
    <w:rsid w:val="00EF55B4"/>
    <w:rsid w:val="00EF5F22"/>
    <w:rsid w:val="00EF6EF3"/>
    <w:rsid w:val="00EF7570"/>
    <w:rsid w:val="00EF75EF"/>
    <w:rsid w:val="00F00A3D"/>
    <w:rsid w:val="00F01790"/>
    <w:rsid w:val="00F0573F"/>
    <w:rsid w:val="00F07029"/>
    <w:rsid w:val="00F072F4"/>
    <w:rsid w:val="00F07D35"/>
    <w:rsid w:val="00F10AF9"/>
    <w:rsid w:val="00F12491"/>
    <w:rsid w:val="00F13649"/>
    <w:rsid w:val="00F13A43"/>
    <w:rsid w:val="00F1542C"/>
    <w:rsid w:val="00F15FEF"/>
    <w:rsid w:val="00F16814"/>
    <w:rsid w:val="00F1714D"/>
    <w:rsid w:val="00F1764B"/>
    <w:rsid w:val="00F17CC1"/>
    <w:rsid w:val="00F209D7"/>
    <w:rsid w:val="00F20FC6"/>
    <w:rsid w:val="00F212BE"/>
    <w:rsid w:val="00F26552"/>
    <w:rsid w:val="00F26F48"/>
    <w:rsid w:val="00F2736D"/>
    <w:rsid w:val="00F27772"/>
    <w:rsid w:val="00F27B7A"/>
    <w:rsid w:val="00F30196"/>
    <w:rsid w:val="00F31FC6"/>
    <w:rsid w:val="00F31FFF"/>
    <w:rsid w:val="00F3489E"/>
    <w:rsid w:val="00F358F6"/>
    <w:rsid w:val="00F361A8"/>
    <w:rsid w:val="00F403A4"/>
    <w:rsid w:val="00F41312"/>
    <w:rsid w:val="00F425D6"/>
    <w:rsid w:val="00F42AEF"/>
    <w:rsid w:val="00F46611"/>
    <w:rsid w:val="00F469EA"/>
    <w:rsid w:val="00F4770D"/>
    <w:rsid w:val="00F51753"/>
    <w:rsid w:val="00F5177B"/>
    <w:rsid w:val="00F52B52"/>
    <w:rsid w:val="00F53158"/>
    <w:rsid w:val="00F53E88"/>
    <w:rsid w:val="00F547AE"/>
    <w:rsid w:val="00F54B66"/>
    <w:rsid w:val="00F56ADB"/>
    <w:rsid w:val="00F57BDF"/>
    <w:rsid w:val="00F57D7F"/>
    <w:rsid w:val="00F602F5"/>
    <w:rsid w:val="00F605FA"/>
    <w:rsid w:val="00F62498"/>
    <w:rsid w:val="00F628A9"/>
    <w:rsid w:val="00F62B32"/>
    <w:rsid w:val="00F63180"/>
    <w:rsid w:val="00F63D20"/>
    <w:rsid w:val="00F709C2"/>
    <w:rsid w:val="00F71941"/>
    <w:rsid w:val="00F719C4"/>
    <w:rsid w:val="00F73FA1"/>
    <w:rsid w:val="00F75055"/>
    <w:rsid w:val="00F76026"/>
    <w:rsid w:val="00F7670A"/>
    <w:rsid w:val="00F76E0F"/>
    <w:rsid w:val="00F808DA"/>
    <w:rsid w:val="00F820F5"/>
    <w:rsid w:val="00F828C4"/>
    <w:rsid w:val="00F82D91"/>
    <w:rsid w:val="00F8348E"/>
    <w:rsid w:val="00F83A14"/>
    <w:rsid w:val="00F84445"/>
    <w:rsid w:val="00F85019"/>
    <w:rsid w:val="00F8540D"/>
    <w:rsid w:val="00F86A38"/>
    <w:rsid w:val="00F9015F"/>
    <w:rsid w:val="00F90179"/>
    <w:rsid w:val="00F90DF1"/>
    <w:rsid w:val="00F93173"/>
    <w:rsid w:val="00F93411"/>
    <w:rsid w:val="00F96A60"/>
    <w:rsid w:val="00F972FF"/>
    <w:rsid w:val="00FA28F2"/>
    <w:rsid w:val="00FA3456"/>
    <w:rsid w:val="00FA4278"/>
    <w:rsid w:val="00FA5201"/>
    <w:rsid w:val="00FA6A39"/>
    <w:rsid w:val="00FA7A9A"/>
    <w:rsid w:val="00FB6A32"/>
    <w:rsid w:val="00FB72EB"/>
    <w:rsid w:val="00FB753E"/>
    <w:rsid w:val="00FC38E6"/>
    <w:rsid w:val="00FC3DB6"/>
    <w:rsid w:val="00FC4C16"/>
    <w:rsid w:val="00FC582B"/>
    <w:rsid w:val="00FD03E6"/>
    <w:rsid w:val="00FD0468"/>
    <w:rsid w:val="00FD6DFA"/>
    <w:rsid w:val="00FE1148"/>
    <w:rsid w:val="00FE2B3C"/>
    <w:rsid w:val="00FE465C"/>
    <w:rsid w:val="00FE4DDD"/>
    <w:rsid w:val="00FF09C5"/>
    <w:rsid w:val="00FF12C8"/>
    <w:rsid w:val="00FF2085"/>
    <w:rsid w:val="00FF2BCD"/>
    <w:rsid w:val="00FF2C08"/>
    <w:rsid w:val="00FF2DA3"/>
    <w:rsid w:val="00FF3D8A"/>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420ADA"/>
  <w15:docId w15:val="{BDD92BA3-D19C-4D7E-964F-3C058E25F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06D5"/>
  </w:style>
  <w:style w:type="paragraph" w:styleId="Titre1">
    <w:name w:val="heading 1"/>
    <w:basedOn w:val="Normal"/>
    <w:next w:val="Normal"/>
    <w:link w:val="Titre1Car"/>
    <w:qFormat/>
    <w:rsid w:val="00C66D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autoRedefine/>
    <w:unhideWhenUsed/>
    <w:qFormat/>
    <w:rsid w:val="00B209B3"/>
    <w:pPr>
      <w:keepNext/>
      <w:pageBreakBefore/>
      <w:numPr>
        <w:numId w:val="3"/>
      </w:numPr>
      <w:spacing w:before="400" w:line="240" w:lineRule="auto"/>
      <w:outlineLvl w:val="1"/>
    </w:pPr>
    <w:rPr>
      <w:rFonts w:eastAsiaTheme="majorEastAsia" w:cstheme="minorHAnsi"/>
      <w:b/>
      <w:bCs/>
      <w:color w:val="4F81BD" w:themeColor="accent1"/>
      <w:sz w:val="32"/>
      <w:szCs w:val="32"/>
    </w:rPr>
  </w:style>
  <w:style w:type="paragraph" w:styleId="Titre3">
    <w:name w:val="heading 3"/>
    <w:basedOn w:val="Normal"/>
    <w:next w:val="Normal"/>
    <w:link w:val="Titre3Car"/>
    <w:autoRedefine/>
    <w:unhideWhenUsed/>
    <w:qFormat/>
    <w:rsid w:val="006A66F0"/>
    <w:pPr>
      <w:keepNext/>
      <w:keepLines/>
      <w:spacing w:before="160" w:after="80" w:line="240" w:lineRule="auto"/>
      <w:contextualSpacing/>
      <w:outlineLvl w:val="2"/>
    </w:pPr>
    <w:rPr>
      <w:rFonts w:eastAsiaTheme="majorEastAsia" w:cstheme="majorBidi"/>
      <w:b/>
      <w:bCs/>
      <w:sz w:val="28"/>
      <w:szCs w:val="28"/>
    </w:rPr>
  </w:style>
  <w:style w:type="paragraph" w:styleId="Titre4">
    <w:name w:val="heading 4"/>
    <w:basedOn w:val="Normal"/>
    <w:next w:val="Normal"/>
    <w:link w:val="Titre4Car"/>
    <w:autoRedefine/>
    <w:unhideWhenUsed/>
    <w:qFormat/>
    <w:rsid w:val="002A7A65"/>
    <w:pPr>
      <w:keepNext/>
      <w:spacing w:before="240" w:after="120" w:line="240" w:lineRule="auto"/>
      <w:jc w:val="both"/>
      <w:outlineLvl w:val="3"/>
    </w:pPr>
    <w:rPr>
      <w:rFonts w:ascii="Calibri" w:eastAsia="Times New Roman" w:hAnsi="Calibri" w:cs="Times New Roman"/>
      <w:b/>
      <w:bCs/>
      <w:szCs w:val="28"/>
      <w:lang w:eastAsia="en-US"/>
    </w:rPr>
  </w:style>
  <w:style w:type="paragraph" w:styleId="Titre5">
    <w:name w:val="heading 5"/>
    <w:basedOn w:val="Normal"/>
    <w:next w:val="Normal"/>
    <w:link w:val="Titre5Car"/>
    <w:autoRedefine/>
    <w:qFormat/>
    <w:rsid w:val="00CE08E5"/>
    <w:pPr>
      <w:spacing w:before="60" w:after="60" w:line="240" w:lineRule="auto"/>
      <w:jc w:val="both"/>
      <w:outlineLvl w:val="4"/>
    </w:pPr>
    <w:rPr>
      <w:rFonts w:eastAsia="Times New Roman" w:cstheme="minorHAnsi"/>
    </w:rPr>
  </w:style>
  <w:style w:type="paragraph" w:styleId="Titre6">
    <w:name w:val="heading 6"/>
    <w:basedOn w:val="Normal"/>
    <w:next w:val="Normal"/>
    <w:link w:val="Titre6Car"/>
    <w:qFormat/>
    <w:rsid w:val="00C51D0D"/>
    <w:pPr>
      <w:keepNext/>
      <w:tabs>
        <w:tab w:val="num" w:pos="1152"/>
      </w:tabs>
      <w:spacing w:after="0" w:line="240" w:lineRule="auto"/>
      <w:ind w:left="1152" w:hanging="1152"/>
      <w:jc w:val="center"/>
      <w:outlineLvl w:val="5"/>
    </w:pPr>
    <w:rPr>
      <w:rFonts w:ascii="Times New Roman" w:eastAsia="Times New Roman" w:hAnsi="Times New Roman" w:cs="Times New Roman"/>
      <w:b/>
      <w:bCs/>
      <w:sz w:val="52"/>
      <w:szCs w:val="20"/>
    </w:rPr>
  </w:style>
  <w:style w:type="paragraph" w:styleId="Titre7">
    <w:name w:val="heading 7"/>
    <w:basedOn w:val="Normal"/>
    <w:next w:val="Normal"/>
    <w:link w:val="Titre7Car"/>
    <w:qFormat/>
    <w:rsid w:val="00C51D0D"/>
    <w:pPr>
      <w:keepNext/>
      <w:tabs>
        <w:tab w:val="num" w:pos="1296"/>
      </w:tabs>
      <w:spacing w:after="0" w:line="240" w:lineRule="auto"/>
      <w:ind w:left="1296" w:hanging="1296"/>
      <w:jc w:val="right"/>
      <w:outlineLvl w:val="6"/>
    </w:pPr>
    <w:rPr>
      <w:rFonts w:ascii="Times New Roman" w:eastAsia="Times New Roman" w:hAnsi="Times New Roman" w:cs="Times New Roman"/>
      <w:b/>
      <w:bCs/>
      <w:i/>
      <w:iCs/>
      <w:sz w:val="36"/>
      <w:szCs w:val="20"/>
    </w:rPr>
  </w:style>
  <w:style w:type="paragraph" w:styleId="Titre8">
    <w:name w:val="heading 8"/>
    <w:aliases w:val="Liste à puces2"/>
    <w:basedOn w:val="Normal"/>
    <w:next w:val="Normal"/>
    <w:link w:val="Titre8Car"/>
    <w:autoRedefine/>
    <w:rsid w:val="00BB37FA"/>
    <w:pPr>
      <w:keepNext/>
      <w:numPr>
        <w:numId w:val="2"/>
      </w:numPr>
      <w:tabs>
        <w:tab w:val="left" w:pos="426"/>
      </w:tabs>
      <w:spacing w:before="20" w:after="0" w:line="240" w:lineRule="auto"/>
      <w:ind w:left="426" w:hanging="284"/>
      <w:jc w:val="both"/>
      <w:outlineLvl w:val="7"/>
    </w:pPr>
    <w:rPr>
      <w:rFonts w:eastAsia="Times New Roman" w:cstheme="minorHAnsi"/>
    </w:rPr>
  </w:style>
  <w:style w:type="paragraph" w:styleId="Titre9">
    <w:name w:val="heading 9"/>
    <w:aliases w:val="Variable"/>
    <w:basedOn w:val="Normal"/>
    <w:next w:val="Normal"/>
    <w:link w:val="Titre9Car"/>
    <w:autoRedefine/>
    <w:uiPriority w:val="9"/>
    <w:qFormat/>
    <w:rsid w:val="00CE156D"/>
    <w:pPr>
      <w:keepNext/>
      <w:tabs>
        <w:tab w:val="left" w:pos="3544"/>
        <w:tab w:val="left" w:pos="5670"/>
        <w:tab w:val="left" w:pos="7371"/>
        <w:tab w:val="right" w:pos="8505"/>
      </w:tabs>
      <w:spacing w:before="60" w:after="20" w:line="240" w:lineRule="auto"/>
      <w:jc w:val="both"/>
      <w:outlineLvl w:val="8"/>
    </w:pPr>
    <w:rPr>
      <w:rFonts w:eastAsia="Times New Roman" w:cstheme="minorHAnsi"/>
      <w:b/>
      <w:bCs/>
      <w:i/>
      <w:noProof/>
      <w:color w:val="E36C0A" w:themeColor="accent6" w:themeShade="B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C66D53"/>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rsid w:val="00B209B3"/>
    <w:rPr>
      <w:rFonts w:eastAsiaTheme="majorEastAsia" w:cstheme="minorHAnsi"/>
      <w:b/>
      <w:bCs/>
      <w:color w:val="4F81BD" w:themeColor="accent1"/>
      <w:sz w:val="32"/>
      <w:szCs w:val="32"/>
    </w:rPr>
  </w:style>
  <w:style w:type="character" w:customStyle="1" w:styleId="Titre3Car">
    <w:name w:val="Titre 3 Car"/>
    <w:basedOn w:val="Policepardfaut"/>
    <w:link w:val="Titre3"/>
    <w:uiPriority w:val="9"/>
    <w:rsid w:val="006A66F0"/>
    <w:rPr>
      <w:rFonts w:eastAsiaTheme="majorEastAsia" w:cstheme="majorBidi"/>
      <w:b/>
      <w:bCs/>
      <w:sz w:val="28"/>
      <w:szCs w:val="28"/>
    </w:rPr>
  </w:style>
  <w:style w:type="character" w:customStyle="1" w:styleId="Titre4Car">
    <w:name w:val="Titre 4 Car"/>
    <w:basedOn w:val="Policepardfaut"/>
    <w:link w:val="Titre4"/>
    <w:uiPriority w:val="9"/>
    <w:rsid w:val="002A7A65"/>
    <w:rPr>
      <w:rFonts w:ascii="Calibri" w:eastAsia="Times New Roman" w:hAnsi="Calibri" w:cs="Times New Roman"/>
      <w:b/>
      <w:bCs/>
      <w:szCs w:val="28"/>
      <w:lang w:eastAsia="en-US"/>
    </w:rPr>
  </w:style>
  <w:style w:type="character" w:customStyle="1" w:styleId="Titre5Car">
    <w:name w:val="Titre 5 Car"/>
    <w:basedOn w:val="Policepardfaut"/>
    <w:link w:val="Titre5"/>
    <w:uiPriority w:val="9"/>
    <w:rsid w:val="00CE08E5"/>
    <w:rPr>
      <w:rFonts w:eastAsia="Times New Roman" w:cstheme="minorHAnsi"/>
    </w:rPr>
  </w:style>
  <w:style w:type="character" w:customStyle="1" w:styleId="Titre6Car">
    <w:name w:val="Titre 6 Car"/>
    <w:basedOn w:val="Policepardfaut"/>
    <w:link w:val="Titre6"/>
    <w:uiPriority w:val="9"/>
    <w:rsid w:val="00C51D0D"/>
    <w:rPr>
      <w:rFonts w:ascii="Times New Roman" w:eastAsia="Times New Roman" w:hAnsi="Times New Roman" w:cs="Times New Roman"/>
      <w:b/>
      <w:bCs/>
      <w:sz w:val="52"/>
      <w:szCs w:val="20"/>
    </w:rPr>
  </w:style>
  <w:style w:type="character" w:customStyle="1" w:styleId="Titre7Car">
    <w:name w:val="Titre 7 Car"/>
    <w:basedOn w:val="Policepardfaut"/>
    <w:link w:val="Titre7"/>
    <w:uiPriority w:val="9"/>
    <w:rsid w:val="00C51D0D"/>
    <w:rPr>
      <w:rFonts w:ascii="Times New Roman" w:eastAsia="Times New Roman" w:hAnsi="Times New Roman" w:cs="Times New Roman"/>
      <w:b/>
      <w:bCs/>
      <w:i/>
      <w:iCs/>
      <w:sz w:val="36"/>
      <w:szCs w:val="20"/>
    </w:rPr>
  </w:style>
  <w:style w:type="character" w:customStyle="1" w:styleId="Titre8Car">
    <w:name w:val="Titre 8 Car"/>
    <w:aliases w:val="Liste à puces2 Car"/>
    <w:basedOn w:val="Policepardfaut"/>
    <w:link w:val="Titre8"/>
    <w:rsid w:val="0093747D"/>
    <w:rPr>
      <w:rFonts w:eastAsia="Times New Roman" w:cstheme="minorHAnsi"/>
    </w:rPr>
  </w:style>
  <w:style w:type="character" w:customStyle="1" w:styleId="Titre9Car">
    <w:name w:val="Titre 9 Car"/>
    <w:aliases w:val="Variable Car"/>
    <w:basedOn w:val="Policepardfaut"/>
    <w:link w:val="Titre9"/>
    <w:uiPriority w:val="9"/>
    <w:rsid w:val="00CE156D"/>
    <w:rPr>
      <w:rFonts w:eastAsia="Times New Roman" w:cstheme="minorHAnsi"/>
      <w:b/>
      <w:bCs/>
      <w:i/>
      <w:noProof/>
      <w:color w:val="E36C0A" w:themeColor="accent6" w:themeShade="BF"/>
      <w:sz w:val="24"/>
      <w:szCs w:val="24"/>
    </w:rPr>
  </w:style>
  <w:style w:type="paragraph" w:styleId="Textedebulles">
    <w:name w:val="Balloon Text"/>
    <w:basedOn w:val="Normal"/>
    <w:link w:val="TextedebullesCar"/>
    <w:semiHidden/>
    <w:unhideWhenUsed/>
    <w:rsid w:val="0090446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04465"/>
    <w:rPr>
      <w:rFonts w:ascii="Tahoma" w:hAnsi="Tahoma" w:cs="Tahoma"/>
      <w:sz w:val="16"/>
      <w:szCs w:val="16"/>
    </w:rPr>
  </w:style>
  <w:style w:type="paragraph" w:styleId="En-tte">
    <w:name w:val="header"/>
    <w:basedOn w:val="Normal"/>
    <w:link w:val="En-tteCar"/>
    <w:uiPriority w:val="99"/>
    <w:unhideWhenUsed/>
    <w:rsid w:val="003F77BF"/>
    <w:pPr>
      <w:tabs>
        <w:tab w:val="center" w:pos="4536"/>
        <w:tab w:val="right" w:pos="9072"/>
      </w:tabs>
      <w:spacing w:after="0" w:line="240" w:lineRule="auto"/>
    </w:pPr>
  </w:style>
  <w:style w:type="character" w:customStyle="1" w:styleId="En-tteCar">
    <w:name w:val="En-tête Car"/>
    <w:basedOn w:val="Policepardfaut"/>
    <w:link w:val="En-tte"/>
    <w:uiPriority w:val="99"/>
    <w:rsid w:val="003F77BF"/>
  </w:style>
  <w:style w:type="paragraph" w:styleId="Pieddepage">
    <w:name w:val="footer"/>
    <w:basedOn w:val="Normal"/>
    <w:link w:val="PieddepageCar"/>
    <w:uiPriority w:val="99"/>
    <w:unhideWhenUsed/>
    <w:rsid w:val="003F77B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F77BF"/>
  </w:style>
  <w:style w:type="table" w:styleId="Grilledutableau">
    <w:name w:val="Table Grid"/>
    <w:basedOn w:val="TableauNormal"/>
    <w:uiPriority w:val="59"/>
    <w:rsid w:val="00C51D0D"/>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agraphedeliste">
    <w:name w:val="List Paragraph"/>
    <w:basedOn w:val="Normal"/>
    <w:link w:val="ParagraphedelisteCar"/>
    <w:uiPriority w:val="34"/>
    <w:qFormat/>
    <w:rsid w:val="00C51D0D"/>
    <w:pPr>
      <w:spacing w:after="0" w:line="240" w:lineRule="auto"/>
      <w:ind w:left="720"/>
      <w:contextualSpacing/>
      <w:jc w:val="both"/>
    </w:pPr>
    <w:rPr>
      <w:rFonts w:ascii="Arial" w:eastAsia="Times New Roman" w:hAnsi="Arial" w:cs="Times New Roman"/>
      <w:sz w:val="18"/>
      <w:lang w:eastAsia="en-US"/>
    </w:rPr>
  </w:style>
  <w:style w:type="character" w:customStyle="1" w:styleId="ParagraphedelisteCar">
    <w:name w:val="Paragraphe de liste Car"/>
    <w:basedOn w:val="Policepardfaut"/>
    <w:link w:val="Paragraphedeliste"/>
    <w:uiPriority w:val="34"/>
    <w:locked/>
    <w:rsid w:val="00C51D0D"/>
    <w:rPr>
      <w:rFonts w:ascii="Arial" w:eastAsia="Times New Roman" w:hAnsi="Arial" w:cs="Times New Roman"/>
      <w:sz w:val="18"/>
      <w:lang w:eastAsia="en-US"/>
    </w:rPr>
  </w:style>
  <w:style w:type="character" w:styleId="Numrodepage">
    <w:name w:val="page number"/>
    <w:basedOn w:val="Policepardfaut"/>
    <w:rsid w:val="00C51D0D"/>
    <w:rPr>
      <w:rFonts w:cs="Times New Roman"/>
    </w:rPr>
  </w:style>
  <w:style w:type="character" w:customStyle="1" w:styleId="soustitre20">
    <w:name w:val="soustitre2"/>
    <w:basedOn w:val="Policepardfaut"/>
    <w:rsid w:val="00C51D0D"/>
    <w:rPr>
      <w:rFonts w:cs="Times New Roman"/>
      <w:sz w:val="17"/>
      <w:szCs w:val="17"/>
    </w:rPr>
  </w:style>
  <w:style w:type="character" w:styleId="Lienhypertexte">
    <w:name w:val="Hyperlink"/>
    <w:basedOn w:val="Policepardfaut"/>
    <w:uiPriority w:val="99"/>
    <w:unhideWhenUsed/>
    <w:rsid w:val="00C51D0D"/>
    <w:rPr>
      <w:rFonts w:cs="Times New Roman"/>
      <w:color w:val="0000FF"/>
      <w:u w:val="single"/>
    </w:rPr>
  </w:style>
  <w:style w:type="paragraph" w:styleId="En-ttedetabledesmatires">
    <w:name w:val="TOC Heading"/>
    <w:basedOn w:val="Titre1"/>
    <w:next w:val="Normal"/>
    <w:uiPriority w:val="39"/>
    <w:unhideWhenUsed/>
    <w:qFormat/>
    <w:rsid w:val="00C51D0D"/>
    <w:pPr>
      <w:outlineLvl w:val="9"/>
    </w:pPr>
    <w:rPr>
      <w:rFonts w:ascii="Cambria" w:eastAsia="Times New Roman" w:hAnsi="Cambria" w:cs="Times New Roman"/>
      <w:color w:val="365F91"/>
      <w:lang w:eastAsia="en-US"/>
    </w:rPr>
  </w:style>
  <w:style w:type="paragraph" w:styleId="TM1">
    <w:name w:val="toc 1"/>
    <w:basedOn w:val="Normal"/>
    <w:next w:val="Normal"/>
    <w:autoRedefine/>
    <w:uiPriority w:val="39"/>
    <w:unhideWhenUsed/>
    <w:rsid w:val="00D35425"/>
    <w:pPr>
      <w:tabs>
        <w:tab w:val="left" w:leader="dot" w:pos="426"/>
        <w:tab w:val="right" w:leader="dot" w:pos="9356"/>
      </w:tabs>
      <w:spacing w:after="0" w:line="240" w:lineRule="auto"/>
      <w:ind w:right="340"/>
      <w:jc w:val="both"/>
    </w:pPr>
    <w:rPr>
      <w:rFonts w:ascii="Arial" w:eastAsia="Times New Roman" w:hAnsi="Arial" w:cs="Times New Roman"/>
      <w:b/>
      <w:noProof/>
      <w:sz w:val="28"/>
      <w:szCs w:val="28"/>
      <w:lang w:eastAsia="en-US"/>
    </w:rPr>
  </w:style>
  <w:style w:type="paragraph" w:styleId="TM2">
    <w:name w:val="toc 2"/>
    <w:basedOn w:val="Normal"/>
    <w:next w:val="Normal"/>
    <w:autoRedefine/>
    <w:uiPriority w:val="39"/>
    <w:unhideWhenUsed/>
    <w:rsid w:val="009929C4"/>
    <w:pPr>
      <w:tabs>
        <w:tab w:val="left" w:pos="737"/>
        <w:tab w:val="right" w:leader="dot" w:pos="9356"/>
      </w:tabs>
      <w:spacing w:after="0" w:line="240" w:lineRule="auto"/>
      <w:ind w:left="425" w:right="-86"/>
      <w:jc w:val="both"/>
    </w:pPr>
    <w:rPr>
      <w:rFonts w:ascii="Arial" w:eastAsia="Times New Roman" w:hAnsi="Arial" w:cs="Times New Roman"/>
      <w:noProof/>
      <w:sz w:val="20"/>
      <w:lang w:eastAsia="en-US"/>
    </w:rPr>
  </w:style>
  <w:style w:type="paragraph" w:styleId="TM3">
    <w:name w:val="toc 3"/>
    <w:basedOn w:val="Normal"/>
    <w:next w:val="Normal"/>
    <w:autoRedefine/>
    <w:uiPriority w:val="39"/>
    <w:unhideWhenUsed/>
    <w:rsid w:val="00EF7570"/>
    <w:pPr>
      <w:tabs>
        <w:tab w:val="right" w:leader="dot" w:pos="9356"/>
      </w:tabs>
      <w:spacing w:after="0" w:line="240" w:lineRule="auto"/>
      <w:ind w:left="737" w:right="340"/>
      <w:jc w:val="both"/>
    </w:pPr>
    <w:rPr>
      <w:rFonts w:ascii="Arial" w:eastAsia="Times New Roman" w:hAnsi="Arial" w:cs="Times New Roman"/>
      <w:sz w:val="18"/>
      <w:lang w:eastAsia="en-US"/>
    </w:rPr>
  </w:style>
  <w:style w:type="paragraph" w:styleId="Corpsdetexte">
    <w:name w:val="Body Text"/>
    <w:basedOn w:val="Normal"/>
    <w:link w:val="CorpsdetexteCar"/>
    <w:unhideWhenUsed/>
    <w:rsid w:val="00C51D0D"/>
    <w:pPr>
      <w:spacing w:after="120"/>
    </w:pPr>
    <w:rPr>
      <w:rFonts w:ascii="Calibri" w:eastAsia="Times New Roman" w:hAnsi="Calibri" w:cs="Times New Roman"/>
      <w:lang w:eastAsia="en-US"/>
    </w:rPr>
  </w:style>
  <w:style w:type="character" w:customStyle="1" w:styleId="CorpsdetexteCar">
    <w:name w:val="Corps de texte Car"/>
    <w:basedOn w:val="Policepardfaut"/>
    <w:link w:val="Corpsdetexte"/>
    <w:uiPriority w:val="99"/>
    <w:semiHidden/>
    <w:rsid w:val="00C51D0D"/>
    <w:rPr>
      <w:rFonts w:ascii="Calibri" w:eastAsia="Times New Roman" w:hAnsi="Calibri" w:cs="Times New Roman"/>
      <w:lang w:eastAsia="en-US"/>
    </w:rPr>
  </w:style>
  <w:style w:type="paragraph" w:customStyle="1" w:styleId="INNOVATECHListepuces2">
    <w:name w:val="INNOVATECH Liste puces 2"/>
    <w:basedOn w:val="Listepuces2"/>
    <w:rsid w:val="00A87DD2"/>
    <w:pPr>
      <w:spacing w:after="0" w:line="240" w:lineRule="auto"/>
      <w:ind w:left="709" w:hanging="284"/>
    </w:pPr>
  </w:style>
  <w:style w:type="paragraph" w:customStyle="1" w:styleId="Normal1">
    <w:name w:val="Normal 1"/>
    <w:basedOn w:val="Normal"/>
    <w:rsid w:val="00C51D0D"/>
    <w:pPr>
      <w:suppressAutoHyphens/>
      <w:spacing w:before="360" w:after="0" w:line="240" w:lineRule="auto"/>
      <w:jc w:val="center"/>
    </w:pPr>
    <w:rPr>
      <w:rFonts w:ascii="Times New Roman" w:eastAsia="Times New Roman" w:hAnsi="Times New Roman" w:cs="Times New Roman"/>
      <w:b/>
      <w:szCs w:val="20"/>
      <w:lang w:eastAsia="ar-SA"/>
    </w:rPr>
  </w:style>
  <w:style w:type="paragraph" w:styleId="PrformatHTML">
    <w:name w:val="HTML Preformatted"/>
    <w:basedOn w:val="Normal"/>
    <w:link w:val="PrformatHTMLCar"/>
    <w:uiPriority w:val="99"/>
    <w:rsid w:val="00C51D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rsid w:val="00C51D0D"/>
    <w:rPr>
      <w:rFonts w:ascii="Courier New" w:eastAsia="Times New Roman" w:hAnsi="Courier New" w:cs="Courier New"/>
      <w:sz w:val="20"/>
      <w:szCs w:val="20"/>
    </w:rPr>
  </w:style>
  <w:style w:type="paragraph" w:styleId="Corpsdetexte2">
    <w:name w:val="Body Text 2"/>
    <w:basedOn w:val="Normal"/>
    <w:link w:val="Corpsdetexte2Car"/>
    <w:uiPriority w:val="99"/>
    <w:semiHidden/>
    <w:unhideWhenUsed/>
    <w:rsid w:val="00C51D0D"/>
    <w:pPr>
      <w:spacing w:after="120" w:line="480" w:lineRule="auto"/>
      <w:jc w:val="both"/>
    </w:pPr>
    <w:rPr>
      <w:rFonts w:ascii="Arial" w:eastAsia="Times New Roman" w:hAnsi="Arial" w:cs="Times New Roman"/>
      <w:sz w:val="18"/>
      <w:lang w:eastAsia="en-US"/>
    </w:rPr>
  </w:style>
  <w:style w:type="character" w:customStyle="1" w:styleId="Corpsdetexte2Car">
    <w:name w:val="Corps de texte 2 Car"/>
    <w:basedOn w:val="Policepardfaut"/>
    <w:link w:val="Corpsdetexte2"/>
    <w:uiPriority w:val="99"/>
    <w:semiHidden/>
    <w:rsid w:val="00C51D0D"/>
    <w:rPr>
      <w:rFonts w:ascii="Arial" w:eastAsia="Times New Roman" w:hAnsi="Arial" w:cs="Times New Roman"/>
      <w:sz w:val="18"/>
      <w:lang w:eastAsia="en-US"/>
    </w:rPr>
  </w:style>
  <w:style w:type="paragraph" w:styleId="NormalWeb">
    <w:name w:val="Normal (Web)"/>
    <w:basedOn w:val="Normal"/>
    <w:uiPriority w:val="99"/>
    <w:rsid w:val="00C51D0D"/>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C51D0D"/>
    <w:rPr>
      <w:rFonts w:cs="Times New Roman"/>
      <w:b/>
      <w:bCs/>
    </w:rPr>
  </w:style>
  <w:style w:type="paragraph" w:customStyle="1" w:styleId="spip">
    <w:name w:val="spip"/>
    <w:basedOn w:val="Normal"/>
    <w:rsid w:val="00C51D0D"/>
    <w:pPr>
      <w:spacing w:before="75" w:after="75" w:line="240" w:lineRule="auto"/>
      <w:textAlignment w:val="top"/>
    </w:pPr>
    <w:rPr>
      <w:rFonts w:ascii="Arial" w:eastAsia="Times New Roman" w:hAnsi="Arial" w:cs="Arial"/>
      <w:color w:val="556268"/>
      <w:sz w:val="18"/>
      <w:szCs w:val="18"/>
    </w:rPr>
  </w:style>
  <w:style w:type="character" w:customStyle="1" w:styleId="on">
    <w:name w:val="on"/>
    <w:basedOn w:val="Policepardfaut"/>
    <w:rsid w:val="00C51D0D"/>
    <w:rPr>
      <w:rFonts w:cs="Times New Roman"/>
    </w:rPr>
  </w:style>
  <w:style w:type="character" w:customStyle="1" w:styleId="vignette">
    <w:name w:val="vignette"/>
    <w:basedOn w:val="Policepardfaut"/>
    <w:rsid w:val="00C51D0D"/>
    <w:rPr>
      <w:rFonts w:cs="Times New Roman"/>
    </w:rPr>
  </w:style>
  <w:style w:type="character" w:customStyle="1" w:styleId="titrea">
    <w:name w:val="titre_a"/>
    <w:basedOn w:val="Policepardfaut"/>
    <w:rsid w:val="00C51D0D"/>
    <w:rPr>
      <w:rFonts w:cs="Times New Roman"/>
    </w:rPr>
  </w:style>
  <w:style w:type="character" w:styleId="Lienhypertextesuivivisit">
    <w:name w:val="FollowedHyperlink"/>
    <w:basedOn w:val="Policepardfaut"/>
    <w:uiPriority w:val="99"/>
    <w:semiHidden/>
    <w:unhideWhenUsed/>
    <w:rsid w:val="00C51D0D"/>
    <w:rPr>
      <w:rFonts w:cs="Times New Roman"/>
      <w:color w:val="800080"/>
      <w:u w:val="single"/>
    </w:rPr>
  </w:style>
  <w:style w:type="paragraph" w:styleId="Sous-titre">
    <w:name w:val="Subtitle"/>
    <w:basedOn w:val="Normal"/>
    <w:next w:val="Normal"/>
    <w:link w:val="Sous-titreCar"/>
    <w:uiPriority w:val="11"/>
    <w:rsid w:val="00C51D0D"/>
    <w:pPr>
      <w:spacing w:after="60" w:line="240" w:lineRule="auto"/>
      <w:jc w:val="center"/>
      <w:outlineLvl w:val="1"/>
    </w:pPr>
    <w:rPr>
      <w:rFonts w:ascii="Cambria" w:eastAsia="Times New Roman" w:hAnsi="Cambria" w:cs="Times New Roman"/>
      <w:sz w:val="24"/>
      <w:szCs w:val="24"/>
      <w:lang w:eastAsia="en-US"/>
    </w:rPr>
  </w:style>
  <w:style w:type="character" w:customStyle="1" w:styleId="Sous-titreCar">
    <w:name w:val="Sous-titre Car"/>
    <w:basedOn w:val="Policepardfaut"/>
    <w:link w:val="Sous-titre"/>
    <w:uiPriority w:val="11"/>
    <w:rsid w:val="00C51D0D"/>
    <w:rPr>
      <w:rFonts w:ascii="Cambria" w:eastAsia="Times New Roman" w:hAnsi="Cambria" w:cs="Times New Roman"/>
      <w:sz w:val="24"/>
      <w:szCs w:val="24"/>
      <w:lang w:eastAsia="en-US"/>
    </w:rPr>
  </w:style>
  <w:style w:type="paragraph" w:customStyle="1" w:styleId="Normal10">
    <w:name w:val="Normal1"/>
    <w:basedOn w:val="Normal"/>
    <w:rsid w:val="00C51D0D"/>
    <w:pPr>
      <w:spacing w:after="0" w:line="240" w:lineRule="auto"/>
      <w:ind w:left="426"/>
      <w:jc w:val="both"/>
    </w:pPr>
    <w:rPr>
      <w:rFonts w:ascii="Times New Roman" w:eastAsia="Times New Roman" w:hAnsi="Times New Roman" w:cs="Times New Roman"/>
      <w:sz w:val="24"/>
      <w:szCs w:val="20"/>
    </w:rPr>
  </w:style>
  <w:style w:type="paragraph" w:customStyle="1" w:styleId="Normal2">
    <w:name w:val="Normal2"/>
    <w:basedOn w:val="Normal10"/>
    <w:rsid w:val="00C51D0D"/>
    <w:pPr>
      <w:ind w:left="851"/>
    </w:pPr>
  </w:style>
  <w:style w:type="paragraph" w:styleId="Titre">
    <w:name w:val="Title"/>
    <w:basedOn w:val="Normal"/>
    <w:next w:val="Normal"/>
    <w:link w:val="TitreCar"/>
    <w:qFormat/>
    <w:rsid w:val="00C51D0D"/>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reCar">
    <w:name w:val="Titre Car"/>
    <w:basedOn w:val="Policepardfaut"/>
    <w:link w:val="Titre"/>
    <w:uiPriority w:val="10"/>
    <w:rsid w:val="00C51D0D"/>
    <w:rPr>
      <w:rFonts w:ascii="Cambria" w:eastAsia="Times New Roman" w:hAnsi="Cambria" w:cs="Times New Roman"/>
      <w:b/>
      <w:bCs/>
      <w:kern w:val="28"/>
      <w:sz w:val="32"/>
      <w:szCs w:val="32"/>
    </w:rPr>
  </w:style>
  <w:style w:type="character" w:styleId="Marquedecommentaire">
    <w:name w:val="annotation reference"/>
    <w:basedOn w:val="Policepardfaut"/>
    <w:uiPriority w:val="99"/>
    <w:unhideWhenUsed/>
    <w:rsid w:val="00C51D0D"/>
    <w:rPr>
      <w:rFonts w:cs="Times New Roman"/>
      <w:sz w:val="16"/>
      <w:szCs w:val="16"/>
    </w:rPr>
  </w:style>
  <w:style w:type="paragraph" w:styleId="Commentaire">
    <w:name w:val="annotation text"/>
    <w:basedOn w:val="Normal"/>
    <w:link w:val="CommentaireCar"/>
    <w:uiPriority w:val="99"/>
    <w:unhideWhenUsed/>
    <w:rsid w:val="00C51D0D"/>
    <w:pPr>
      <w:spacing w:after="0" w:line="240" w:lineRule="auto"/>
      <w:jc w:val="both"/>
    </w:pPr>
    <w:rPr>
      <w:rFonts w:ascii="Arial" w:eastAsia="Times New Roman" w:hAnsi="Arial" w:cs="Times New Roman"/>
      <w:sz w:val="20"/>
      <w:szCs w:val="20"/>
      <w:lang w:eastAsia="en-US"/>
    </w:rPr>
  </w:style>
  <w:style w:type="character" w:customStyle="1" w:styleId="CommentaireCar">
    <w:name w:val="Commentaire Car"/>
    <w:basedOn w:val="Policepardfaut"/>
    <w:link w:val="Commentaire"/>
    <w:uiPriority w:val="99"/>
    <w:rsid w:val="00C51D0D"/>
    <w:rPr>
      <w:rFonts w:ascii="Arial" w:eastAsia="Times New Roman" w:hAnsi="Arial" w:cs="Times New Roman"/>
      <w:sz w:val="20"/>
      <w:szCs w:val="20"/>
      <w:lang w:eastAsia="en-US"/>
    </w:rPr>
  </w:style>
  <w:style w:type="paragraph" w:styleId="Objetducommentaire">
    <w:name w:val="annotation subject"/>
    <w:basedOn w:val="Commentaire"/>
    <w:next w:val="Commentaire"/>
    <w:link w:val="ObjetducommentaireCar"/>
    <w:unhideWhenUsed/>
    <w:rsid w:val="00C51D0D"/>
    <w:rPr>
      <w:b/>
      <w:bCs/>
    </w:rPr>
  </w:style>
  <w:style w:type="character" w:customStyle="1" w:styleId="ObjetducommentaireCar">
    <w:name w:val="Objet du commentaire Car"/>
    <w:basedOn w:val="CommentaireCar"/>
    <w:link w:val="Objetducommentaire"/>
    <w:rsid w:val="00C51D0D"/>
    <w:rPr>
      <w:rFonts w:ascii="Arial" w:eastAsia="Times New Roman" w:hAnsi="Arial" w:cs="Times New Roman"/>
      <w:b/>
      <w:bCs/>
      <w:sz w:val="20"/>
      <w:szCs w:val="20"/>
      <w:lang w:eastAsia="en-US"/>
    </w:rPr>
  </w:style>
  <w:style w:type="character" w:customStyle="1" w:styleId="street-address">
    <w:name w:val="street-address"/>
    <w:basedOn w:val="Policepardfaut"/>
    <w:rsid w:val="00C51D0D"/>
    <w:rPr>
      <w:rFonts w:cs="Times New Roman"/>
    </w:rPr>
  </w:style>
  <w:style w:type="character" w:customStyle="1" w:styleId="postal-code">
    <w:name w:val="postal-code"/>
    <w:basedOn w:val="Policepardfaut"/>
    <w:rsid w:val="00C51D0D"/>
    <w:rPr>
      <w:rFonts w:cs="Times New Roman"/>
    </w:rPr>
  </w:style>
  <w:style w:type="character" w:customStyle="1" w:styleId="locality">
    <w:name w:val="locality"/>
    <w:basedOn w:val="Policepardfaut"/>
    <w:rsid w:val="00C51D0D"/>
    <w:rPr>
      <w:rFonts w:cs="Times New Roman"/>
    </w:rPr>
  </w:style>
  <w:style w:type="character" w:customStyle="1" w:styleId="icficheadressetel1">
    <w:name w:val="ic_fiche_adresse_tel1"/>
    <w:basedOn w:val="Policepardfaut"/>
    <w:rsid w:val="00C51D0D"/>
    <w:rPr>
      <w:rFonts w:cs="Times New Roman"/>
      <w:sz w:val="21"/>
      <w:szCs w:val="21"/>
    </w:rPr>
  </w:style>
  <w:style w:type="paragraph" w:customStyle="1" w:styleId="StyleJustifi">
    <w:name w:val="Style Justifié"/>
    <w:basedOn w:val="Normal"/>
    <w:autoRedefine/>
    <w:rsid w:val="00C51D0D"/>
    <w:pPr>
      <w:spacing w:after="0" w:line="240" w:lineRule="auto"/>
      <w:ind w:firstLine="540"/>
      <w:jc w:val="both"/>
    </w:pPr>
    <w:rPr>
      <w:rFonts w:ascii="Times New Roman" w:eastAsia="Times New Roman" w:hAnsi="Times New Roman" w:cs="Times New Roman"/>
      <w:sz w:val="24"/>
      <w:szCs w:val="24"/>
    </w:rPr>
  </w:style>
  <w:style w:type="paragraph" w:customStyle="1" w:styleId="StyleJustifiPremireligne095cm">
    <w:name w:val="Style Justifié Première ligne : 095 cm"/>
    <w:basedOn w:val="Normal"/>
    <w:rsid w:val="00C51D0D"/>
    <w:pPr>
      <w:spacing w:after="0" w:line="240" w:lineRule="auto"/>
      <w:ind w:firstLine="540"/>
      <w:jc w:val="both"/>
    </w:pPr>
    <w:rPr>
      <w:rFonts w:ascii="Times New Roman" w:eastAsia="Times New Roman" w:hAnsi="Times New Roman" w:cs="Times New Roman"/>
      <w:sz w:val="24"/>
      <w:szCs w:val="24"/>
    </w:rPr>
  </w:style>
  <w:style w:type="paragraph" w:customStyle="1" w:styleId="StyleJustifiPremireligne063cmInterligne15ligne">
    <w:name w:val="Style Justifié Première ligne : 063 cm Interligne : 15 ligne"/>
    <w:basedOn w:val="Normal"/>
    <w:rsid w:val="00C51D0D"/>
    <w:pPr>
      <w:spacing w:after="0" w:line="240" w:lineRule="auto"/>
      <w:ind w:firstLine="357"/>
      <w:jc w:val="both"/>
    </w:pPr>
    <w:rPr>
      <w:rFonts w:ascii="Times New Roman" w:eastAsia="Times New Roman" w:hAnsi="Times New Roman" w:cs="Times New Roman"/>
      <w:sz w:val="24"/>
      <w:szCs w:val="24"/>
    </w:rPr>
  </w:style>
  <w:style w:type="paragraph" w:customStyle="1" w:styleId="StyleJustifiInterligne15ligne">
    <w:name w:val="Style Justifié Interligne : 15 ligne"/>
    <w:basedOn w:val="Normal"/>
    <w:rsid w:val="00C51D0D"/>
    <w:pPr>
      <w:spacing w:after="0" w:line="240" w:lineRule="auto"/>
      <w:jc w:val="both"/>
    </w:pPr>
    <w:rPr>
      <w:rFonts w:ascii="Times New Roman" w:eastAsia="Times New Roman" w:hAnsi="Times New Roman" w:cs="Times New Roman"/>
      <w:sz w:val="24"/>
      <w:szCs w:val="24"/>
    </w:rPr>
  </w:style>
  <w:style w:type="paragraph" w:customStyle="1" w:styleId="StyleJustifiPremireligne095cmInterligne15ligne">
    <w:name w:val="Style Justifié Première ligne : 095 cm Interligne : 15 ligne"/>
    <w:basedOn w:val="Normal"/>
    <w:rsid w:val="00C51D0D"/>
    <w:pPr>
      <w:spacing w:after="0" w:line="240" w:lineRule="auto"/>
      <w:ind w:firstLine="540"/>
      <w:jc w:val="both"/>
    </w:pPr>
    <w:rPr>
      <w:rFonts w:ascii="Times New Roman" w:eastAsia="Times New Roman" w:hAnsi="Times New Roman" w:cs="Times New Roman"/>
      <w:sz w:val="24"/>
      <w:szCs w:val="24"/>
    </w:rPr>
  </w:style>
  <w:style w:type="paragraph" w:customStyle="1" w:styleId="StyleJustifiPremireligne063cmInterligne15ligne1">
    <w:name w:val="Style Justifié Première ligne : 063 cm Interligne : 15 ligne1"/>
    <w:basedOn w:val="Normal"/>
    <w:rsid w:val="00C51D0D"/>
    <w:pPr>
      <w:spacing w:after="0" w:line="240" w:lineRule="auto"/>
      <w:ind w:firstLine="357"/>
      <w:jc w:val="both"/>
    </w:pPr>
    <w:rPr>
      <w:rFonts w:ascii="Times New Roman" w:eastAsia="Times New Roman" w:hAnsi="Times New Roman" w:cs="Times New Roman"/>
      <w:sz w:val="24"/>
      <w:szCs w:val="24"/>
    </w:rPr>
  </w:style>
  <w:style w:type="paragraph" w:customStyle="1" w:styleId="StyleJustifiPremireligne063cmInterligne15ligne2">
    <w:name w:val="Style Justifié Première ligne : 063 cm Interligne : 15 ligne2"/>
    <w:basedOn w:val="Normal"/>
    <w:rsid w:val="00C51D0D"/>
    <w:pPr>
      <w:spacing w:after="0" w:line="240" w:lineRule="auto"/>
      <w:ind w:firstLine="357"/>
      <w:jc w:val="both"/>
    </w:pPr>
    <w:rPr>
      <w:rFonts w:ascii="Times New Roman" w:eastAsia="Times New Roman" w:hAnsi="Times New Roman" w:cs="Times New Roman"/>
      <w:sz w:val="24"/>
      <w:szCs w:val="24"/>
    </w:rPr>
  </w:style>
  <w:style w:type="paragraph" w:customStyle="1" w:styleId="StyleJustifiPremireligne063cmInterligne15ligne3">
    <w:name w:val="Style Justifié Première ligne : 063 cm Interligne : 15 ligne3"/>
    <w:basedOn w:val="Normal"/>
    <w:rsid w:val="00C51D0D"/>
    <w:pPr>
      <w:spacing w:after="0" w:line="240" w:lineRule="auto"/>
      <w:ind w:firstLine="357"/>
      <w:jc w:val="both"/>
    </w:pPr>
    <w:rPr>
      <w:rFonts w:ascii="Times New Roman" w:eastAsia="Times New Roman" w:hAnsi="Times New Roman" w:cs="Times New Roman"/>
      <w:sz w:val="24"/>
      <w:szCs w:val="24"/>
    </w:rPr>
  </w:style>
  <w:style w:type="paragraph" w:styleId="Sansinterligne">
    <w:name w:val="No Spacing"/>
    <w:link w:val="SansinterligneCar"/>
    <w:uiPriority w:val="1"/>
    <w:qFormat/>
    <w:rsid w:val="00C51D0D"/>
    <w:pPr>
      <w:spacing w:after="0" w:line="240" w:lineRule="auto"/>
    </w:pPr>
    <w:rPr>
      <w:rFonts w:ascii="Calibri" w:eastAsia="Times New Roman" w:hAnsi="Calibri" w:cs="Times New Roman"/>
      <w:lang w:eastAsia="en-US"/>
    </w:rPr>
  </w:style>
  <w:style w:type="character" w:customStyle="1" w:styleId="SansinterligneCar">
    <w:name w:val="Sans interligne Car"/>
    <w:basedOn w:val="Policepardfaut"/>
    <w:link w:val="Sansinterligne"/>
    <w:uiPriority w:val="1"/>
    <w:locked/>
    <w:rsid w:val="00C51D0D"/>
    <w:rPr>
      <w:rFonts w:ascii="Calibri" w:eastAsia="Times New Roman" w:hAnsi="Calibri" w:cs="Times New Roman"/>
      <w:lang w:eastAsia="en-US"/>
    </w:rPr>
  </w:style>
  <w:style w:type="paragraph" w:customStyle="1" w:styleId="GrandTitreCar">
    <w:name w:val="GrandTitre Car"/>
    <w:basedOn w:val="Paragraphedeliste"/>
    <w:link w:val="GrandTitreCarCar"/>
    <w:rsid w:val="00C51D0D"/>
    <w:pPr>
      <w:numPr>
        <w:numId w:val="1"/>
      </w:numPr>
      <w:spacing w:after="40"/>
    </w:pPr>
    <w:rPr>
      <w:rFonts w:ascii="Times New Roman" w:hAnsi="Times New Roman"/>
      <w:b/>
      <w:sz w:val="36"/>
      <w:szCs w:val="24"/>
      <w:lang w:eastAsia="fr-FR"/>
    </w:rPr>
  </w:style>
  <w:style w:type="character" w:customStyle="1" w:styleId="GrandTitreCarCar">
    <w:name w:val="GrandTitre Car Car"/>
    <w:basedOn w:val="Policepardfaut"/>
    <w:link w:val="GrandTitreCar"/>
    <w:locked/>
    <w:rsid w:val="00C51D0D"/>
    <w:rPr>
      <w:rFonts w:ascii="Times New Roman" w:eastAsia="Times New Roman" w:hAnsi="Times New Roman" w:cs="Times New Roman"/>
      <w:b/>
      <w:sz w:val="36"/>
      <w:szCs w:val="24"/>
    </w:rPr>
  </w:style>
  <w:style w:type="paragraph" w:customStyle="1" w:styleId="TitreIntermdiaire">
    <w:name w:val="TitreIntermédiaire"/>
    <w:basedOn w:val="GrandTitreCar"/>
    <w:rsid w:val="00C51D0D"/>
    <w:pPr>
      <w:numPr>
        <w:ilvl w:val="1"/>
      </w:numPr>
      <w:tabs>
        <w:tab w:val="num" w:pos="360"/>
      </w:tabs>
      <w:ind w:left="360" w:hanging="720"/>
    </w:pPr>
    <w:rPr>
      <w:b w:val="0"/>
      <w:sz w:val="32"/>
    </w:rPr>
  </w:style>
  <w:style w:type="paragraph" w:customStyle="1" w:styleId="SousTitre1">
    <w:name w:val="SousTitre1"/>
    <w:basedOn w:val="TitreIntermdiaire"/>
    <w:rsid w:val="00C51D0D"/>
    <w:pPr>
      <w:numPr>
        <w:ilvl w:val="2"/>
      </w:numPr>
      <w:tabs>
        <w:tab w:val="num" w:pos="360"/>
        <w:tab w:val="num" w:pos="720"/>
      </w:tabs>
      <w:ind w:left="720" w:hanging="720"/>
    </w:pPr>
    <w:rPr>
      <w:sz w:val="28"/>
    </w:rPr>
  </w:style>
  <w:style w:type="paragraph" w:customStyle="1" w:styleId="SousTitre2">
    <w:name w:val="SousTitre2"/>
    <w:basedOn w:val="SousTitre1"/>
    <w:rsid w:val="00C51D0D"/>
    <w:pPr>
      <w:numPr>
        <w:ilvl w:val="3"/>
      </w:numPr>
      <w:tabs>
        <w:tab w:val="num" w:pos="360"/>
        <w:tab w:val="num" w:pos="720"/>
      </w:tabs>
      <w:ind w:left="720" w:hanging="720"/>
    </w:pPr>
    <w:rPr>
      <w:sz w:val="24"/>
    </w:rPr>
  </w:style>
  <w:style w:type="paragraph" w:customStyle="1" w:styleId="GrandTitre">
    <w:name w:val="GrandTitre"/>
    <w:basedOn w:val="Paragraphedeliste"/>
    <w:rsid w:val="00C51D0D"/>
    <w:pPr>
      <w:spacing w:after="40"/>
      <w:ind w:left="1080" w:hanging="720"/>
    </w:pPr>
    <w:rPr>
      <w:rFonts w:ascii="Times New Roman" w:hAnsi="Times New Roman"/>
      <w:b/>
      <w:sz w:val="36"/>
      <w:szCs w:val="24"/>
      <w:lang w:eastAsia="fr-FR"/>
    </w:rPr>
  </w:style>
  <w:style w:type="paragraph" w:customStyle="1" w:styleId="INNOVATECHListepuces1">
    <w:name w:val="INNOVATECH Liste puces 1"/>
    <w:basedOn w:val="Normal"/>
    <w:link w:val="INNOVATECHListepuces1Car"/>
    <w:qFormat/>
    <w:rsid w:val="00A87DD2"/>
    <w:pPr>
      <w:numPr>
        <w:numId w:val="7"/>
      </w:numPr>
      <w:spacing w:after="0" w:line="240" w:lineRule="auto"/>
      <w:ind w:left="714" w:hanging="357"/>
      <w:jc w:val="both"/>
    </w:pPr>
    <w:rPr>
      <w:rFonts w:ascii="Calibri" w:hAnsi="Calibri"/>
    </w:rPr>
  </w:style>
  <w:style w:type="paragraph" w:styleId="Citation">
    <w:name w:val="Quote"/>
    <w:aliases w:val="memorandum"/>
    <w:basedOn w:val="Normal"/>
    <w:next w:val="Normal"/>
    <w:link w:val="CitationCar"/>
    <w:autoRedefine/>
    <w:uiPriority w:val="29"/>
    <w:qFormat/>
    <w:rsid w:val="0012180F"/>
    <w:pPr>
      <w:jc w:val="both"/>
    </w:pPr>
    <w:rPr>
      <w:i/>
      <w:iCs/>
      <w:color w:val="000000" w:themeColor="text1"/>
      <w:sz w:val="18"/>
      <w:szCs w:val="18"/>
    </w:rPr>
  </w:style>
  <w:style w:type="character" w:customStyle="1" w:styleId="CitationCar">
    <w:name w:val="Citation Car"/>
    <w:aliases w:val="memorandum Car"/>
    <w:basedOn w:val="Policepardfaut"/>
    <w:link w:val="Citation"/>
    <w:uiPriority w:val="29"/>
    <w:rsid w:val="0012180F"/>
    <w:rPr>
      <w:i/>
      <w:iCs/>
      <w:color w:val="000000" w:themeColor="text1"/>
      <w:sz w:val="18"/>
      <w:szCs w:val="18"/>
    </w:rPr>
  </w:style>
  <w:style w:type="character" w:styleId="Accentuationlgre">
    <w:name w:val="Subtle Emphasis"/>
    <w:aliases w:val="Courant"/>
    <w:basedOn w:val="Policepardfaut"/>
    <w:uiPriority w:val="19"/>
    <w:rsid w:val="00CE156D"/>
    <w:rPr>
      <w:i/>
      <w:iCs/>
      <w:color w:val="808080" w:themeColor="text1" w:themeTint="7F"/>
    </w:rPr>
  </w:style>
  <w:style w:type="character" w:styleId="Rfrencelgre">
    <w:name w:val="Subtle Reference"/>
    <w:basedOn w:val="Policepardfaut"/>
    <w:uiPriority w:val="31"/>
    <w:rsid w:val="00F73FA1"/>
    <w:rPr>
      <w:smallCaps/>
      <w:color w:val="C0504D" w:themeColor="accent2"/>
      <w:u w:val="single"/>
    </w:rPr>
  </w:style>
  <w:style w:type="paragraph" w:customStyle="1" w:styleId="INNOVATECHT2">
    <w:name w:val="INNOVATECH T2"/>
    <w:basedOn w:val="Titre2"/>
    <w:next w:val="INNOVATECHT3"/>
    <w:link w:val="INNOVATECHT2Car"/>
    <w:autoRedefine/>
    <w:qFormat/>
    <w:rsid w:val="00505723"/>
    <w:pPr>
      <w:pageBreakBefore w:val="0"/>
      <w:numPr>
        <w:numId w:val="8"/>
      </w:numPr>
      <w:jc w:val="both"/>
    </w:pPr>
    <w:rPr>
      <w:rFonts w:ascii="Calibri" w:hAnsi="Calibri"/>
    </w:rPr>
  </w:style>
  <w:style w:type="character" w:customStyle="1" w:styleId="INNOVATECHT2Car">
    <w:name w:val="INNOVATECH T2 Car"/>
    <w:basedOn w:val="Policepardfaut"/>
    <w:link w:val="INNOVATECHT2"/>
    <w:rsid w:val="00505723"/>
    <w:rPr>
      <w:rFonts w:ascii="Calibri" w:eastAsiaTheme="majorEastAsia" w:hAnsi="Calibri" w:cstheme="minorHAnsi"/>
      <w:b/>
      <w:bCs/>
      <w:color w:val="4F81BD" w:themeColor="accent1"/>
      <w:sz w:val="32"/>
      <w:szCs w:val="32"/>
    </w:rPr>
  </w:style>
  <w:style w:type="paragraph" w:customStyle="1" w:styleId="INNOVATECHT1">
    <w:name w:val="INNOVATECH T1"/>
    <w:basedOn w:val="Titre1"/>
    <w:next w:val="INNOVATECHT2"/>
    <w:link w:val="INNOVATECHT1Car"/>
    <w:autoRedefine/>
    <w:qFormat/>
    <w:rsid w:val="00765BE0"/>
    <w:pPr>
      <w:keepLines w:val="0"/>
      <w:pageBreakBefore/>
      <w:tabs>
        <w:tab w:val="left" w:pos="851"/>
        <w:tab w:val="left" w:pos="1134"/>
      </w:tabs>
      <w:spacing w:before="500" w:after="200" w:line="240" w:lineRule="auto"/>
    </w:pPr>
    <w:rPr>
      <w:rFonts w:ascii="Calibri" w:eastAsia="Times New Roman" w:hAnsi="Calibri" w:cs="Times New Roman"/>
      <w:color w:val="auto"/>
      <w:kern w:val="32"/>
      <w:sz w:val="32"/>
      <w:szCs w:val="32"/>
      <w:lang w:eastAsia="en-US"/>
    </w:rPr>
  </w:style>
  <w:style w:type="paragraph" w:customStyle="1" w:styleId="INNOVATECHT4">
    <w:name w:val="INNOVATECH T4"/>
    <w:basedOn w:val="Titre4"/>
    <w:next w:val="INNOVATECHnormal"/>
    <w:link w:val="INNOVATECHT4Car"/>
    <w:autoRedefine/>
    <w:qFormat/>
    <w:rsid w:val="00D96F47"/>
    <w:pPr>
      <w:numPr>
        <w:ilvl w:val="3"/>
        <w:numId w:val="4"/>
      </w:numPr>
    </w:pPr>
  </w:style>
  <w:style w:type="character" w:customStyle="1" w:styleId="INNOVATECHT1Car">
    <w:name w:val="INNOVATECH T1 Car"/>
    <w:basedOn w:val="Titre1Car"/>
    <w:link w:val="INNOVATECHT1"/>
    <w:rsid w:val="00765BE0"/>
    <w:rPr>
      <w:rFonts w:ascii="Calibri" w:eastAsia="Times New Roman" w:hAnsi="Calibri" w:cs="Times New Roman"/>
      <w:b/>
      <w:bCs/>
      <w:color w:val="365F91" w:themeColor="accent1" w:themeShade="BF"/>
      <w:kern w:val="32"/>
      <w:sz w:val="32"/>
      <w:szCs w:val="32"/>
      <w:lang w:eastAsia="en-US"/>
    </w:rPr>
  </w:style>
  <w:style w:type="paragraph" w:customStyle="1" w:styleId="INNOVATECHT3">
    <w:name w:val="INNOVATECH T3"/>
    <w:basedOn w:val="Titre3"/>
    <w:next w:val="INNOVATECHnormal"/>
    <w:link w:val="INNOVATECHT3Car"/>
    <w:autoRedefine/>
    <w:qFormat/>
    <w:rsid w:val="003278DB"/>
    <w:pPr>
      <w:keepLines w:val="0"/>
      <w:numPr>
        <w:ilvl w:val="2"/>
        <w:numId w:val="4"/>
      </w:numPr>
      <w:tabs>
        <w:tab w:val="left" w:pos="426"/>
      </w:tabs>
      <w:spacing w:before="360" w:after="0"/>
      <w:contextualSpacing w:val="0"/>
      <w:jc w:val="both"/>
    </w:pPr>
    <w:rPr>
      <w:rFonts w:eastAsia="Times New Roman" w:cs="Times New Roman"/>
      <w:sz w:val="24"/>
      <w:szCs w:val="24"/>
      <w:lang w:eastAsia="en-US"/>
    </w:rPr>
  </w:style>
  <w:style w:type="character" w:customStyle="1" w:styleId="INNOVATECHT4Car">
    <w:name w:val="INNOVATECH T4 Car"/>
    <w:basedOn w:val="Policepardfaut"/>
    <w:link w:val="INNOVATECHT4"/>
    <w:rsid w:val="00D96F47"/>
    <w:rPr>
      <w:rFonts w:ascii="Calibri" w:eastAsia="Times New Roman" w:hAnsi="Calibri" w:cs="Times New Roman"/>
      <w:b/>
      <w:bCs/>
      <w:szCs w:val="28"/>
      <w:lang w:eastAsia="en-US"/>
    </w:rPr>
  </w:style>
  <w:style w:type="character" w:customStyle="1" w:styleId="INNOVATECHT3Car">
    <w:name w:val="INNOVATECH T3 Car"/>
    <w:basedOn w:val="Titre3Car"/>
    <w:link w:val="INNOVATECHT3"/>
    <w:rsid w:val="003278DB"/>
    <w:rPr>
      <w:rFonts w:eastAsia="Times New Roman" w:cs="Times New Roman"/>
      <w:b/>
      <w:bCs/>
      <w:sz w:val="24"/>
      <w:szCs w:val="24"/>
      <w:lang w:eastAsia="en-US"/>
    </w:rPr>
  </w:style>
  <w:style w:type="paragraph" w:customStyle="1" w:styleId="DavidsonTitre4">
    <w:name w:val="Davidson Titre 4"/>
    <w:basedOn w:val="Normal"/>
    <w:link w:val="DavidsonTitre4Car"/>
    <w:rsid w:val="003C2F79"/>
    <w:pPr>
      <w:keepNext/>
      <w:numPr>
        <w:numId w:val="5"/>
      </w:numPr>
      <w:spacing w:before="240" w:after="60" w:line="240" w:lineRule="auto"/>
      <w:outlineLvl w:val="0"/>
    </w:pPr>
    <w:rPr>
      <w:rFonts w:ascii="Calibri" w:eastAsia="Times New Roman" w:hAnsi="Calibri" w:cs="Arial"/>
      <w:b/>
      <w:bCs/>
      <w:kern w:val="32"/>
      <w:szCs w:val="32"/>
    </w:rPr>
  </w:style>
  <w:style w:type="character" w:customStyle="1" w:styleId="DavidsonTitre4Car">
    <w:name w:val="Davidson Titre 4 Car"/>
    <w:basedOn w:val="Policepardfaut"/>
    <w:link w:val="DavidsonTitre4"/>
    <w:rsid w:val="003C2F79"/>
    <w:rPr>
      <w:rFonts w:ascii="Calibri" w:eastAsia="Times New Roman" w:hAnsi="Calibri" w:cs="Arial"/>
      <w:b/>
      <w:bCs/>
      <w:kern w:val="32"/>
      <w:szCs w:val="32"/>
    </w:rPr>
  </w:style>
  <w:style w:type="paragraph" w:customStyle="1" w:styleId="INNOVATECHnormal">
    <w:name w:val="INNOVATECH normal"/>
    <w:basedOn w:val="Normal"/>
    <w:link w:val="INNOVATECHnormalCar"/>
    <w:qFormat/>
    <w:rsid w:val="00A87DD2"/>
    <w:pPr>
      <w:spacing w:after="0" w:line="240" w:lineRule="auto"/>
      <w:jc w:val="both"/>
    </w:pPr>
  </w:style>
  <w:style w:type="paragraph" w:styleId="Listepuces2">
    <w:name w:val="List Bullet 2"/>
    <w:basedOn w:val="Normal"/>
    <w:uiPriority w:val="99"/>
    <w:semiHidden/>
    <w:unhideWhenUsed/>
    <w:rsid w:val="00C10B30"/>
    <w:pPr>
      <w:numPr>
        <w:numId w:val="6"/>
      </w:numPr>
      <w:contextualSpacing/>
    </w:pPr>
  </w:style>
  <w:style w:type="paragraph" w:customStyle="1" w:styleId="Listepuces1">
    <w:name w:val="Liste à puces 1"/>
    <w:basedOn w:val="Normal"/>
    <w:autoRedefine/>
    <w:rsid w:val="00893BD2"/>
    <w:pPr>
      <w:spacing w:before="40" w:after="0" w:line="240" w:lineRule="auto"/>
      <w:ind w:left="425" w:hanging="425"/>
      <w:jc w:val="both"/>
    </w:pPr>
    <w:rPr>
      <w:rFonts w:ascii="Calibri" w:hAnsi="Calibri"/>
    </w:rPr>
  </w:style>
  <w:style w:type="paragraph" w:customStyle="1" w:styleId="Tableaustyle">
    <w:name w:val="Tableau style"/>
    <w:basedOn w:val="Normal"/>
    <w:next w:val="Normal"/>
    <w:uiPriority w:val="1"/>
    <w:unhideWhenUsed/>
    <w:qFormat/>
    <w:rsid w:val="00FF09C5"/>
    <w:pPr>
      <w:spacing w:after="0" w:line="240" w:lineRule="auto"/>
      <w:jc w:val="both"/>
    </w:pPr>
    <w:rPr>
      <w:rFonts w:ascii="Arial" w:eastAsia="Calibri" w:hAnsi="Arial" w:cs="Times New Roman"/>
      <w:sz w:val="16"/>
      <w:lang w:eastAsia="en-US"/>
    </w:rPr>
  </w:style>
  <w:style w:type="paragraph" w:customStyle="1" w:styleId="INNOVATECHT5">
    <w:name w:val="INNOVATECH T5"/>
    <w:basedOn w:val="Titre5"/>
    <w:next w:val="INNOVATECHnormal"/>
    <w:autoRedefine/>
    <w:qFormat/>
    <w:rsid w:val="007C521B"/>
    <w:rPr>
      <w:rFonts w:ascii="Calibri" w:hAnsi="Calibri"/>
      <w:b/>
      <w:sz w:val="18"/>
      <w:szCs w:val="16"/>
    </w:rPr>
  </w:style>
  <w:style w:type="character" w:styleId="Accentuation">
    <w:name w:val="Emphasis"/>
    <w:basedOn w:val="Policepardfaut"/>
    <w:uiPriority w:val="20"/>
    <w:qFormat/>
    <w:rsid w:val="003C2E2C"/>
    <w:rPr>
      <w:i/>
      <w:iCs/>
    </w:rPr>
  </w:style>
  <w:style w:type="paragraph" w:styleId="Retraitcorpsdetexte">
    <w:name w:val="Body Text Indent"/>
    <w:basedOn w:val="Normal"/>
    <w:link w:val="RetraitcorpsdetexteCar"/>
    <w:rsid w:val="00B06C0A"/>
    <w:pPr>
      <w:spacing w:after="0" w:line="240" w:lineRule="auto"/>
      <w:ind w:left="708"/>
      <w:jc w:val="both"/>
    </w:pPr>
    <w:rPr>
      <w:rFonts w:ascii="Comic Sans MS" w:eastAsia="Times New Roman" w:hAnsi="Comic Sans MS" w:cs="Times New Roman"/>
      <w:sz w:val="24"/>
      <w:szCs w:val="20"/>
    </w:rPr>
  </w:style>
  <w:style w:type="character" w:customStyle="1" w:styleId="RetraitcorpsdetexteCar">
    <w:name w:val="Retrait corps de texte Car"/>
    <w:basedOn w:val="Policepardfaut"/>
    <w:link w:val="Retraitcorpsdetexte"/>
    <w:rsid w:val="00B06C0A"/>
    <w:rPr>
      <w:rFonts w:ascii="Comic Sans MS" w:eastAsia="Times New Roman" w:hAnsi="Comic Sans MS" w:cs="Times New Roman"/>
      <w:sz w:val="24"/>
      <w:szCs w:val="20"/>
    </w:rPr>
  </w:style>
  <w:style w:type="character" w:styleId="MachinecrireHTML">
    <w:name w:val="HTML Typewriter"/>
    <w:uiPriority w:val="99"/>
    <w:unhideWhenUsed/>
    <w:rsid w:val="00B06C0A"/>
    <w:rPr>
      <w:rFonts w:ascii="Courier New" w:eastAsia="Times New Roman" w:hAnsi="Courier New" w:cs="Courier New"/>
      <w:sz w:val="20"/>
      <w:szCs w:val="20"/>
    </w:rPr>
  </w:style>
  <w:style w:type="character" w:customStyle="1" w:styleId="sign">
    <w:name w:val="sign"/>
    <w:rsid w:val="00B06C0A"/>
    <w:rPr>
      <w:color w:val="999999"/>
    </w:rPr>
  </w:style>
  <w:style w:type="character" w:customStyle="1" w:styleId="info1">
    <w:name w:val="info1"/>
    <w:rsid w:val="00B06C0A"/>
    <w:rPr>
      <w:color w:val="666666"/>
    </w:rPr>
  </w:style>
  <w:style w:type="character" w:customStyle="1" w:styleId="communiquesub">
    <w:name w:val="communiquesub"/>
    <w:basedOn w:val="Policepardfaut"/>
    <w:rsid w:val="00B06C0A"/>
  </w:style>
  <w:style w:type="paragraph" w:customStyle="1" w:styleId="Style1">
    <w:name w:val="Style1"/>
    <w:basedOn w:val="Normal"/>
    <w:link w:val="Style1Car"/>
    <w:qFormat/>
    <w:rsid w:val="00B245EF"/>
    <w:pPr>
      <w:spacing w:before="4320"/>
      <w:jc w:val="center"/>
    </w:pPr>
    <w:rPr>
      <w:b/>
      <w:sz w:val="40"/>
      <w:lang w:eastAsia="en-US"/>
    </w:rPr>
  </w:style>
  <w:style w:type="paragraph" w:styleId="TM4">
    <w:name w:val="toc 4"/>
    <w:basedOn w:val="Normal"/>
    <w:next w:val="Normal"/>
    <w:autoRedefine/>
    <w:uiPriority w:val="39"/>
    <w:unhideWhenUsed/>
    <w:rsid w:val="00F57D7F"/>
    <w:pPr>
      <w:spacing w:after="100"/>
      <w:ind w:left="660"/>
    </w:pPr>
  </w:style>
  <w:style w:type="character" w:customStyle="1" w:styleId="Style1Car">
    <w:name w:val="Style1 Car"/>
    <w:basedOn w:val="Policepardfaut"/>
    <w:link w:val="Style1"/>
    <w:rsid w:val="00B245EF"/>
    <w:rPr>
      <w:b/>
      <w:sz w:val="40"/>
      <w:lang w:eastAsia="en-US"/>
    </w:rPr>
  </w:style>
  <w:style w:type="paragraph" w:customStyle="1" w:styleId="Default">
    <w:name w:val="Default"/>
    <w:rsid w:val="000B79BB"/>
    <w:pPr>
      <w:autoSpaceDE w:val="0"/>
      <w:autoSpaceDN w:val="0"/>
      <w:adjustRightInd w:val="0"/>
      <w:spacing w:after="0" w:line="240" w:lineRule="auto"/>
    </w:pPr>
    <w:rPr>
      <w:rFonts w:ascii="Arial" w:hAnsi="Arial" w:cs="Arial"/>
      <w:color w:val="000000"/>
      <w:sz w:val="24"/>
      <w:szCs w:val="24"/>
    </w:rPr>
  </w:style>
  <w:style w:type="paragraph" w:styleId="Notedebasdepage">
    <w:name w:val="footnote text"/>
    <w:basedOn w:val="Normal"/>
    <w:link w:val="NotedebasdepageCar"/>
    <w:uiPriority w:val="99"/>
    <w:semiHidden/>
    <w:unhideWhenUsed/>
    <w:rsid w:val="000200B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200B3"/>
    <w:rPr>
      <w:sz w:val="20"/>
      <w:szCs w:val="20"/>
    </w:rPr>
  </w:style>
  <w:style w:type="character" w:styleId="Appelnotedebasdep">
    <w:name w:val="footnote reference"/>
    <w:basedOn w:val="Policepardfaut"/>
    <w:uiPriority w:val="99"/>
    <w:semiHidden/>
    <w:unhideWhenUsed/>
    <w:rsid w:val="000200B3"/>
    <w:rPr>
      <w:vertAlign w:val="superscript"/>
    </w:rPr>
  </w:style>
  <w:style w:type="paragraph" w:styleId="Notedefin">
    <w:name w:val="endnote text"/>
    <w:basedOn w:val="Normal"/>
    <w:link w:val="NotedefinCar"/>
    <w:uiPriority w:val="99"/>
    <w:semiHidden/>
    <w:unhideWhenUsed/>
    <w:rsid w:val="000200B3"/>
    <w:pPr>
      <w:spacing w:after="0" w:line="240" w:lineRule="auto"/>
    </w:pPr>
    <w:rPr>
      <w:sz w:val="20"/>
      <w:szCs w:val="20"/>
    </w:rPr>
  </w:style>
  <w:style w:type="character" w:customStyle="1" w:styleId="NotedefinCar">
    <w:name w:val="Note de fin Car"/>
    <w:basedOn w:val="Policepardfaut"/>
    <w:link w:val="Notedefin"/>
    <w:uiPriority w:val="99"/>
    <w:semiHidden/>
    <w:rsid w:val="000200B3"/>
    <w:rPr>
      <w:sz w:val="20"/>
      <w:szCs w:val="20"/>
    </w:rPr>
  </w:style>
  <w:style w:type="character" w:styleId="Appeldenotedefin">
    <w:name w:val="endnote reference"/>
    <w:basedOn w:val="Policepardfaut"/>
    <w:uiPriority w:val="99"/>
    <w:semiHidden/>
    <w:unhideWhenUsed/>
    <w:rsid w:val="000200B3"/>
    <w:rPr>
      <w:vertAlign w:val="superscript"/>
    </w:rPr>
  </w:style>
  <w:style w:type="paragraph" w:styleId="Lgende">
    <w:name w:val="caption"/>
    <w:aliases w:val="cap,cap Char,Tpz,didascalia figura,caption,message,3559Caption,Légende italique,topic,kuvateksti,C,Beschriftung Bild,Reference,Tab. &amp; Fig.,legend,Proposal Action Caption for Pictures and Tables,Tab. &amp; Fig. Lable,Figure-caption,CAPTION,Legen"/>
    <w:basedOn w:val="INNOVATECHnormal"/>
    <w:next w:val="INNOVATECHnormal"/>
    <w:link w:val="LgendeCar"/>
    <w:uiPriority w:val="35"/>
    <w:unhideWhenUsed/>
    <w:qFormat/>
    <w:rsid w:val="00332518"/>
    <w:pPr>
      <w:jc w:val="center"/>
    </w:pPr>
    <w:rPr>
      <w:b/>
      <w:bCs/>
      <w:color w:val="4F81BD" w:themeColor="accent1"/>
      <w:sz w:val="18"/>
      <w:szCs w:val="18"/>
    </w:rPr>
  </w:style>
  <w:style w:type="character" w:customStyle="1" w:styleId="apple-converted-space">
    <w:name w:val="apple-converted-space"/>
    <w:basedOn w:val="Policepardfaut"/>
    <w:rsid w:val="00EC208D"/>
  </w:style>
  <w:style w:type="table" w:customStyle="1" w:styleId="Grilledutableau1">
    <w:name w:val="Grille du tableau1"/>
    <w:basedOn w:val="TableauNormal"/>
    <w:next w:val="Grilledutableau"/>
    <w:rsid w:val="00EC208D"/>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INNOVATECHnormalCar">
    <w:name w:val="INNOVATECH normal Car"/>
    <w:basedOn w:val="Policepardfaut"/>
    <w:link w:val="INNOVATECHnormal"/>
    <w:rsid w:val="00EC208D"/>
  </w:style>
  <w:style w:type="paragraph" w:customStyle="1" w:styleId="puces">
    <w:name w:val="puces"/>
    <w:basedOn w:val="Sansinterligne"/>
    <w:link w:val="pucesCar"/>
    <w:qFormat/>
    <w:rsid w:val="00380EFA"/>
    <w:pPr>
      <w:numPr>
        <w:numId w:val="10"/>
      </w:numPr>
      <w:jc w:val="both"/>
    </w:pPr>
    <w:rPr>
      <w:rFonts w:eastAsiaTheme="minorHAnsi"/>
    </w:rPr>
  </w:style>
  <w:style w:type="character" w:customStyle="1" w:styleId="pucesCar">
    <w:name w:val="puces Car"/>
    <w:basedOn w:val="SansinterligneCar"/>
    <w:link w:val="puces"/>
    <w:rsid w:val="00380EFA"/>
    <w:rPr>
      <w:rFonts w:ascii="Calibri" w:eastAsiaTheme="minorHAnsi" w:hAnsi="Calibri" w:cs="Times New Roman"/>
      <w:lang w:eastAsia="en-US"/>
    </w:rPr>
  </w:style>
  <w:style w:type="character" w:customStyle="1" w:styleId="INNOVATECHListepuces1Car">
    <w:name w:val="INNOVATECH Liste puces 1 Car"/>
    <w:basedOn w:val="Policepardfaut"/>
    <w:link w:val="INNOVATECHListepuces1"/>
    <w:rsid w:val="006A7DDF"/>
    <w:rPr>
      <w:rFonts w:ascii="Calibri" w:hAnsi="Calibri"/>
    </w:rPr>
  </w:style>
  <w:style w:type="character" w:customStyle="1" w:styleId="LgendeCar">
    <w:name w:val="Légende Car"/>
    <w:aliases w:val="cap Car,cap Char Car,Tpz Car,didascalia figura Car,caption Car,message Car,3559Caption Car,Légende italique Car,topic Car,kuvateksti Car,C Car,Beschriftung Bild Car,Reference Car,Tab. &amp; Fig. Car,legend Car,Tab. &amp; Fig. Lable Car,CAPTION Car"/>
    <w:link w:val="Lgende"/>
    <w:uiPriority w:val="35"/>
    <w:rsid w:val="006A7DDF"/>
    <w:rPr>
      <w:b/>
      <w:bCs/>
      <w:color w:val="4F81BD" w:themeColor="accent1"/>
      <w:sz w:val="18"/>
      <w:szCs w:val="18"/>
    </w:rPr>
  </w:style>
  <w:style w:type="paragraph" w:styleId="Bibliographie">
    <w:name w:val="Bibliography"/>
    <w:basedOn w:val="Normal"/>
    <w:next w:val="Normal"/>
    <w:uiPriority w:val="37"/>
    <w:semiHidden/>
    <w:unhideWhenUsed/>
    <w:rsid w:val="001F661C"/>
  </w:style>
  <w:style w:type="character" w:customStyle="1" w:styleId="author-list">
    <w:name w:val="author-list"/>
    <w:basedOn w:val="Policepardfaut"/>
    <w:rsid w:val="00C1537F"/>
  </w:style>
  <w:style w:type="paragraph" w:styleId="Rvision">
    <w:name w:val="Revision"/>
    <w:hidden/>
    <w:uiPriority w:val="99"/>
    <w:semiHidden/>
    <w:rsid w:val="00AA3A2B"/>
    <w:pPr>
      <w:spacing w:after="0" w:line="240" w:lineRule="auto"/>
    </w:pPr>
  </w:style>
  <w:style w:type="paragraph" w:customStyle="1" w:styleId="TableParagraph">
    <w:name w:val="Table Paragraph"/>
    <w:basedOn w:val="Normal"/>
    <w:uiPriority w:val="1"/>
    <w:qFormat/>
    <w:rsid w:val="00AE6CBF"/>
    <w:pPr>
      <w:widowControl w:val="0"/>
      <w:autoSpaceDE w:val="0"/>
      <w:autoSpaceDN w:val="0"/>
      <w:adjustRightInd w:val="0"/>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707727">
      <w:bodyDiv w:val="1"/>
      <w:marLeft w:val="0"/>
      <w:marRight w:val="0"/>
      <w:marTop w:val="0"/>
      <w:marBottom w:val="0"/>
      <w:divBdr>
        <w:top w:val="none" w:sz="0" w:space="0" w:color="auto"/>
        <w:left w:val="none" w:sz="0" w:space="0" w:color="auto"/>
        <w:bottom w:val="none" w:sz="0" w:space="0" w:color="auto"/>
        <w:right w:val="none" w:sz="0" w:space="0" w:color="auto"/>
      </w:divBdr>
    </w:div>
    <w:div w:id="119614621">
      <w:bodyDiv w:val="1"/>
      <w:marLeft w:val="0"/>
      <w:marRight w:val="0"/>
      <w:marTop w:val="0"/>
      <w:marBottom w:val="0"/>
      <w:divBdr>
        <w:top w:val="none" w:sz="0" w:space="0" w:color="auto"/>
        <w:left w:val="none" w:sz="0" w:space="0" w:color="auto"/>
        <w:bottom w:val="none" w:sz="0" w:space="0" w:color="auto"/>
        <w:right w:val="none" w:sz="0" w:space="0" w:color="auto"/>
      </w:divBdr>
      <w:divsChild>
        <w:div w:id="1783332406">
          <w:marLeft w:val="0"/>
          <w:marRight w:val="0"/>
          <w:marTop w:val="0"/>
          <w:marBottom w:val="0"/>
          <w:divBdr>
            <w:top w:val="none" w:sz="0" w:space="0" w:color="auto"/>
            <w:left w:val="none" w:sz="0" w:space="0" w:color="auto"/>
            <w:bottom w:val="none" w:sz="0" w:space="0" w:color="auto"/>
            <w:right w:val="none" w:sz="0" w:space="0" w:color="auto"/>
          </w:divBdr>
          <w:divsChild>
            <w:div w:id="853805867">
              <w:marLeft w:val="0"/>
              <w:marRight w:val="0"/>
              <w:marTop w:val="0"/>
              <w:marBottom w:val="0"/>
              <w:divBdr>
                <w:top w:val="none" w:sz="0" w:space="0" w:color="auto"/>
                <w:left w:val="none" w:sz="0" w:space="0" w:color="auto"/>
                <w:bottom w:val="none" w:sz="0" w:space="0" w:color="auto"/>
                <w:right w:val="none" w:sz="0" w:space="0" w:color="auto"/>
              </w:divBdr>
              <w:divsChild>
                <w:div w:id="1696420204">
                  <w:marLeft w:val="0"/>
                  <w:marRight w:val="0"/>
                  <w:marTop w:val="0"/>
                  <w:marBottom w:val="0"/>
                  <w:divBdr>
                    <w:top w:val="none" w:sz="0" w:space="0" w:color="auto"/>
                    <w:left w:val="none" w:sz="0" w:space="0" w:color="auto"/>
                    <w:bottom w:val="none" w:sz="0" w:space="0" w:color="auto"/>
                    <w:right w:val="none" w:sz="0" w:space="0" w:color="auto"/>
                  </w:divBdr>
                  <w:divsChild>
                    <w:div w:id="1559631679">
                      <w:marLeft w:val="0"/>
                      <w:marRight w:val="0"/>
                      <w:marTop w:val="0"/>
                      <w:marBottom w:val="0"/>
                      <w:divBdr>
                        <w:top w:val="none" w:sz="0" w:space="0" w:color="auto"/>
                        <w:left w:val="none" w:sz="0" w:space="0" w:color="auto"/>
                        <w:bottom w:val="none" w:sz="0" w:space="0" w:color="auto"/>
                        <w:right w:val="none" w:sz="0" w:space="0" w:color="auto"/>
                      </w:divBdr>
                      <w:divsChild>
                        <w:div w:id="71670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80794">
      <w:bodyDiv w:val="1"/>
      <w:marLeft w:val="0"/>
      <w:marRight w:val="0"/>
      <w:marTop w:val="0"/>
      <w:marBottom w:val="0"/>
      <w:divBdr>
        <w:top w:val="none" w:sz="0" w:space="0" w:color="auto"/>
        <w:left w:val="none" w:sz="0" w:space="0" w:color="auto"/>
        <w:bottom w:val="none" w:sz="0" w:space="0" w:color="auto"/>
        <w:right w:val="none" w:sz="0" w:space="0" w:color="auto"/>
      </w:divBdr>
    </w:div>
    <w:div w:id="152568999">
      <w:bodyDiv w:val="1"/>
      <w:marLeft w:val="0"/>
      <w:marRight w:val="0"/>
      <w:marTop w:val="0"/>
      <w:marBottom w:val="0"/>
      <w:divBdr>
        <w:top w:val="none" w:sz="0" w:space="0" w:color="auto"/>
        <w:left w:val="none" w:sz="0" w:space="0" w:color="auto"/>
        <w:bottom w:val="none" w:sz="0" w:space="0" w:color="auto"/>
        <w:right w:val="none" w:sz="0" w:space="0" w:color="auto"/>
      </w:divBdr>
      <w:divsChild>
        <w:div w:id="101801087">
          <w:marLeft w:val="0"/>
          <w:marRight w:val="0"/>
          <w:marTop w:val="0"/>
          <w:marBottom w:val="0"/>
          <w:divBdr>
            <w:top w:val="none" w:sz="0" w:space="0" w:color="auto"/>
            <w:left w:val="none" w:sz="0" w:space="0" w:color="auto"/>
            <w:bottom w:val="none" w:sz="0" w:space="0" w:color="auto"/>
            <w:right w:val="none" w:sz="0" w:space="0" w:color="auto"/>
          </w:divBdr>
          <w:divsChild>
            <w:div w:id="1126122521">
              <w:marLeft w:val="0"/>
              <w:marRight w:val="0"/>
              <w:marTop w:val="0"/>
              <w:marBottom w:val="0"/>
              <w:divBdr>
                <w:top w:val="none" w:sz="0" w:space="0" w:color="auto"/>
                <w:left w:val="none" w:sz="0" w:space="0" w:color="auto"/>
                <w:bottom w:val="none" w:sz="0" w:space="0" w:color="auto"/>
                <w:right w:val="none" w:sz="0" w:space="0" w:color="auto"/>
              </w:divBdr>
              <w:divsChild>
                <w:div w:id="73363916">
                  <w:marLeft w:val="0"/>
                  <w:marRight w:val="0"/>
                  <w:marTop w:val="0"/>
                  <w:marBottom w:val="0"/>
                  <w:divBdr>
                    <w:top w:val="none" w:sz="0" w:space="0" w:color="auto"/>
                    <w:left w:val="none" w:sz="0" w:space="0" w:color="auto"/>
                    <w:bottom w:val="none" w:sz="0" w:space="0" w:color="auto"/>
                    <w:right w:val="none" w:sz="0" w:space="0" w:color="auto"/>
                  </w:divBdr>
                  <w:divsChild>
                    <w:div w:id="454369512">
                      <w:marLeft w:val="0"/>
                      <w:marRight w:val="0"/>
                      <w:marTop w:val="0"/>
                      <w:marBottom w:val="0"/>
                      <w:divBdr>
                        <w:top w:val="none" w:sz="0" w:space="0" w:color="auto"/>
                        <w:left w:val="none" w:sz="0" w:space="0" w:color="auto"/>
                        <w:bottom w:val="none" w:sz="0" w:space="0" w:color="auto"/>
                        <w:right w:val="none" w:sz="0" w:space="0" w:color="auto"/>
                      </w:divBdr>
                      <w:divsChild>
                        <w:div w:id="158756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5432641">
      <w:bodyDiv w:val="1"/>
      <w:marLeft w:val="0"/>
      <w:marRight w:val="0"/>
      <w:marTop w:val="0"/>
      <w:marBottom w:val="0"/>
      <w:divBdr>
        <w:top w:val="none" w:sz="0" w:space="0" w:color="auto"/>
        <w:left w:val="none" w:sz="0" w:space="0" w:color="auto"/>
        <w:bottom w:val="none" w:sz="0" w:space="0" w:color="auto"/>
        <w:right w:val="none" w:sz="0" w:space="0" w:color="auto"/>
      </w:divBdr>
      <w:divsChild>
        <w:div w:id="378556015">
          <w:marLeft w:val="0"/>
          <w:marRight w:val="0"/>
          <w:marTop w:val="0"/>
          <w:marBottom w:val="0"/>
          <w:divBdr>
            <w:top w:val="none" w:sz="0" w:space="0" w:color="auto"/>
            <w:left w:val="none" w:sz="0" w:space="0" w:color="auto"/>
            <w:bottom w:val="none" w:sz="0" w:space="0" w:color="auto"/>
            <w:right w:val="none" w:sz="0" w:space="0" w:color="auto"/>
          </w:divBdr>
          <w:divsChild>
            <w:div w:id="1269388404">
              <w:marLeft w:val="0"/>
              <w:marRight w:val="0"/>
              <w:marTop w:val="0"/>
              <w:marBottom w:val="0"/>
              <w:divBdr>
                <w:top w:val="none" w:sz="0" w:space="0" w:color="auto"/>
                <w:left w:val="none" w:sz="0" w:space="0" w:color="auto"/>
                <w:bottom w:val="none" w:sz="0" w:space="0" w:color="auto"/>
                <w:right w:val="none" w:sz="0" w:space="0" w:color="auto"/>
              </w:divBdr>
              <w:divsChild>
                <w:div w:id="288516195">
                  <w:marLeft w:val="0"/>
                  <w:marRight w:val="0"/>
                  <w:marTop w:val="0"/>
                  <w:marBottom w:val="0"/>
                  <w:divBdr>
                    <w:top w:val="none" w:sz="0" w:space="0" w:color="auto"/>
                    <w:left w:val="none" w:sz="0" w:space="0" w:color="auto"/>
                    <w:bottom w:val="none" w:sz="0" w:space="0" w:color="auto"/>
                    <w:right w:val="none" w:sz="0" w:space="0" w:color="auto"/>
                  </w:divBdr>
                  <w:divsChild>
                    <w:div w:id="912009363">
                      <w:marLeft w:val="0"/>
                      <w:marRight w:val="0"/>
                      <w:marTop w:val="0"/>
                      <w:marBottom w:val="0"/>
                      <w:divBdr>
                        <w:top w:val="none" w:sz="0" w:space="0" w:color="auto"/>
                        <w:left w:val="none" w:sz="0" w:space="0" w:color="auto"/>
                        <w:bottom w:val="none" w:sz="0" w:space="0" w:color="auto"/>
                        <w:right w:val="none" w:sz="0" w:space="0" w:color="auto"/>
                      </w:divBdr>
                      <w:divsChild>
                        <w:div w:id="108757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8277007">
      <w:bodyDiv w:val="1"/>
      <w:marLeft w:val="0"/>
      <w:marRight w:val="0"/>
      <w:marTop w:val="0"/>
      <w:marBottom w:val="0"/>
      <w:divBdr>
        <w:top w:val="none" w:sz="0" w:space="0" w:color="auto"/>
        <w:left w:val="none" w:sz="0" w:space="0" w:color="auto"/>
        <w:bottom w:val="none" w:sz="0" w:space="0" w:color="auto"/>
        <w:right w:val="none" w:sz="0" w:space="0" w:color="auto"/>
      </w:divBdr>
    </w:div>
    <w:div w:id="275917042">
      <w:bodyDiv w:val="1"/>
      <w:marLeft w:val="0"/>
      <w:marRight w:val="0"/>
      <w:marTop w:val="0"/>
      <w:marBottom w:val="0"/>
      <w:divBdr>
        <w:top w:val="none" w:sz="0" w:space="0" w:color="auto"/>
        <w:left w:val="none" w:sz="0" w:space="0" w:color="auto"/>
        <w:bottom w:val="none" w:sz="0" w:space="0" w:color="auto"/>
        <w:right w:val="none" w:sz="0" w:space="0" w:color="auto"/>
      </w:divBdr>
      <w:divsChild>
        <w:div w:id="1471483148">
          <w:marLeft w:val="0"/>
          <w:marRight w:val="0"/>
          <w:marTop w:val="0"/>
          <w:marBottom w:val="0"/>
          <w:divBdr>
            <w:top w:val="none" w:sz="0" w:space="0" w:color="auto"/>
            <w:left w:val="none" w:sz="0" w:space="0" w:color="auto"/>
            <w:bottom w:val="none" w:sz="0" w:space="0" w:color="auto"/>
            <w:right w:val="none" w:sz="0" w:space="0" w:color="auto"/>
          </w:divBdr>
          <w:divsChild>
            <w:div w:id="310330452">
              <w:marLeft w:val="0"/>
              <w:marRight w:val="0"/>
              <w:marTop w:val="0"/>
              <w:marBottom w:val="0"/>
              <w:divBdr>
                <w:top w:val="none" w:sz="0" w:space="0" w:color="auto"/>
                <w:left w:val="none" w:sz="0" w:space="0" w:color="auto"/>
                <w:bottom w:val="none" w:sz="0" w:space="0" w:color="auto"/>
                <w:right w:val="none" w:sz="0" w:space="0" w:color="auto"/>
              </w:divBdr>
              <w:divsChild>
                <w:div w:id="262110344">
                  <w:marLeft w:val="0"/>
                  <w:marRight w:val="0"/>
                  <w:marTop w:val="0"/>
                  <w:marBottom w:val="0"/>
                  <w:divBdr>
                    <w:top w:val="none" w:sz="0" w:space="0" w:color="auto"/>
                    <w:left w:val="none" w:sz="0" w:space="0" w:color="auto"/>
                    <w:bottom w:val="none" w:sz="0" w:space="0" w:color="auto"/>
                    <w:right w:val="none" w:sz="0" w:space="0" w:color="auto"/>
                  </w:divBdr>
                  <w:divsChild>
                    <w:div w:id="133715531">
                      <w:marLeft w:val="0"/>
                      <w:marRight w:val="0"/>
                      <w:marTop w:val="0"/>
                      <w:marBottom w:val="0"/>
                      <w:divBdr>
                        <w:top w:val="none" w:sz="0" w:space="0" w:color="auto"/>
                        <w:left w:val="none" w:sz="0" w:space="0" w:color="auto"/>
                        <w:bottom w:val="none" w:sz="0" w:space="0" w:color="auto"/>
                        <w:right w:val="none" w:sz="0" w:space="0" w:color="auto"/>
                      </w:divBdr>
                      <w:divsChild>
                        <w:div w:id="4418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6528854">
      <w:bodyDiv w:val="1"/>
      <w:marLeft w:val="0"/>
      <w:marRight w:val="0"/>
      <w:marTop w:val="0"/>
      <w:marBottom w:val="0"/>
      <w:divBdr>
        <w:top w:val="none" w:sz="0" w:space="0" w:color="auto"/>
        <w:left w:val="none" w:sz="0" w:space="0" w:color="auto"/>
        <w:bottom w:val="none" w:sz="0" w:space="0" w:color="auto"/>
        <w:right w:val="none" w:sz="0" w:space="0" w:color="auto"/>
      </w:divBdr>
      <w:divsChild>
        <w:div w:id="1644502896">
          <w:marLeft w:val="0"/>
          <w:marRight w:val="0"/>
          <w:marTop w:val="0"/>
          <w:marBottom w:val="0"/>
          <w:divBdr>
            <w:top w:val="none" w:sz="0" w:space="0" w:color="auto"/>
            <w:left w:val="none" w:sz="0" w:space="0" w:color="auto"/>
            <w:bottom w:val="none" w:sz="0" w:space="0" w:color="auto"/>
            <w:right w:val="none" w:sz="0" w:space="0" w:color="auto"/>
          </w:divBdr>
          <w:divsChild>
            <w:div w:id="1640725592">
              <w:marLeft w:val="0"/>
              <w:marRight w:val="0"/>
              <w:marTop w:val="0"/>
              <w:marBottom w:val="0"/>
              <w:divBdr>
                <w:top w:val="none" w:sz="0" w:space="0" w:color="auto"/>
                <w:left w:val="none" w:sz="0" w:space="0" w:color="auto"/>
                <w:bottom w:val="none" w:sz="0" w:space="0" w:color="auto"/>
                <w:right w:val="none" w:sz="0" w:space="0" w:color="auto"/>
              </w:divBdr>
              <w:divsChild>
                <w:div w:id="704015744">
                  <w:marLeft w:val="0"/>
                  <w:marRight w:val="0"/>
                  <w:marTop w:val="0"/>
                  <w:marBottom w:val="0"/>
                  <w:divBdr>
                    <w:top w:val="none" w:sz="0" w:space="0" w:color="auto"/>
                    <w:left w:val="none" w:sz="0" w:space="0" w:color="auto"/>
                    <w:bottom w:val="none" w:sz="0" w:space="0" w:color="auto"/>
                    <w:right w:val="none" w:sz="0" w:space="0" w:color="auto"/>
                  </w:divBdr>
                  <w:divsChild>
                    <w:div w:id="652179766">
                      <w:marLeft w:val="0"/>
                      <w:marRight w:val="0"/>
                      <w:marTop w:val="0"/>
                      <w:marBottom w:val="0"/>
                      <w:divBdr>
                        <w:top w:val="none" w:sz="0" w:space="0" w:color="auto"/>
                        <w:left w:val="none" w:sz="0" w:space="0" w:color="auto"/>
                        <w:bottom w:val="none" w:sz="0" w:space="0" w:color="auto"/>
                        <w:right w:val="none" w:sz="0" w:space="0" w:color="auto"/>
                      </w:divBdr>
                      <w:divsChild>
                        <w:div w:id="149495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032210">
      <w:bodyDiv w:val="1"/>
      <w:marLeft w:val="0"/>
      <w:marRight w:val="0"/>
      <w:marTop w:val="0"/>
      <w:marBottom w:val="0"/>
      <w:divBdr>
        <w:top w:val="none" w:sz="0" w:space="0" w:color="auto"/>
        <w:left w:val="none" w:sz="0" w:space="0" w:color="auto"/>
        <w:bottom w:val="none" w:sz="0" w:space="0" w:color="auto"/>
        <w:right w:val="none" w:sz="0" w:space="0" w:color="auto"/>
      </w:divBdr>
      <w:divsChild>
        <w:div w:id="788622524">
          <w:marLeft w:val="0"/>
          <w:marRight w:val="0"/>
          <w:marTop w:val="0"/>
          <w:marBottom w:val="0"/>
          <w:divBdr>
            <w:top w:val="none" w:sz="0" w:space="0" w:color="auto"/>
            <w:left w:val="none" w:sz="0" w:space="0" w:color="auto"/>
            <w:bottom w:val="none" w:sz="0" w:space="0" w:color="auto"/>
            <w:right w:val="none" w:sz="0" w:space="0" w:color="auto"/>
          </w:divBdr>
          <w:divsChild>
            <w:div w:id="64500777">
              <w:marLeft w:val="0"/>
              <w:marRight w:val="0"/>
              <w:marTop w:val="0"/>
              <w:marBottom w:val="0"/>
              <w:divBdr>
                <w:top w:val="none" w:sz="0" w:space="0" w:color="auto"/>
                <w:left w:val="none" w:sz="0" w:space="0" w:color="auto"/>
                <w:bottom w:val="none" w:sz="0" w:space="0" w:color="auto"/>
                <w:right w:val="none" w:sz="0" w:space="0" w:color="auto"/>
              </w:divBdr>
              <w:divsChild>
                <w:div w:id="262568388">
                  <w:marLeft w:val="0"/>
                  <w:marRight w:val="0"/>
                  <w:marTop w:val="0"/>
                  <w:marBottom w:val="0"/>
                  <w:divBdr>
                    <w:top w:val="none" w:sz="0" w:space="0" w:color="auto"/>
                    <w:left w:val="none" w:sz="0" w:space="0" w:color="auto"/>
                    <w:bottom w:val="none" w:sz="0" w:space="0" w:color="auto"/>
                    <w:right w:val="none" w:sz="0" w:space="0" w:color="auto"/>
                  </w:divBdr>
                  <w:divsChild>
                    <w:div w:id="2083216544">
                      <w:marLeft w:val="0"/>
                      <w:marRight w:val="0"/>
                      <w:marTop w:val="0"/>
                      <w:marBottom w:val="0"/>
                      <w:divBdr>
                        <w:top w:val="none" w:sz="0" w:space="0" w:color="auto"/>
                        <w:left w:val="none" w:sz="0" w:space="0" w:color="auto"/>
                        <w:bottom w:val="none" w:sz="0" w:space="0" w:color="auto"/>
                        <w:right w:val="none" w:sz="0" w:space="0" w:color="auto"/>
                      </w:divBdr>
                      <w:divsChild>
                        <w:div w:id="197462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216073">
      <w:bodyDiv w:val="1"/>
      <w:marLeft w:val="0"/>
      <w:marRight w:val="0"/>
      <w:marTop w:val="0"/>
      <w:marBottom w:val="0"/>
      <w:divBdr>
        <w:top w:val="none" w:sz="0" w:space="0" w:color="auto"/>
        <w:left w:val="none" w:sz="0" w:space="0" w:color="auto"/>
        <w:bottom w:val="none" w:sz="0" w:space="0" w:color="auto"/>
        <w:right w:val="none" w:sz="0" w:space="0" w:color="auto"/>
      </w:divBdr>
      <w:divsChild>
        <w:div w:id="958610023">
          <w:marLeft w:val="0"/>
          <w:marRight w:val="0"/>
          <w:marTop w:val="0"/>
          <w:marBottom w:val="0"/>
          <w:divBdr>
            <w:top w:val="none" w:sz="0" w:space="0" w:color="auto"/>
            <w:left w:val="none" w:sz="0" w:space="0" w:color="auto"/>
            <w:bottom w:val="none" w:sz="0" w:space="0" w:color="auto"/>
            <w:right w:val="none" w:sz="0" w:space="0" w:color="auto"/>
          </w:divBdr>
          <w:divsChild>
            <w:div w:id="1129277258">
              <w:marLeft w:val="0"/>
              <w:marRight w:val="0"/>
              <w:marTop w:val="0"/>
              <w:marBottom w:val="0"/>
              <w:divBdr>
                <w:top w:val="none" w:sz="0" w:space="0" w:color="auto"/>
                <w:left w:val="none" w:sz="0" w:space="0" w:color="auto"/>
                <w:bottom w:val="none" w:sz="0" w:space="0" w:color="auto"/>
                <w:right w:val="none" w:sz="0" w:space="0" w:color="auto"/>
              </w:divBdr>
              <w:divsChild>
                <w:div w:id="864631247">
                  <w:marLeft w:val="0"/>
                  <w:marRight w:val="0"/>
                  <w:marTop w:val="0"/>
                  <w:marBottom w:val="0"/>
                  <w:divBdr>
                    <w:top w:val="none" w:sz="0" w:space="0" w:color="auto"/>
                    <w:left w:val="none" w:sz="0" w:space="0" w:color="auto"/>
                    <w:bottom w:val="none" w:sz="0" w:space="0" w:color="auto"/>
                    <w:right w:val="none" w:sz="0" w:space="0" w:color="auto"/>
                  </w:divBdr>
                  <w:divsChild>
                    <w:div w:id="1812675913">
                      <w:marLeft w:val="0"/>
                      <w:marRight w:val="0"/>
                      <w:marTop w:val="0"/>
                      <w:marBottom w:val="0"/>
                      <w:divBdr>
                        <w:top w:val="none" w:sz="0" w:space="0" w:color="auto"/>
                        <w:left w:val="none" w:sz="0" w:space="0" w:color="auto"/>
                        <w:bottom w:val="none" w:sz="0" w:space="0" w:color="auto"/>
                        <w:right w:val="none" w:sz="0" w:space="0" w:color="auto"/>
                      </w:divBdr>
                      <w:divsChild>
                        <w:div w:id="16876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398071">
      <w:bodyDiv w:val="1"/>
      <w:marLeft w:val="0"/>
      <w:marRight w:val="0"/>
      <w:marTop w:val="0"/>
      <w:marBottom w:val="0"/>
      <w:divBdr>
        <w:top w:val="none" w:sz="0" w:space="0" w:color="auto"/>
        <w:left w:val="none" w:sz="0" w:space="0" w:color="auto"/>
        <w:bottom w:val="none" w:sz="0" w:space="0" w:color="auto"/>
        <w:right w:val="none" w:sz="0" w:space="0" w:color="auto"/>
      </w:divBdr>
      <w:divsChild>
        <w:div w:id="1482187099">
          <w:marLeft w:val="0"/>
          <w:marRight w:val="0"/>
          <w:marTop w:val="0"/>
          <w:marBottom w:val="0"/>
          <w:divBdr>
            <w:top w:val="none" w:sz="0" w:space="0" w:color="auto"/>
            <w:left w:val="none" w:sz="0" w:space="0" w:color="auto"/>
            <w:bottom w:val="none" w:sz="0" w:space="0" w:color="auto"/>
            <w:right w:val="none" w:sz="0" w:space="0" w:color="auto"/>
          </w:divBdr>
          <w:divsChild>
            <w:div w:id="1179346486">
              <w:marLeft w:val="0"/>
              <w:marRight w:val="0"/>
              <w:marTop w:val="0"/>
              <w:marBottom w:val="0"/>
              <w:divBdr>
                <w:top w:val="none" w:sz="0" w:space="0" w:color="auto"/>
                <w:left w:val="none" w:sz="0" w:space="0" w:color="auto"/>
                <w:bottom w:val="none" w:sz="0" w:space="0" w:color="auto"/>
                <w:right w:val="none" w:sz="0" w:space="0" w:color="auto"/>
              </w:divBdr>
              <w:divsChild>
                <w:div w:id="813254422">
                  <w:marLeft w:val="0"/>
                  <w:marRight w:val="0"/>
                  <w:marTop w:val="0"/>
                  <w:marBottom w:val="0"/>
                  <w:divBdr>
                    <w:top w:val="none" w:sz="0" w:space="0" w:color="auto"/>
                    <w:left w:val="none" w:sz="0" w:space="0" w:color="auto"/>
                    <w:bottom w:val="none" w:sz="0" w:space="0" w:color="auto"/>
                    <w:right w:val="none" w:sz="0" w:space="0" w:color="auto"/>
                  </w:divBdr>
                  <w:divsChild>
                    <w:div w:id="1207908310">
                      <w:marLeft w:val="0"/>
                      <w:marRight w:val="0"/>
                      <w:marTop w:val="0"/>
                      <w:marBottom w:val="0"/>
                      <w:divBdr>
                        <w:top w:val="none" w:sz="0" w:space="0" w:color="auto"/>
                        <w:left w:val="none" w:sz="0" w:space="0" w:color="auto"/>
                        <w:bottom w:val="none" w:sz="0" w:space="0" w:color="auto"/>
                        <w:right w:val="none" w:sz="0" w:space="0" w:color="auto"/>
                      </w:divBdr>
                      <w:divsChild>
                        <w:div w:id="101469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956365">
      <w:bodyDiv w:val="1"/>
      <w:marLeft w:val="0"/>
      <w:marRight w:val="0"/>
      <w:marTop w:val="0"/>
      <w:marBottom w:val="0"/>
      <w:divBdr>
        <w:top w:val="none" w:sz="0" w:space="0" w:color="auto"/>
        <w:left w:val="none" w:sz="0" w:space="0" w:color="auto"/>
        <w:bottom w:val="none" w:sz="0" w:space="0" w:color="auto"/>
        <w:right w:val="none" w:sz="0" w:space="0" w:color="auto"/>
      </w:divBdr>
      <w:divsChild>
        <w:div w:id="590041231">
          <w:marLeft w:val="0"/>
          <w:marRight w:val="0"/>
          <w:marTop w:val="0"/>
          <w:marBottom w:val="0"/>
          <w:divBdr>
            <w:top w:val="none" w:sz="0" w:space="0" w:color="auto"/>
            <w:left w:val="none" w:sz="0" w:space="0" w:color="auto"/>
            <w:bottom w:val="none" w:sz="0" w:space="0" w:color="auto"/>
            <w:right w:val="none" w:sz="0" w:space="0" w:color="auto"/>
          </w:divBdr>
          <w:divsChild>
            <w:div w:id="510997925">
              <w:marLeft w:val="0"/>
              <w:marRight w:val="0"/>
              <w:marTop w:val="0"/>
              <w:marBottom w:val="0"/>
              <w:divBdr>
                <w:top w:val="none" w:sz="0" w:space="0" w:color="auto"/>
                <w:left w:val="none" w:sz="0" w:space="0" w:color="auto"/>
                <w:bottom w:val="none" w:sz="0" w:space="0" w:color="auto"/>
                <w:right w:val="none" w:sz="0" w:space="0" w:color="auto"/>
              </w:divBdr>
              <w:divsChild>
                <w:div w:id="1578899061">
                  <w:marLeft w:val="0"/>
                  <w:marRight w:val="0"/>
                  <w:marTop w:val="0"/>
                  <w:marBottom w:val="0"/>
                  <w:divBdr>
                    <w:top w:val="none" w:sz="0" w:space="0" w:color="auto"/>
                    <w:left w:val="none" w:sz="0" w:space="0" w:color="auto"/>
                    <w:bottom w:val="none" w:sz="0" w:space="0" w:color="auto"/>
                    <w:right w:val="none" w:sz="0" w:space="0" w:color="auto"/>
                  </w:divBdr>
                  <w:divsChild>
                    <w:div w:id="1301765743">
                      <w:marLeft w:val="0"/>
                      <w:marRight w:val="0"/>
                      <w:marTop w:val="0"/>
                      <w:marBottom w:val="0"/>
                      <w:divBdr>
                        <w:top w:val="none" w:sz="0" w:space="0" w:color="auto"/>
                        <w:left w:val="none" w:sz="0" w:space="0" w:color="auto"/>
                        <w:bottom w:val="none" w:sz="0" w:space="0" w:color="auto"/>
                        <w:right w:val="none" w:sz="0" w:space="0" w:color="auto"/>
                      </w:divBdr>
                      <w:divsChild>
                        <w:div w:id="207816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1777769">
      <w:bodyDiv w:val="1"/>
      <w:marLeft w:val="0"/>
      <w:marRight w:val="0"/>
      <w:marTop w:val="0"/>
      <w:marBottom w:val="0"/>
      <w:divBdr>
        <w:top w:val="none" w:sz="0" w:space="0" w:color="auto"/>
        <w:left w:val="none" w:sz="0" w:space="0" w:color="auto"/>
        <w:bottom w:val="none" w:sz="0" w:space="0" w:color="auto"/>
        <w:right w:val="none" w:sz="0" w:space="0" w:color="auto"/>
      </w:divBdr>
      <w:divsChild>
        <w:div w:id="970015002">
          <w:marLeft w:val="0"/>
          <w:marRight w:val="0"/>
          <w:marTop w:val="0"/>
          <w:marBottom w:val="0"/>
          <w:divBdr>
            <w:top w:val="none" w:sz="0" w:space="0" w:color="auto"/>
            <w:left w:val="none" w:sz="0" w:space="0" w:color="auto"/>
            <w:bottom w:val="none" w:sz="0" w:space="0" w:color="auto"/>
            <w:right w:val="none" w:sz="0" w:space="0" w:color="auto"/>
          </w:divBdr>
          <w:divsChild>
            <w:div w:id="1133594460">
              <w:marLeft w:val="0"/>
              <w:marRight w:val="0"/>
              <w:marTop w:val="0"/>
              <w:marBottom w:val="0"/>
              <w:divBdr>
                <w:top w:val="none" w:sz="0" w:space="0" w:color="auto"/>
                <w:left w:val="none" w:sz="0" w:space="0" w:color="auto"/>
                <w:bottom w:val="none" w:sz="0" w:space="0" w:color="auto"/>
                <w:right w:val="none" w:sz="0" w:space="0" w:color="auto"/>
              </w:divBdr>
              <w:divsChild>
                <w:div w:id="1098872749">
                  <w:marLeft w:val="0"/>
                  <w:marRight w:val="0"/>
                  <w:marTop w:val="0"/>
                  <w:marBottom w:val="0"/>
                  <w:divBdr>
                    <w:top w:val="none" w:sz="0" w:space="0" w:color="auto"/>
                    <w:left w:val="none" w:sz="0" w:space="0" w:color="auto"/>
                    <w:bottom w:val="none" w:sz="0" w:space="0" w:color="auto"/>
                    <w:right w:val="none" w:sz="0" w:space="0" w:color="auto"/>
                  </w:divBdr>
                  <w:divsChild>
                    <w:div w:id="724450457">
                      <w:marLeft w:val="0"/>
                      <w:marRight w:val="0"/>
                      <w:marTop w:val="0"/>
                      <w:marBottom w:val="0"/>
                      <w:divBdr>
                        <w:top w:val="none" w:sz="0" w:space="0" w:color="auto"/>
                        <w:left w:val="none" w:sz="0" w:space="0" w:color="auto"/>
                        <w:bottom w:val="none" w:sz="0" w:space="0" w:color="auto"/>
                        <w:right w:val="none" w:sz="0" w:space="0" w:color="auto"/>
                      </w:divBdr>
                      <w:divsChild>
                        <w:div w:id="170394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6846628">
      <w:bodyDiv w:val="1"/>
      <w:marLeft w:val="0"/>
      <w:marRight w:val="0"/>
      <w:marTop w:val="0"/>
      <w:marBottom w:val="0"/>
      <w:divBdr>
        <w:top w:val="none" w:sz="0" w:space="0" w:color="auto"/>
        <w:left w:val="none" w:sz="0" w:space="0" w:color="auto"/>
        <w:bottom w:val="none" w:sz="0" w:space="0" w:color="auto"/>
        <w:right w:val="none" w:sz="0" w:space="0" w:color="auto"/>
      </w:divBdr>
      <w:divsChild>
        <w:div w:id="594245881">
          <w:marLeft w:val="0"/>
          <w:marRight w:val="0"/>
          <w:marTop w:val="0"/>
          <w:marBottom w:val="0"/>
          <w:divBdr>
            <w:top w:val="none" w:sz="0" w:space="0" w:color="auto"/>
            <w:left w:val="none" w:sz="0" w:space="0" w:color="auto"/>
            <w:bottom w:val="none" w:sz="0" w:space="0" w:color="auto"/>
            <w:right w:val="none" w:sz="0" w:space="0" w:color="auto"/>
          </w:divBdr>
          <w:divsChild>
            <w:div w:id="407385896">
              <w:marLeft w:val="0"/>
              <w:marRight w:val="0"/>
              <w:marTop w:val="0"/>
              <w:marBottom w:val="0"/>
              <w:divBdr>
                <w:top w:val="none" w:sz="0" w:space="0" w:color="auto"/>
                <w:left w:val="none" w:sz="0" w:space="0" w:color="auto"/>
                <w:bottom w:val="none" w:sz="0" w:space="0" w:color="auto"/>
                <w:right w:val="none" w:sz="0" w:space="0" w:color="auto"/>
              </w:divBdr>
              <w:divsChild>
                <w:div w:id="1547838253">
                  <w:marLeft w:val="0"/>
                  <w:marRight w:val="0"/>
                  <w:marTop w:val="0"/>
                  <w:marBottom w:val="0"/>
                  <w:divBdr>
                    <w:top w:val="none" w:sz="0" w:space="0" w:color="auto"/>
                    <w:left w:val="none" w:sz="0" w:space="0" w:color="auto"/>
                    <w:bottom w:val="none" w:sz="0" w:space="0" w:color="auto"/>
                    <w:right w:val="none" w:sz="0" w:space="0" w:color="auto"/>
                  </w:divBdr>
                  <w:divsChild>
                    <w:div w:id="722870100">
                      <w:marLeft w:val="0"/>
                      <w:marRight w:val="0"/>
                      <w:marTop w:val="0"/>
                      <w:marBottom w:val="0"/>
                      <w:divBdr>
                        <w:top w:val="none" w:sz="0" w:space="0" w:color="auto"/>
                        <w:left w:val="none" w:sz="0" w:space="0" w:color="auto"/>
                        <w:bottom w:val="none" w:sz="0" w:space="0" w:color="auto"/>
                        <w:right w:val="none" w:sz="0" w:space="0" w:color="auto"/>
                      </w:divBdr>
                      <w:divsChild>
                        <w:div w:id="79725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232774">
      <w:bodyDiv w:val="1"/>
      <w:marLeft w:val="0"/>
      <w:marRight w:val="0"/>
      <w:marTop w:val="0"/>
      <w:marBottom w:val="0"/>
      <w:divBdr>
        <w:top w:val="none" w:sz="0" w:space="0" w:color="auto"/>
        <w:left w:val="none" w:sz="0" w:space="0" w:color="auto"/>
        <w:bottom w:val="none" w:sz="0" w:space="0" w:color="auto"/>
        <w:right w:val="none" w:sz="0" w:space="0" w:color="auto"/>
      </w:divBdr>
      <w:divsChild>
        <w:div w:id="1291280778">
          <w:marLeft w:val="0"/>
          <w:marRight w:val="0"/>
          <w:marTop w:val="0"/>
          <w:marBottom w:val="0"/>
          <w:divBdr>
            <w:top w:val="none" w:sz="0" w:space="0" w:color="auto"/>
            <w:left w:val="none" w:sz="0" w:space="0" w:color="auto"/>
            <w:bottom w:val="none" w:sz="0" w:space="0" w:color="auto"/>
            <w:right w:val="none" w:sz="0" w:space="0" w:color="auto"/>
          </w:divBdr>
          <w:divsChild>
            <w:div w:id="392196686">
              <w:marLeft w:val="0"/>
              <w:marRight w:val="0"/>
              <w:marTop w:val="0"/>
              <w:marBottom w:val="0"/>
              <w:divBdr>
                <w:top w:val="none" w:sz="0" w:space="0" w:color="auto"/>
                <w:left w:val="none" w:sz="0" w:space="0" w:color="auto"/>
                <w:bottom w:val="none" w:sz="0" w:space="0" w:color="auto"/>
                <w:right w:val="none" w:sz="0" w:space="0" w:color="auto"/>
              </w:divBdr>
              <w:divsChild>
                <w:div w:id="1211574819">
                  <w:marLeft w:val="0"/>
                  <w:marRight w:val="0"/>
                  <w:marTop w:val="0"/>
                  <w:marBottom w:val="0"/>
                  <w:divBdr>
                    <w:top w:val="none" w:sz="0" w:space="0" w:color="auto"/>
                    <w:left w:val="none" w:sz="0" w:space="0" w:color="auto"/>
                    <w:bottom w:val="none" w:sz="0" w:space="0" w:color="auto"/>
                    <w:right w:val="none" w:sz="0" w:space="0" w:color="auto"/>
                  </w:divBdr>
                  <w:divsChild>
                    <w:div w:id="1121194094">
                      <w:marLeft w:val="0"/>
                      <w:marRight w:val="0"/>
                      <w:marTop w:val="0"/>
                      <w:marBottom w:val="0"/>
                      <w:divBdr>
                        <w:top w:val="none" w:sz="0" w:space="0" w:color="auto"/>
                        <w:left w:val="none" w:sz="0" w:space="0" w:color="auto"/>
                        <w:bottom w:val="none" w:sz="0" w:space="0" w:color="auto"/>
                        <w:right w:val="none" w:sz="0" w:space="0" w:color="auto"/>
                      </w:divBdr>
                      <w:divsChild>
                        <w:div w:id="118883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006326">
      <w:bodyDiv w:val="1"/>
      <w:marLeft w:val="0"/>
      <w:marRight w:val="0"/>
      <w:marTop w:val="0"/>
      <w:marBottom w:val="0"/>
      <w:divBdr>
        <w:top w:val="none" w:sz="0" w:space="0" w:color="auto"/>
        <w:left w:val="none" w:sz="0" w:space="0" w:color="auto"/>
        <w:bottom w:val="none" w:sz="0" w:space="0" w:color="auto"/>
        <w:right w:val="none" w:sz="0" w:space="0" w:color="auto"/>
      </w:divBdr>
      <w:divsChild>
        <w:div w:id="843132231">
          <w:marLeft w:val="0"/>
          <w:marRight w:val="0"/>
          <w:marTop w:val="0"/>
          <w:marBottom w:val="0"/>
          <w:divBdr>
            <w:top w:val="none" w:sz="0" w:space="0" w:color="auto"/>
            <w:left w:val="none" w:sz="0" w:space="0" w:color="auto"/>
            <w:bottom w:val="none" w:sz="0" w:space="0" w:color="auto"/>
            <w:right w:val="none" w:sz="0" w:space="0" w:color="auto"/>
          </w:divBdr>
          <w:divsChild>
            <w:div w:id="1171022759">
              <w:marLeft w:val="0"/>
              <w:marRight w:val="0"/>
              <w:marTop w:val="0"/>
              <w:marBottom w:val="0"/>
              <w:divBdr>
                <w:top w:val="none" w:sz="0" w:space="0" w:color="auto"/>
                <w:left w:val="none" w:sz="0" w:space="0" w:color="auto"/>
                <w:bottom w:val="none" w:sz="0" w:space="0" w:color="auto"/>
                <w:right w:val="none" w:sz="0" w:space="0" w:color="auto"/>
              </w:divBdr>
              <w:divsChild>
                <w:div w:id="1072855881">
                  <w:marLeft w:val="0"/>
                  <w:marRight w:val="0"/>
                  <w:marTop w:val="0"/>
                  <w:marBottom w:val="0"/>
                  <w:divBdr>
                    <w:top w:val="none" w:sz="0" w:space="0" w:color="auto"/>
                    <w:left w:val="none" w:sz="0" w:space="0" w:color="auto"/>
                    <w:bottom w:val="none" w:sz="0" w:space="0" w:color="auto"/>
                    <w:right w:val="none" w:sz="0" w:space="0" w:color="auto"/>
                  </w:divBdr>
                  <w:divsChild>
                    <w:div w:id="1285117626">
                      <w:marLeft w:val="0"/>
                      <w:marRight w:val="0"/>
                      <w:marTop w:val="0"/>
                      <w:marBottom w:val="0"/>
                      <w:divBdr>
                        <w:top w:val="none" w:sz="0" w:space="0" w:color="auto"/>
                        <w:left w:val="none" w:sz="0" w:space="0" w:color="auto"/>
                        <w:bottom w:val="none" w:sz="0" w:space="0" w:color="auto"/>
                        <w:right w:val="none" w:sz="0" w:space="0" w:color="auto"/>
                      </w:divBdr>
                      <w:divsChild>
                        <w:div w:id="12833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1670072">
      <w:bodyDiv w:val="1"/>
      <w:marLeft w:val="0"/>
      <w:marRight w:val="0"/>
      <w:marTop w:val="0"/>
      <w:marBottom w:val="0"/>
      <w:divBdr>
        <w:top w:val="none" w:sz="0" w:space="0" w:color="auto"/>
        <w:left w:val="none" w:sz="0" w:space="0" w:color="auto"/>
        <w:bottom w:val="none" w:sz="0" w:space="0" w:color="auto"/>
        <w:right w:val="none" w:sz="0" w:space="0" w:color="auto"/>
      </w:divBdr>
    </w:div>
    <w:div w:id="679625371">
      <w:bodyDiv w:val="1"/>
      <w:marLeft w:val="0"/>
      <w:marRight w:val="0"/>
      <w:marTop w:val="0"/>
      <w:marBottom w:val="0"/>
      <w:divBdr>
        <w:top w:val="none" w:sz="0" w:space="0" w:color="auto"/>
        <w:left w:val="none" w:sz="0" w:space="0" w:color="auto"/>
        <w:bottom w:val="none" w:sz="0" w:space="0" w:color="auto"/>
        <w:right w:val="none" w:sz="0" w:space="0" w:color="auto"/>
      </w:divBdr>
      <w:divsChild>
        <w:div w:id="2106071957">
          <w:marLeft w:val="0"/>
          <w:marRight w:val="0"/>
          <w:marTop w:val="0"/>
          <w:marBottom w:val="0"/>
          <w:divBdr>
            <w:top w:val="none" w:sz="0" w:space="0" w:color="auto"/>
            <w:left w:val="none" w:sz="0" w:space="0" w:color="auto"/>
            <w:bottom w:val="none" w:sz="0" w:space="0" w:color="auto"/>
            <w:right w:val="none" w:sz="0" w:space="0" w:color="auto"/>
          </w:divBdr>
          <w:divsChild>
            <w:div w:id="453184086">
              <w:marLeft w:val="0"/>
              <w:marRight w:val="0"/>
              <w:marTop w:val="0"/>
              <w:marBottom w:val="0"/>
              <w:divBdr>
                <w:top w:val="none" w:sz="0" w:space="0" w:color="auto"/>
                <w:left w:val="none" w:sz="0" w:space="0" w:color="auto"/>
                <w:bottom w:val="none" w:sz="0" w:space="0" w:color="auto"/>
                <w:right w:val="none" w:sz="0" w:space="0" w:color="auto"/>
              </w:divBdr>
              <w:divsChild>
                <w:div w:id="1707564383">
                  <w:marLeft w:val="0"/>
                  <w:marRight w:val="0"/>
                  <w:marTop w:val="0"/>
                  <w:marBottom w:val="0"/>
                  <w:divBdr>
                    <w:top w:val="none" w:sz="0" w:space="0" w:color="auto"/>
                    <w:left w:val="none" w:sz="0" w:space="0" w:color="auto"/>
                    <w:bottom w:val="none" w:sz="0" w:space="0" w:color="auto"/>
                    <w:right w:val="none" w:sz="0" w:space="0" w:color="auto"/>
                  </w:divBdr>
                  <w:divsChild>
                    <w:div w:id="1103382609">
                      <w:marLeft w:val="0"/>
                      <w:marRight w:val="0"/>
                      <w:marTop w:val="0"/>
                      <w:marBottom w:val="0"/>
                      <w:divBdr>
                        <w:top w:val="none" w:sz="0" w:space="0" w:color="auto"/>
                        <w:left w:val="none" w:sz="0" w:space="0" w:color="auto"/>
                        <w:bottom w:val="none" w:sz="0" w:space="0" w:color="auto"/>
                        <w:right w:val="none" w:sz="0" w:space="0" w:color="auto"/>
                      </w:divBdr>
                      <w:divsChild>
                        <w:div w:id="158082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6630106">
      <w:bodyDiv w:val="1"/>
      <w:marLeft w:val="0"/>
      <w:marRight w:val="0"/>
      <w:marTop w:val="0"/>
      <w:marBottom w:val="0"/>
      <w:divBdr>
        <w:top w:val="none" w:sz="0" w:space="0" w:color="auto"/>
        <w:left w:val="none" w:sz="0" w:space="0" w:color="auto"/>
        <w:bottom w:val="none" w:sz="0" w:space="0" w:color="auto"/>
        <w:right w:val="none" w:sz="0" w:space="0" w:color="auto"/>
      </w:divBdr>
      <w:divsChild>
        <w:div w:id="1005745485">
          <w:marLeft w:val="0"/>
          <w:marRight w:val="0"/>
          <w:marTop w:val="0"/>
          <w:marBottom w:val="0"/>
          <w:divBdr>
            <w:top w:val="none" w:sz="0" w:space="0" w:color="auto"/>
            <w:left w:val="none" w:sz="0" w:space="0" w:color="auto"/>
            <w:bottom w:val="none" w:sz="0" w:space="0" w:color="auto"/>
            <w:right w:val="none" w:sz="0" w:space="0" w:color="auto"/>
          </w:divBdr>
          <w:divsChild>
            <w:div w:id="1310402731">
              <w:marLeft w:val="0"/>
              <w:marRight w:val="0"/>
              <w:marTop w:val="0"/>
              <w:marBottom w:val="0"/>
              <w:divBdr>
                <w:top w:val="none" w:sz="0" w:space="0" w:color="auto"/>
                <w:left w:val="none" w:sz="0" w:space="0" w:color="auto"/>
                <w:bottom w:val="none" w:sz="0" w:space="0" w:color="auto"/>
                <w:right w:val="none" w:sz="0" w:space="0" w:color="auto"/>
              </w:divBdr>
              <w:divsChild>
                <w:div w:id="2012371619">
                  <w:marLeft w:val="0"/>
                  <w:marRight w:val="0"/>
                  <w:marTop w:val="0"/>
                  <w:marBottom w:val="0"/>
                  <w:divBdr>
                    <w:top w:val="none" w:sz="0" w:space="0" w:color="auto"/>
                    <w:left w:val="none" w:sz="0" w:space="0" w:color="auto"/>
                    <w:bottom w:val="none" w:sz="0" w:space="0" w:color="auto"/>
                    <w:right w:val="none" w:sz="0" w:space="0" w:color="auto"/>
                  </w:divBdr>
                  <w:divsChild>
                    <w:div w:id="1069842110">
                      <w:marLeft w:val="0"/>
                      <w:marRight w:val="0"/>
                      <w:marTop w:val="0"/>
                      <w:marBottom w:val="0"/>
                      <w:divBdr>
                        <w:top w:val="none" w:sz="0" w:space="0" w:color="auto"/>
                        <w:left w:val="none" w:sz="0" w:space="0" w:color="auto"/>
                        <w:bottom w:val="none" w:sz="0" w:space="0" w:color="auto"/>
                        <w:right w:val="none" w:sz="0" w:space="0" w:color="auto"/>
                      </w:divBdr>
                      <w:divsChild>
                        <w:div w:id="104976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6394838">
      <w:bodyDiv w:val="1"/>
      <w:marLeft w:val="0"/>
      <w:marRight w:val="0"/>
      <w:marTop w:val="0"/>
      <w:marBottom w:val="0"/>
      <w:divBdr>
        <w:top w:val="none" w:sz="0" w:space="0" w:color="auto"/>
        <w:left w:val="none" w:sz="0" w:space="0" w:color="auto"/>
        <w:bottom w:val="none" w:sz="0" w:space="0" w:color="auto"/>
        <w:right w:val="none" w:sz="0" w:space="0" w:color="auto"/>
      </w:divBdr>
      <w:divsChild>
        <w:div w:id="926186673">
          <w:marLeft w:val="0"/>
          <w:marRight w:val="0"/>
          <w:marTop w:val="0"/>
          <w:marBottom w:val="0"/>
          <w:divBdr>
            <w:top w:val="none" w:sz="0" w:space="0" w:color="auto"/>
            <w:left w:val="none" w:sz="0" w:space="0" w:color="auto"/>
            <w:bottom w:val="none" w:sz="0" w:space="0" w:color="auto"/>
            <w:right w:val="none" w:sz="0" w:space="0" w:color="auto"/>
          </w:divBdr>
          <w:divsChild>
            <w:div w:id="1525633732">
              <w:marLeft w:val="0"/>
              <w:marRight w:val="0"/>
              <w:marTop w:val="0"/>
              <w:marBottom w:val="0"/>
              <w:divBdr>
                <w:top w:val="none" w:sz="0" w:space="0" w:color="auto"/>
                <w:left w:val="none" w:sz="0" w:space="0" w:color="auto"/>
                <w:bottom w:val="none" w:sz="0" w:space="0" w:color="auto"/>
                <w:right w:val="none" w:sz="0" w:space="0" w:color="auto"/>
              </w:divBdr>
              <w:divsChild>
                <w:div w:id="93064068">
                  <w:marLeft w:val="0"/>
                  <w:marRight w:val="0"/>
                  <w:marTop w:val="0"/>
                  <w:marBottom w:val="0"/>
                  <w:divBdr>
                    <w:top w:val="none" w:sz="0" w:space="0" w:color="auto"/>
                    <w:left w:val="none" w:sz="0" w:space="0" w:color="auto"/>
                    <w:bottom w:val="none" w:sz="0" w:space="0" w:color="auto"/>
                    <w:right w:val="none" w:sz="0" w:space="0" w:color="auto"/>
                  </w:divBdr>
                  <w:divsChild>
                    <w:div w:id="805467675">
                      <w:marLeft w:val="0"/>
                      <w:marRight w:val="0"/>
                      <w:marTop w:val="0"/>
                      <w:marBottom w:val="0"/>
                      <w:divBdr>
                        <w:top w:val="none" w:sz="0" w:space="0" w:color="auto"/>
                        <w:left w:val="none" w:sz="0" w:space="0" w:color="auto"/>
                        <w:bottom w:val="none" w:sz="0" w:space="0" w:color="auto"/>
                        <w:right w:val="none" w:sz="0" w:space="0" w:color="auto"/>
                      </w:divBdr>
                      <w:divsChild>
                        <w:div w:id="142098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3377086">
      <w:bodyDiv w:val="1"/>
      <w:marLeft w:val="0"/>
      <w:marRight w:val="0"/>
      <w:marTop w:val="0"/>
      <w:marBottom w:val="0"/>
      <w:divBdr>
        <w:top w:val="none" w:sz="0" w:space="0" w:color="auto"/>
        <w:left w:val="none" w:sz="0" w:space="0" w:color="auto"/>
        <w:bottom w:val="none" w:sz="0" w:space="0" w:color="auto"/>
        <w:right w:val="none" w:sz="0" w:space="0" w:color="auto"/>
      </w:divBdr>
      <w:divsChild>
        <w:div w:id="1335379424">
          <w:marLeft w:val="0"/>
          <w:marRight w:val="0"/>
          <w:marTop w:val="0"/>
          <w:marBottom w:val="0"/>
          <w:divBdr>
            <w:top w:val="none" w:sz="0" w:space="0" w:color="auto"/>
            <w:left w:val="none" w:sz="0" w:space="0" w:color="auto"/>
            <w:bottom w:val="none" w:sz="0" w:space="0" w:color="auto"/>
            <w:right w:val="none" w:sz="0" w:space="0" w:color="auto"/>
          </w:divBdr>
          <w:divsChild>
            <w:div w:id="1795556828">
              <w:marLeft w:val="0"/>
              <w:marRight w:val="0"/>
              <w:marTop w:val="0"/>
              <w:marBottom w:val="0"/>
              <w:divBdr>
                <w:top w:val="none" w:sz="0" w:space="0" w:color="auto"/>
                <w:left w:val="none" w:sz="0" w:space="0" w:color="auto"/>
                <w:bottom w:val="none" w:sz="0" w:space="0" w:color="auto"/>
                <w:right w:val="none" w:sz="0" w:space="0" w:color="auto"/>
              </w:divBdr>
              <w:divsChild>
                <w:div w:id="955721296">
                  <w:marLeft w:val="0"/>
                  <w:marRight w:val="0"/>
                  <w:marTop w:val="0"/>
                  <w:marBottom w:val="0"/>
                  <w:divBdr>
                    <w:top w:val="none" w:sz="0" w:space="0" w:color="auto"/>
                    <w:left w:val="none" w:sz="0" w:space="0" w:color="auto"/>
                    <w:bottom w:val="none" w:sz="0" w:space="0" w:color="auto"/>
                    <w:right w:val="none" w:sz="0" w:space="0" w:color="auto"/>
                  </w:divBdr>
                  <w:divsChild>
                    <w:div w:id="1504855430">
                      <w:marLeft w:val="0"/>
                      <w:marRight w:val="0"/>
                      <w:marTop w:val="0"/>
                      <w:marBottom w:val="0"/>
                      <w:divBdr>
                        <w:top w:val="none" w:sz="0" w:space="0" w:color="auto"/>
                        <w:left w:val="none" w:sz="0" w:space="0" w:color="auto"/>
                        <w:bottom w:val="none" w:sz="0" w:space="0" w:color="auto"/>
                        <w:right w:val="none" w:sz="0" w:space="0" w:color="auto"/>
                      </w:divBdr>
                      <w:divsChild>
                        <w:div w:id="1936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209976">
      <w:bodyDiv w:val="1"/>
      <w:marLeft w:val="0"/>
      <w:marRight w:val="0"/>
      <w:marTop w:val="0"/>
      <w:marBottom w:val="0"/>
      <w:divBdr>
        <w:top w:val="none" w:sz="0" w:space="0" w:color="auto"/>
        <w:left w:val="none" w:sz="0" w:space="0" w:color="auto"/>
        <w:bottom w:val="none" w:sz="0" w:space="0" w:color="auto"/>
        <w:right w:val="none" w:sz="0" w:space="0" w:color="auto"/>
      </w:divBdr>
      <w:divsChild>
        <w:div w:id="416945985">
          <w:marLeft w:val="0"/>
          <w:marRight w:val="0"/>
          <w:marTop w:val="0"/>
          <w:marBottom w:val="0"/>
          <w:divBdr>
            <w:top w:val="none" w:sz="0" w:space="0" w:color="auto"/>
            <w:left w:val="none" w:sz="0" w:space="0" w:color="auto"/>
            <w:bottom w:val="none" w:sz="0" w:space="0" w:color="auto"/>
            <w:right w:val="none" w:sz="0" w:space="0" w:color="auto"/>
          </w:divBdr>
          <w:divsChild>
            <w:div w:id="1426148114">
              <w:marLeft w:val="0"/>
              <w:marRight w:val="0"/>
              <w:marTop w:val="0"/>
              <w:marBottom w:val="0"/>
              <w:divBdr>
                <w:top w:val="none" w:sz="0" w:space="0" w:color="auto"/>
                <w:left w:val="none" w:sz="0" w:space="0" w:color="auto"/>
                <w:bottom w:val="none" w:sz="0" w:space="0" w:color="auto"/>
                <w:right w:val="none" w:sz="0" w:space="0" w:color="auto"/>
              </w:divBdr>
              <w:divsChild>
                <w:div w:id="1033922920">
                  <w:marLeft w:val="0"/>
                  <w:marRight w:val="0"/>
                  <w:marTop w:val="0"/>
                  <w:marBottom w:val="0"/>
                  <w:divBdr>
                    <w:top w:val="none" w:sz="0" w:space="0" w:color="auto"/>
                    <w:left w:val="none" w:sz="0" w:space="0" w:color="auto"/>
                    <w:bottom w:val="none" w:sz="0" w:space="0" w:color="auto"/>
                    <w:right w:val="none" w:sz="0" w:space="0" w:color="auto"/>
                  </w:divBdr>
                  <w:divsChild>
                    <w:div w:id="1142770485">
                      <w:marLeft w:val="0"/>
                      <w:marRight w:val="0"/>
                      <w:marTop w:val="0"/>
                      <w:marBottom w:val="0"/>
                      <w:divBdr>
                        <w:top w:val="none" w:sz="0" w:space="0" w:color="auto"/>
                        <w:left w:val="none" w:sz="0" w:space="0" w:color="auto"/>
                        <w:bottom w:val="none" w:sz="0" w:space="0" w:color="auto"/>
                        <w:right w:val="none" w:sz="0" w:space="0" w:color="auto"/>
                      </w:divBdr>
                      <w:divsChild>
                        <w:div w:id="122074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494547">
      <w:bodyDiv w:val="1"/>
      <w:marLeft w:val="0"/>
      <w:marRight w:val="0"/>
      <w:marTop w:val="0"/>
      <w:marBottom w:val="0"/>
      <w:divBdr>
        <w:top w:val="none" w:sz="0" w:space="0" w:color="auto"/>
        <w:left w:val="none" w:sz="0" w:space="0" w:color="auto"/>
        <w:bottom w:val="none" w:sz="0" w:space="0" w:color="auto"/>
        <w:right w:val="none" w:sz="0" w:space="0" w:color="auto"/>
      </w:divBdr>
      <w:divsChild>
        <w:div w:id="860822541">
          <w:marLeft w:val="0"/>
          <w:marRight w:val="0"/>
          <w:marTop w:val="0"/>
          <w:marBottom w:val="0"/>
          <w:divBdr>
            <w:top w:val="none" w:sz="0" w:space="0" w:color="auto"/>
            <w:left w:val="none" w:sz="0" w:space="0" w:color="auto"/>
            <w:bottom w:val="none" w:sz="0" w:space="0" w:color="auto"/>
            <w:right w:val="none" w:sz="0" w:space="0" w:color="auto"/>
          </w:divBdr>
          <w:divsChild>
            <w:div w:id="1424642041">
              <w:marLeft w:val="0"/>
              <w:marRight w:val="0"/>
              <w:marTop w:val="0"/>
              <w:marBottom w:val="0"/>
              <w:divBdr>
                <w:top w:val="none" w:sz="0" w:space="0" w:color="auto"/>
                <w:left w:val="none" w:sz="0" w:space="0" w:color="auto"/>
                <w:bottom w:val="none" w:sz="0" w:space="0" w:color="auto"/>
                <w:right w:val="none" w:sz="0" w:space="0" w:color="auto"/>
              </w:divBdr>
              <w:divsChild>
                <w:div w:id="1242717776">
                  <w:marLeft w:val="0"/>
                  <w:marRight w:val="0"/>
                  <w:marTop w:val="0"/>
                  <w:marBottom w:val="0"/>
                  <w:divBdr>
                    <w:top w:val="none" w:sz="0" w:space="0" w:color="auto"/>
                    <w:left w:val="none" w:sz="0" w:space="0" w:color="auto"/>
                    <w:bottom w:val="none" w:sz="0" w:space="0" w:color="auto"/>
                    <w:right w:val="none" w:sz="0" w:space="0" w:color="auto"/>
                  </w:divBdr>
                  <w:divsChild>
                    <w:div w:id="1659648776">
                      <w:marLeft w:val="0"/>
                      <w:marRight w:val="0"/>
                      <w:marTop w:val="0"/>
                      <w:marBottom w:val="0"/>
                      <w:divBdr>
                        <w:top w:val="none" w:sz="0" w:space="0" w:color="auto"/>
                        <w:left w:val="none" w:sz="0" w:space="0" w:color="auto"/>
                        <w:bottom w:val="none" w:sz="0" w:space="0" w:color="auto"/>
                        <w:right w:val="none" w:sz="0" w:space="0" w:color="auto"/>
                      </w:divBdr>
                      <w:divsChild>
                        <w:div w:id="19643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2063118">
      <w:bodyDiv w:val="1"/>
      <w:marLeft w:val="0"/>
      <w:marRight w:val="0"/>
      <w:marTop w:val="0"/>
      <w:marBottom w:val="0"/>
      <w:divBdr>
        <w:top w:val="none" w:sz="0" w:space="0" w:color="auto"/>
        <w:left w:val="none" w:sz="0" w:space="0" w:color="auto"/>
        <w:bottom w:val="none" w:sz="0" w:space="0" w:color="auto"/>
        <w:right w:val="none" w:sz="0" w:space="0" w:color="auto"/>
      </w:divBdr>
      <w:divsChild>
        <w:div w:id="89862182">
          <w:marLeft w:val="0"/>
          <w:marRight w:val="0"/>
          <w:marTop w:val="0"/>
          <w:marBottom w:val="0"/>
          <w:divBdr>
            <w:top w:val="none" w:sz="0" w:space="0" w:color="auto"/>
            <w:left w:val="none" w:sz="0" w:space="0" w:color="auto"/>
            <w:bottom w:val="none" w:sz="0" w:space="0" w:color="auto"/>
            <w:right w:val="none" w:sz="0" w:space="0" w:color="auto"/>
          </w:divBdr>
          <w:divsChild>
            <w:div w:id="203908173">
              <w:marLeft w:val="0"/>
              <w:marRight w:val="0"/>
              <w:marTop w:val="0"/>
              <w:marBottom w:val="0"/>
              <w:divBdr>
                <w:top w:val="none" w:sz="0" w:space="0" w:color="auto"/>
                <w:left w:val="none" w:sz="0" w:space="0" w:color="auto"/>
                <w:bottom w:val="none" w:sz="0" w:space="0" w:color="auto"/>
                <w:right w:val="none" w:sz="0" w:space="0" w:color="auto"/>
              </w:divBdr>
              <w:divsChild>
                <w:div w:id="447433703">
                  <w:marLeft w:val="0"/>
                  <w:marRight w:val="0"/>
                  <w:marTop w:val="0"/>
                  <w:marBottom w:val="0"/>
                  <w:divBdr>
                    <w:top w:val="none" w:sz="0" w:space="0" w:color="auto"/>
                    <w:left w:val="none" w:sz="0" w:space="0" w:color="auto"/>
                    <w:bottom w:val="none" w:sz="0" w:space="0" w:color="auto"/>
                    <w:right w:val="none" w:sz="0" w:space="0" w:color="auto"/>
                  </w:divBdr>
                  <w:divsChild>
                    <w:div w:id="259608726">
                      <w:marLeft w:val="0"/>
                      <w:marRight w:val="0"/>
                      <w:marTop w:val="0"/>
                      <w:marBottom w:val="0"/>
                      <w:divBdr>
                        <w:top w:val="none" w:sz="0" w:space="0" w:color="auto"/>
                        <w:left w:val="none" w:sz="0" w:space="0" w:color="auto"/>
                        <w:bottom w:val="none" w:sz="0" w:space="0" w:color="auto"/>
                        <w:right w:val="none" w:sz="0" w:space="0" w:color="auto"/>
                      </w:divBdr>
                      <w:divsChild>
                        <w:div w:id="173010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611661">
      <w:bodyDiv w:val="1"/>
      <w:marLeft w:val="0"/>
      <w:marRight w:val="0"/>
      <w:marTop w:val="0"/>
      <w:marBottom w:val="0"/>
      <w:divBdr>
        <w:top w:val="none" w:sz="0" w:space="0" w:color="auto"/>
        <w:left w:val="none" w:sz="0" w:space="0" w:color="auto"/>
        <w:bottom w:val="none" w:sz="0" w:space="0" w:color="auto"/>
        <w:right w:val="none" w:sz="0" w:space="0" w:color="auto"/>
      </w:divBdr>
      <w:divsChild>
        <w:div w:id="1876236648">
          <w:marLeft w:val="0"/>
          <w:marRight w:val="0"/>
          <w:marTop w:val="0"/>
          <w:marBottom w:val="0"/>
          <w:divBdr>
            <w:top w:val="none" w:sz="0" w:space="0" w:color="auto"/>
            <w:left w:val="none" w:sz="0" w:space="0" w:color="auto"/>
            <w:bottom w:val="none" w:sz="0" w:space="0" w:color="auto"/>
            <w:right w:val="none" w:sz="0" w:space="0" w:color="auto"/>
          </w:divBdr>
          <w:divsChild>
            <w:div w:id="379131621">
              <w:marLeft w:val="0"/>
              <w:marRight w:val="0"/>
              <w:marTop w:val="0"/>
              <w:marBottom w:val="0"/>
              <w:divBdr>
                <w:top w:val="none" w:sz="0" w:space="0" w:color="auto"/>
                <w:left w:val="none" w:sz="0" w:space="0" w:color="auto"/>
                <w:bottom w:val="none" w:sz="0" w:space="0" w:color="auto"/>
                <w:right w:val="none" w:sz="0" w:space="0" w:color="auto"/>
              </w:divBdr>
              <w:divsChild>
                <w:div w:id="227032966">
                  <w:marLeft w:val="0"/>
                  <w:marRight w:val="0"/>
                  <w:marTop w:val="0"/>
                  <w:marBottom w:val="0"/>
                  <w:divBdr>
                    <w:top w:val="none" w:sz="0" w:space="0" w:color="auto"/>
                    <w:left w:val="none" w:sz="0" w:space="0" w:color="auto"/>
                    <w:bottom w:val="none" w:sz="0" w:space="0" w:color="auto"/>
                    <w:right w:val="none" w:sz="0" w:space="0" w:color="auto"/>
                  </w:divBdr>
                  <w:divsChild>
                    <w:div w:id="1482502581">
                      <w:marLeft w:val="0"/>
                      <w:marRight w:val="0"/>
                      <w:marTop w:val="0"/>
                      <w:marBottom w:val="0"/>
                      <w:divBdr>
                        <w:top w:val="none" w:sz="0" w:space="0" w:color="auto"/>
                        <w:left w:val="none" w:sz="0" w:space="0" w:color="auto"/>
                        <w:bottom w:val="none" w:sz="0" w:space="0" w:color="auto"/>
                        <w:right w:val="none" w:sz="0" w:space="0" w:color="auto"/>
                      </w:divBdr>
                      <w:divsChild>
                        <w:div w:id="109413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440564">
      <w:bodyDiv w:val="1"/>
      <w:marLeft w:val="0"/>
      <w:marRight w:val="0"/>
      <w:marTop w:val="0"/>
      <w:marBottom w:val="0"/>
      <w:divBdr>
        <w:top w:val="none" w:sz="0" w:space="0" w:color="auto"/>
        <w:left w:val="none" w:sz="0" w:space="0" w:color="auto"/>
        <w:bottom w:val="none" w:sz="0" w:space="0" w:color="auto"/>
        <w:right w:val="none" w:sz="0" w:space="0" w:color="auto"/>
      </w:divBdr>
      <w:divsChild>
        <w:div w:id="389426801">
          <w:marLeft w:val="0"/>
          <w:marRight w:val="0"/>
          <w:marTop w:val="0"/>
          <w:marBottom w:val="0"/>
          <w:divBdr>
            <w:top w:val="none" w:sz="0" w:space="0" w:color="auto"/>
            <w:left w:val="none" w:sz="0" w:space="0" w:color="auto"/>
            <w:bottom w:val="none" w:sz="0" w:space="0" w:color="auto"/>
            <w:right w:val="none" w:sz="0" w:space="0" w:color="auto"/>
          </w:divBdr>
          <w:divsChild>
            <w:div w:id="283778311">
              <w:marLeft w:val="0"/>
              <w:marRight w:val="0"/>
              <w:marTop w:val="0"/>
              <w:marBottom w:val="0"/>
              <w:divBdr>
                <w:top w:val="none" w:sz="0" w:space="0" w:color="auto"/>
                <w:left w:val="none" w:sz="0" w:space="0" w:color="auto"/>
                <w:bottom w:val="none" w:sz="0" w:space="0" w:color="auto"/>
                <w:right w:val="none" w:sz="0" w:space="0" w:color="auto"/>
              </w:divBdr>
              <w:divsChild>
                <w:div w:id="4286628">
                  <w:marLeft w:val="0"/>
                  <w:marRight w:val="0"/>
                  <w:marTop w:val="0"/>
                  <w:marBottom w:val="0"/>
                  <w:divBdr>
                    <w:top w:val="none" w:sz="0" w:space="0" w:color="auto"/>
                    <w:left w:val="none" w:sz="0" w:space="0" w:color="auto"/>
                    <w:bottom w:val="none" w:sz="0" w:space="0" w:color="auto"/>
                    <w:right w:val="none" w:sz="0" w:space="0" w:color="auto"/>
                  </w:divBdr>
                  <w:divsChild>
                    <w:div w:id="2020310852">
                      <w:marLeft w:val="0"/>
                      <w:marRight w:val="0"/>
                      <w:marTop w:val="0"/>
                      <w:marBottom w:val="0"/>
                      <w:divBdr>
                        <w:top w:val="none" w:sz="0" w:space="0" w:color="auto"/>
                        <w:left w:val="none" w:sz="0" w:space="0" w:color="auto"/>
                        <w:bottom w:val="none" w:sz="0" w:space="0" w:color="auto"/>
                        <w:right w:val="none" w:sz="0" w:space="0" w:color="auto"/>
                      </w:divBdr>
                      <w:divsChild>
                        <w:div w:id="81857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051321">
      <w:bodyDiv w:val="1"/>
      <w:marLeft w:val="0"/>
      <w:marRight w:val="0"/>
      <w:marTop w:val="0"/>
      <w:marBottom w:val="0"/>
      <w:divBdr>
        <w:top w:val="none" w:sz="0" w:space="0" w:color="auto"/>
        <w:left w:val="none" w:sz="0" w:space="0" w:color="auto"/>
        <w:bottom w:val="none" w:sz="0" w:space="0" w:color="auto"/>
        <w:right w:val="none" w:sz="0" w:space="0" w:color="auto"/>
      </w:divBdr>
      <w:divsChild>
        <w:div w:id="1697071870">
          <w:marLeft w:val="0"/>
          <w:marRight w:val="0"/>
          <w:marTop w:val="0"/>
          <w:marBottom w:val="0"/>
          <w:divBdr>
            <w:top w:val="none" w:sz="0" w:space="0" w:color="auto"/>
            <w:left w:val="none" w:sz="0" w:space="0" w:color="auto"/>
            <w:bottom w:val="none" w:sz="0" w:space="0" w:color="auto"/>
            <w:right w:val="none" w:sz="0" w:space="0" w:color="auto"/>
          </w:divBdr>
          <w:divsChild>
            <w:div w:id="314726465">
              <w:marLeft w:val="0"/>
              <w:marRight w:val="0"/>
              <w:marTop w:val="0"/>
              <w:marBottom w:val="0"/>
              <w:divBdr>
                <w:top w:val="none" w:sz="0" w:space="0" w:color="auto"/>
                <w:left w:val="none" w:sz="0" w:space="0" w:color="auto"/>
                <w:bottom w:val="none" w:sz="0" w:space="0" w:color="auto"/>
                <w:right w:val="none" w:sz="0" w:space="0" w:color="auto"/>
              </w:divBdr>
              <w:divsChild>
                <w:div w:id="924192916">
                  <w:marLeft w:val="0"/>
                  <w:marRight w:val="0"/>
                  <w:marTop w:val="0"/>
                  <w:marBottom w:val="0"/>
                  <w:divBdr>
                    <w:top w:val="none" w:sz="0" w:space="0" w:color="auto"/>
                    <w:left w:val="none" w:sz="0" w:space="0" w:color="auto"/>
                    <w:bottom w:val="none" w:sz="0" w:space="0" w:color="auto"/>
                    <w:right w:val="none" w:sz="0" w:space="0" w:color="auto"/>
                  </w:divBdr>
                  <w:divsChild>
                    <w:div w:id="1397584535">
                      <w:marLeft w:val="0"/>
                      <w:marRight w:val="0"/>
                      <w:marTop w:val="0"/>
                      <w:marBottom w:val="0"/>
                      <w:divBdr>
                        <w:top w:val="none" w:sz="0" w:space="0" w:color="auto"/>
                        <w:left w:val="none" w:sz="0" w:space="0" w:color="auto"/>
                        <w:bottom w:val="none" w:sz="0" w:space="0" w:color="auto"/>
                        <w:right w:val="none" w:sz="0" w:space="0" w:color="auto"/>
                      </w:divBdr>
                      <w:divsChild>
                        <w:div w:id="101457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947265">
      <w:bodyDiv w:val="1"/>
      <w:marLeft w:val="0"/>
      <w:marRight w:val="0"/>
      <w:marTop w:val="0"/>
      <w:marBottom w:val="0"/>
      <w:divBdr>
        <w:top w:val="none" w:sz="0" w:space="0" w:color="auto"/>
        <w:left w:val="none" w:sz="0" w:space="0" w:color="auto"/>
        <w:bottom w:val="none" w:sz="0" w:space="0" w:color="auto"/>
        <w:right w:val="none" w:sz="0" w:space="0" w:color="auto"/>
      </w:divBdr>
      <w:divsChild>
        <w:div w:id="627394636">
          <w:marLeft w:val="0"/>
          <w:marRight w:val="0"/>
          <w:marTop w:val="0"/>
          <w:marBottom w:val="0"/>
          <w:divBdr>
            <w:top w:val="none" w:sz="0" w:space="0" w:color="auto"/>
            <w:left w:val="none" w:sz="0" w:space="0" w:color="auto"/>
            <w:bottom w:val="none" w:sz="0" w:space="0" w:color="auto"/>
            <w:right w:val="none" w:sz="0" w:space="0" w:color="auto"/>
          </w:divBdr>
          <w:divsChild>
            <w:div w:id="2071491853">
              <w:marLeft w:val="0"/>
              <w:marRight w:val="0"/>
              <w:marTop w:val="0"/>
              <w:marBottom w:val="0"/>
              <w:divBdr>
                <w:top w:val="none" w:sz="0" w:space="0" w:color="auto"/>
                <w:left w:val="none" w:sz="0" w:space="0" w:color="auto"/>
                <w:bottom w:val="none" w:sz="0" w:space="0" w:color="auto"/>
                <w:right w:val="none" w:sz="0" w:space="0" w:color="auto"/>
              </w:divBdr>
              <w:divsChild>
                <w:div w:id="362173532">
                  <w:marLeft w:val="0"/>
                  <w:marRight w:val="0"/>
                  <w:marTop w:val="0"/>
                  <w:marBottom w:val="0"/>
                  <w:divBdr>
                    <w:top w:val="none" w:sz="0" w:space="0" w:color="auto"/>
                    <w:left w:val="none" w:sz="0" w:space="0" w:color="auto"/>
                    <w:bottom w:val="none" w:sz="0" w:space="0" w:color="auto"/>
                    <w:right w:val="none" w:sz="0" w:space="0" w:color="auto"/>
                  </w:divBdr>
                  <w:divsChild>
                    <w:div w:id="505948564">
                      <w:marLeft w:val="0"/>
                      <w:marRight w:val="0"/>
                      <w:marTop w:val="0"/>
                      <w:marBottom w:val="0"/>
                      <w:divBdr>
                        <w:top w:val="none" w:sz="0" w:space="0" w:color="auto"/>
                        <w:left w:val="none" w:sz="0" w:space="0" w:color="auto"/>
                        <w:bottom w:val="none" w:sz="0" w:space="0" w:color="auto"/>
                        <w:right w:val="none" w:sz="0" w:space="0" w:color="auto"/>
                      </w:divBdr>
                      <w:divsChild>
                        <w:div w:id="161336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824727">
      <w:bodyDiv w:val="1"/>
      <w:marLeft w:val="0"/>
      <w:marRight w:val="0"/>
      <w:marTop w:val="0"/>
      <w:marBottom w:val="0"/>
      <w:divBdr>
        <w:top w:val="none" w:sz="0" w:space="0" w:color="auto"/>
        <w:left w:val="none" w:sz="0" w:space="0" w:color="auto"/>
        <w:bottom w:val="none" w:sz="0" w:space="0" w:color="auto"/>
        <w:right w:val="none" w:sz="0" w:space="0" w:color="auto"/>
      </w:divBdr>
      <w:divsChild>
        <w:div w:id="1458841901">
          <w:marLeft w:val="0"/>
          <w:marRight w:val="0"/>
          <w:marTop w:val="0"/>
          <w:marBottom w:val="0"/>
          <w:divBdr>
            <w:top w:val="none" w:sz="0" w:space="0" w:color="auto"/>
            <w:left w:val="none" w:sz="0" w:space="0" w:color="auto"/>
            <w:bottom w:val="none" w:sz="0" w:space="0" w:color="auto"/>
            <w:right w:val="none" w:sz="0" w:space="0" w:color="auto"/>
          </w:divBdr>
          <w:divsChild>
            <w:div w:id="84040399">
              <w:marLeft w:val="0"/>
              <w:marRight w:val="0"/>
              <w:marTop w:val="0"/>
              <w:marBottom w:val="0"/>
              <w:divBdr>
                <w:top w:val="none" w:sz="0" w:space="0" w:color="auto"/>
                <w:left w:val="none" w:sz="0" w:space="0" w:color="auto"/>
                <w:bottom w:val="none" w:sz="0" w:space="0" w:color="auto"/>
                <w:right w:val="none" w:sz="0" w:space="0" w:color="auto"/>
              </w:divBdr>
              <w:divsChild>
                <w:div w:id="1858617148">
                  <w:marLeft w:val="0"/>
                  <w:marRight w:val="0"/>
                  <w:marTop w:val="0"/>
                  <w:marBottom w:val="0"/>
                  <w:divBdr>
                    <w:top w:val="none" w:sz="0" w:space="0" w:color="auto"/>
                    <w:left w:val="none" w:sz="0" w:space="0" w:color="auto"/>
                    <w:bottom w:val="none" w:sz="0" w:space="0" w:color="auto"/>
                    <w:right w:val="none" w:sz="0" w:space="0" w:color="auto"/>
                  </w:divBdr>
                  <w:divsChild>
                    <w:div w:id="1281914524">
                      <w:marLeft w:val="0"/>
                      <w:marRight w:val="0"/>
                      <w:marTop w:val="0"/>
                      <w:marBottom w:val="0"/>
                      <w:divBdr>
                        <w:top w:val="none" w:sz="0" w:space="0" w:color="auto"/>
                        <w:left w:val="none" w:sz="0" w:space="0" w:color="auto"/>
                        <w:bottom w:val="none" w:sz="0" w:space="0" w:color="auto"/>
                        <w:right w:val="none" w:sz="0" w:space="0" w:color="auto"/>
                      </w:divBdr>
                      <w:divsChild>
                        <w:div w:id="96064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769671">
      <w:bodyDiv w:val="1"/>
      <w:marLeft w:val="0"/>
      <w:marRight w:val="0"/>
      <w:marTop w:val="0"/>
      <w:marBottom w:val="0"/>
      <w:divBdr>
        <w:top w:val="none" w:sz="0" w:space="0" w:color="auto"/>
        <w:left w:val="none" w:sz="0" w:space="0" w:color="auto"/>
        <w:bottom w:val="none" w:sz="0" w:space="0" w:color="auto"/>
        <w:right w:val="none" w:sz="0" w:space="0" w:color="auto"/>
      </w:divBdr>
      <w:divsChild>
        <w:div w:id="792407228">
          <w:marLeft w:val="0"/>
          <w:marRight w:val="0"/>
          <w:marTop w:val="0"/>
          <w:marBottom w:val="0"/>
          <w:divBdr>
            <w:top w:val="none" w:sz="0" w:space="0" w:color="auto"/>
            <w:left w:val="none" w:sz="0" w:space="0" w:color="auto"/>
            <w:bottom w:val="none" w:sz="0" w:space="0" w:color="auto"/>
            <w:right w:val="none" w:sz="0" w:space="0" w:color="auto"/>
          </w:divBdr>
          <w:divsChild>
            <w:div w:id="1472600881">
              <w:marLeft w:val="0"/>
              <w:marRight w:val="0"/>
              <w:marTop w:val="0"/>
              <w:marBottom w:val="0"/>
              <w:divBdr>
                <w:top w:val="none" w:sz="0" w:space="0" w:color="auto"/>
                <w:left w:val="none" w:sz="0" w:space="0" w:color="auto"/>
                <w:bottom w:val="none" w:sz="0" w:space="0" w:color="auto"/>
                <w:right w:val="none" w:sz="0" w:space="0" w:color="auto"/>
              </w:divBdr>
              <w:divsChild>
                <w:div w:id="1547182875">
                  <w:marLeft w:val="0"/>
                  <w:marRight w:val="0"/>
                  <w:marTop w:val="0"/>
                  <w:marBottom w:val="0"/>
                  <w:divBdr>
                    <w:top w:val="none" w:sz="0" w:space="0" w:color="auto"/>
                    <w:left w:val="none" w:sz="0" w:space="0" w:color="auto"/>
                    <w:bottom w:val="none" w:sz="0" w:space="0" w:color="auto"/>
                    <w:right w:val="none" w:sz="0" w:space="0" w:color="auto"/>
                  </w:divBdr>
                  <w:divsChild>
                    <w:div w:id="1530070766">
                      <w:marLeft w:val="0"/>
                      <w:marRight w:val="0"/>
                      <w:marTop w:val="0"/>
                      <w:marBottom w:val="0"/>
                      <w:divBdr>
                        <w:top w:val="none" w:sz="0" w:space="0" w:color="auto"/>
                        <w:left w:val="none" w:sz="0" w:space="0" w:color="auto"/>
                        <w:bottom w:val="none" w:sz="0" w:space="0" w:color="auto"/>
                        <w:right w:val="none" w:sz="0" w:space="0" w:color="auto"/>
                      </w:divBdr>
                      <w:divsChild>
                        <w:div w:id="68081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0396534">
      <w:bodyDiv w:val="1"/>
      <w:marLeft w:val="0"/>
      <w:marRight w:val="0"/>
      <w:marTop w:val="0"/>
      <w:marBottom w:val="0"/>
      <w:divBdr>
        <w:top w:val="none" w:sz="0" w:space="0" w:color="auto"/>
        <w:left w:val="none" w:sz="0" w:space="0" w:color="auto"/>
        <w:bottom w:val="none" w:sz="0" w:space="0" w:color="auto"/>
        <w:right w:val="none" w:sz="0" w:space="0" w:color="auto"/>
      </w:divBdr>
      <w:divsChild>
        <w:div w:id="524053937">
          <w:marLeft w:val="0"/>
          <w:marRight w:val="0"/>
          <w:marTop w:val="0"/>
          <w:marBottom w:val="0"/>
          <w:divBdr>
            <w:top w:val="none" w:sz="0" w:space="0" w:color="auto"/>
            <w:left w:val="none" w:sz="0" w:space="0" w:color="auto"/>
            <w:bottom w:val="none" w:sz="0" w:space="0" w:color="auto"/>
            <w:right w:val="none" w:sz="0" w:space="0" w:color="auto"/>
          </w:divBdr>
          <w:divsChild>
            <w:div w:id="2130080380">
              <w:marLeft w:val="0"/>
              <w:marRight w:val="0"/>
              <w:marTop w:val="0"/>
              <w:marBottom w:val="0"/>
              <w:divBdr>
                <w:top w:val="none" w:sz="0" w:space="0" w:color="auto"/>
                <w:left w:val="none" w:sz="0" w:space="0" w:color="auto"/>
                <w:bottom w:val="none" w:sz="0" w:space="0" w:color="auto"/>
                <w:right w:val="none" w:sz="0" w:space="0" w:color="auto"/>
              </w:divBdr>
              <w:divsChild>
                <w:div w:id="1960724021">
                  <w:marLeft w:val="0"/>
                  <w:marRight w:val="0"/>
                  <w:marTop w:val="0"/>
                  <w:marBottom w:val="0"/>
                  <w:divBdr>
                    <w:top w:val="none" w:sz="0" w:space="0" w:color="auto"/>
                    <w:left w:val="none" w:sz="0" w:space="0" w:color="auto"/>
                    <w:bottom w:val="none" w:sz="0" w:space="0" w:color="auto"/>
                    <w:right w:val="none" w:sz="0" w:space="0" w:color="auto"/>
                  </w:divBdr>
                  <w:divsChild>
                    <w:div w:id="1641881342">
                      <w:marLeft w:val="0"/>
                      <w:marRight w:val="0"/>
                      <w:marTop w:val="0"/>
                      <w:marBottom w:val="0"/>
                      <w:divBdr>
                        <w:top w:val="none" w:sz="0" w:space="0" w:color="auto"/>
                        <w:left w:val="none" w:sz="0" w:space="0" w:color="auto"/>
                        <w:bottom w:val="none" w:sz="0" w:space="0" w:color="auto"/>
                        <w:right w:val="none" w:sz="0" w:space="0" w:color="auto"/>
                      </w:divBdr>
                      <w:divsChild>
                        <w:div w:id="38846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456088">
      <w:bodyDiv w:val="1"/>
      <w:marLeft w:val="0"/>
      <w:marRight w:val="0"/>
      <w:marTop w:val="0"/>
      <w:marBottom w:val="0"/>
      <w:divBdr>
        <w:top w:val="none" w:sz="0" w:space="0" w:color="auto"/>
        <w:left w:val="none" w:sz="0" w:space="0" w:color="auto"/>
        <w:bottom w:val="none" w:sz="0" w:space="0" w:color="auto"/>
        <w:right w:val="none" w:sz="0" w:space="0" w:color="auto"/>
      </w:divBdr>
      <w:divsChild>
        <w:div w:id="1089546294">
          <w:marLeft w:val="0"/>
          <w:marRight w:val="0"/>
          <w:marTop w:val="0"/>
          <w:marBottom w:val="0"/>
          <w:divBdr>
            <w:top w:val="none" w:sz="0" w:space="0" w:color="auto"/>
            <w:left w:val="none" w:sz="0" w:space="0" w:color="auto"/>
            <w:bottom w:val="none" w:sz="0" w:space="0" w:color="auto"/>
            <w:right w:val="none" w:sz="0" w:space="0" w:color="auto"/>
          </w:divBdr>
          <w:divsChild>
            <w:div w:id="918249801">
              <w:marLeft w:val="0"/>
              <w:marRight w:val="0"/>
              <w:marTop w:val="0"/>
              <w:marBottom w:val="0"/>
              <w:divBdr>
                <w:top w:val="none" w:sz="0" w:space="0" w:color="auto"/>
                <w:left w:val="none" w:sz="0" w:space="0" w:color="auto"/>
                <w:bottom w:val="none" w:sz="0" w:space="0" w:color="auto"/>
                <w:right w:val="none" w:sz="0" w:space="0" w:color="auto"/>
              </w:divBdr>
              <w:divsChild>
                <w:div w:id="927423005">
                  <w:marLeft w:val="0"/>
                  <w:marRight w:val="0"/>
                  <w:marTop w:val="0"/>
                  <w:marBottom w:val="0"/>
                  <w:divBdr>
                    <w:top w:val="none" w:sz="0" w:space="0" w:color="auto"/>
                    <w:left w:val="none" w:sz="0" w:space="0" w:color="auto"/>
                    <w:bottom w:val="none" w:sz="0" w:space="0" w:color="auto"/>
                    <w:right w:val="none" w:sz="0" w:space="0" w:color="auto"/>
                  </w:divBdr>
                  <w:divsChild>
                    <w:div w:id="662395204">
                      <w:marLeft w:val="0"/>
                      <w:marRight w:val="0"/>
                      <w:marTop w:val="0"/>
                      <w:marBottom w:val="0"/>
                      <w:divBdr>
                        <w:top w:val="none" w:sz="0" w:space="0" w:color="auto"/>
                        <w:left w:val="none" w:sz="0" w:space="0" w:color="auto"/>
                        <w:bottom w:val="none" w:sz="0" w:space="0" w:color="auto"/>
                        <w:right w:val="none" w:sz="0" w:space="0" w:color="auto"/>
                      </w:divBdr>
                      <w:divsChild>
                        <w:div w:id="199887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973350">
      <w:bodyDiv w:val="1"/>
      <w:marLeft w:val="0"/>
      <w:marRight w:val="0"/>
      <w:marTop w:val="0"/>
      <w:marBottom w:val="0"/>
      <w:divBdr>
        <w:top w:val="none" w:sz="0" w:space="0" w:color="auto"/>
        <w:left w:val="none" w:sz="0" w:space="0" w:color="auto"/>
        <w:bottom w:val="none" w:sz="0" w:space="0" w:color="auto"/>
        <w:right w:val="none" w:sz="0" w:space="0" w:color="auto"/>
      </w:divBdr>
      <w:divsChild>
        <w:div w:id="490173280">
          <w:marLeft w:val="0"/>
          <w:marRight w:val="0"/>
          <w:marTop w:val="0"/>
          <w:marBottom w:val="0"/>
          <w:divBdr>
            <w:top w:val="none" w:sz="0" w:space="0" w:color="auto"/>
            <w:left w:val="none" w:sz="0" w:space="0" w:color="auto"/>
            <w:bottom w:val="none" w:sz="0" w:space="0" w:color="auto"/>
            <w:right w:val="none" w:sz="0" w:space="0" w:color="auto"/>
          </w:divBdr>
          <w:divsChild>
            <w:div w:id="414086703">
              <w:marLeft w:val="0"/>
              <w:marRight w:val="0"/>
              <w:marTop w:val="0"/>
              <w:marBottom w:val="0"/>
              <w:divBdr>
                <w:top w:val="none" w:sz="0" w:space="0" w:color="auto"/>
                <w:left w:val="none" w:sz="0" w:space="0" w:color="auto"/>
                <w:bottom w:val="none" w:sz="0" w:space="0" w:color="auto"/>
                <w:right w:val="none" w:sz="0" w:space="0" w:color="auto"/>
              </w:divBdr>
              <w:divsChild>
                <w:div w:id="2112898247">
                  <w:marLeft w:val="0"/>
                  <w:marRight w:val="0"/>
                  <w:marTop w:val="0"/>
                  <w:marBottom w:val="0"/>
                  <w:divBdr>
                    <w:top w:val="none" w:sz="0" w:space="0" w:color="auto"/>
                    <w:left w:val="none" w:sz="0" w:space="0" w:color="auto"/>
                    <w:bottom w:val="none" w:sz="0" w:space="0" w:color="auto"/>
                    <w:right w:val="none" w:sz="0" w:space="0" w:color="auto"/>
                  </w:divBdr>
                  <w:divsChild>
                    <w:div w:id="1785492121">
                      <w:marLeft w:val="0"/>
                      <w:marRight w:val="0"/>
                      <w:marTop w:val="0"/>
                      <w:marBottom w:val="0"/>
                      <w:divBdr>
                        <w:top w:val="none" w:sz="0" w:space="0" w:color="auto"/>
                        <w:left w:val="none" w:sz="0" w:space="0" w:color="auto"/>
                        <w:bottom w:val="none" w:sz="0" w:space="0" w:color="auto"/>
                        <w:right w:val="none" w:sz="0" w:space="0" w:color="auto"/>
                      </w:divBdr>
                      <w:divsChild>
                        <w:div w:id="69227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865682">
      <w:bodyDiv w:val="1"/>
      <w:marLeft w:val="0"/>
      <w:marRight w:val="0"/>
      <w:marTop w:val="0"/>
      <w:marBottom w:val="0"/>
      <w:divBdr>
        <w:top w:val="none" w:sz="0" w:space="0" w:color="auto"/>
        <w:left w:val="none" w:sz="0" w:space="0" w:color="auto"/>
        <w:bottom w:val="none" w:sz="0" w:space="0" w:color="auto"/>
        <w:right w:val="none" w:sz="0" w:space="0" w:color="auto"/>
      </w:divBdr>
    </w:div>
    <w:div w:id="1215392864">
      <w:bodyDiv w:val="1"/>
      <w:marLeft w:val="0"/>
      <w:marRight w:val="0"/>
      <w:marTop w:val="0"/>
      <w:marBottom w:val="0"/>
      <w:divBdr>
        <w:top w:val="none" w:sz="0" w:space="0" w:color="auto"/>
        <w:left w:val="none" w:sz="0" w:space="0" w:color="auto"/>
        <w:bottom w:val="none" w:sz="0" w:space="0" w:color="auto"/>
        <w:right w:val="none" w:sz="0" w:space="0" w:color="auto"/>
      </w:divBdr>
    </w:div>
    <w:div w:id="1300719954">
      <w:bodyDiv w:val="1"/>
      <w:marLeft w:val="0"/>
      <w:marRight w:val="0"/>
      <w:marTop w:val="0"/>
      <w:marBottom w:val="0"/>
      <w:divBdr>
        <w:top w:val="none" w:sz="0" w:space="0" w:color="auto"/>
        <w:left w:val="none" w:sz="0" w:space="0" w:color="auto"/>
        <w:bottom w:val="none" w:sz="0" w:space="0" w:color="auto"/>
        <w:right w:val="none" w:sz="0" w:space="0" w:color="auto"/>
      </w:divBdr>
      <w:divsChild>
        <w:div w:id="614218438">
          <w:marLeft w:val="0"/>
          <w:marRight w:val="0"/>
          <w:marTop w:val="0"/>
          <w:marBottom w:val="0"/>
          <w:divBdr>
            <w:top w:val="none" w:sz="0" w:space="0" w:color="auto"/>
            <w:left w:val="none" w:sz="0" w:space="0" w:color="auto"/>
            <w:bottom w:val="none" w:sz="0" w:space="0" w:color="auto"/>
            <w:right w:val="none" w:sz="0" w:space="0" w:color="auto"/>
          </w:divBdr>
          <w:divsChild>
            <w:div w:id="1138105550">
              <w:marLeft w:val="0"/>
              <w:marRight w:val="0"/>
              <w:marTop w:val="0"/>
              <w:marBottom w:val="0"/>
              <w:divBdr>
                <w:top w:val="none" w:sz="0" w:space="0" w:color="auto"/>
                <w:left w:val="none" w:sz="0" w:space="0" w:color="auto"/>
                <w:bottom w:val="none" w:sz="0" w:space="0" w:color="auto"/>
                <w:right w:val="none" w:sz="0" w:space="0" w:color="auto"/>
              </w:divBdr>
              <w:divsChild>
                <w:div w:id="187717596">
                  <w:marLeft w:val="0"/>
                  <w:marRight w:val="0"/>
                  <w:marTop w:val="0"/>
                  <w:marBottom w:val="0"/>
                  <w:divBdr>
                    <w:top w:val="none" w:sz="0" w:space="0" w:color="auto"/>
                    <w:left w:val="none" w:sz="0" w:space="0" w:color="auto"/>
                    <w:bottom w:val="none" w:sz="0" w:space="0" w:color="auto"/>
                    <w:right w:val="none" w:sz="0" w:space="0" w:color="auto"/>
                  </w:divBdr>
                  <w:divsChild>
                    <w:div w:id="480579045">
                      <w:marLeft w:val="0"/>
                      <w:marRight w:val="0"/>
                      <w:marTop w:val="0"/>
                      <w:marBottom w:val="0"/>
                      <w:divBdr>
                        <w:top w:val="none" w:sz="0" w:space="0" w:color="auto"/>
                        <w:left w:val="none" w:sz="0" w:space="0" w:color="auto"/>
                        <w:bottom w:val="none" w:sz="0" w:space="0" w:color="auto"/>
                        <w:right w:val="none" w:sz="0" w:space="0" w:color="auto"/>
                      </w:divBdr>
                      <w:divsChild>
                        <w:div w:id="60662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3631936">
      <w:bodyDiv w:val="1"/>
      <w:marLeft w:val="0"/>
      <w:marRight w:val="0"/>
      <w:marTop w:val="0"/>
      <w:marBottom w:val="0"/>
      <w:divBdr>
        <w:top w:val="none" w:sz="0" w:space="0" w:color="auto"/>
        <w:left w:val="none" w:sz="0" w:space="0" w:color="auto"/>
        <w:bottom w:val="none" w:sz="0" w:space="0" w:color="auto"/>
        <w:right w:val="none" w:sz="0" w:space="0" w:color="auto"/>
      </w:divBdr>
      <w:divsChild>
        <w:div w:id="683358107">
          <w:marLeft w:val="0"/>
          <w:marRight w:val="0"/>
          <w:marTop w:val="0"/>
          <w:marBottom w:val="0"/>
          <w:divBdr>
            <w:top w:val="none" w:sz="0" w:space="0" w:color="auto"/>
            <w:left w:val="none" w:sz="0" w:space="0" w:color="auto"/>
            <w:bottom w:val="none" w:sz="0" w:space="0" w:color="auto"/>
            <w:right w:val="none" w:sz="0" w:space="0" w:color="auto"/>
          </w:divBdr>
          <w:divsChild>
            <w:div w:id="854154017">
              <w:marLeft w:val="0"/>
              <w:marRight w:val="0"/>
              <w:marTop w:val="0"/>
              <w:marBottom w:val="0"/>
              <w:divBdr>
                <w:top w:val="none" w:sz="0" w:space="0" w:color="auto"/>
                <w:left w:val="none" w:sz="0" w:space="0" w:color="auto"/>
                <w:bottom w:val="none" w:sz="0" w:space="0" w:color="auto"/>
                <w:right w:val="none" w:sz="0" w:space="0" w:color="auto"/>
              </w:divBdr>
              <w:divsChild>
                <w:div w:id="2095972433">
                  <w:marLeft w:val="0"/>
                  <w:marRight w:val="0"/>
                  <w:marTop w:val="0"/>
                  <w:marBottom w:val="0"/>
                  <w:divBdr>
                    <w:top w:val="none" w:sz="0" w:space="0" w:color="auto"/>
                    <w:left w:val="none" w:sz="0" w:space="0" w:color="auto"/>
                    <w:bottom w:val="none" w:sz="0" w:space="0" w:color="auto"/>
                    <w:right w:val="none" w:sz="0" w:space="0" w:color="auto"/>
                  </w:divBdr>
                  <w:divsChild>
                    <w:div w:id="337393898">
                      <w:marLeft w:val="0"/>
                      <w:marRight w:val="0"/>
                      <w:marTop w:val="0"/>
                      <w:marBottom w:val="0"/>
                      <w:divBdr>
                        <w:top w:val="none" w:sz="0" w:space="0" w:color="auto"/>
                        <w:left w:val="none" w:sz="0" w:space="0" w:color="auto"/>
                        <w:bottom w:val="none" w:sz="0" w:space="0" w:color="auto"/>
                        <w:right w:val="none" w:sz="0" w:space="0" w:color="auto"/>
                      </w:divBdr>
                      <w:divsChild>
                        <w:div w:id="161489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234775">
      <w:bodyDiv w:val="1"/>
      <w:marLeft w:val="0"/>
      <w:marRight w:val="0"/>
      <w:marTop w:val="0"/>
      <w:marBottom w:val="0"/>
      <w:divBdr>
        <w:top w:val="none" w:sz="0" w:space="0" w:color="auto"/>
        <w:left w:val="none" w:sz="0" w:space="0" w:color="auto"/>
        <w:bottom w:val="none" w:sz="0" w:space="0" w:color="auto"/>
        <w:right w:val="none" w:sz="0" w:space="0" w:color="auto"/>
      </w:divBdr>
      <w:divsChild>
        <w:div w:id="2026394674">
          <w:marLeft w:val="0"/>
          <w:marRight w:val="0"/>
          <w:marTop w:val="0"/>
          <w:marBottom w:val="0"/>
          <w:divBdr>
            <w:top w:val="none" w:sz="0" w:space="0" w:color="auto"/>
            <w:left w:val="none" w:sz="0" w:space="0" w:color="auto"/>
            <w:bottom w:val="none" w:sz="0" w:space="0" w:color="auto"/>
            <w:right w:val="none" w:sz="0" w:space="0" w:color="auto"/>
          </w:divBdr>
        </w:div>
        <w:div w:id="440540741">
          <w:marLeft w:val="0"/>
          <w:marRight w:val="0"/>
          <w:marTop w:val="0"/>
          <w:marBottom w:val="0"/>
          <w:divBdr>
            <w:top w:val="none" w:sz="0" w:space="0" w:color="auto"/>
            <w:left w:val="none" w:sz="0" w:space="0" w:color="auto"/>
            <w:bottom w:val="none" w:sz="0" w:space="0" w:color="auto"/>
            <w:right w:val="none" w:sz="0" w:space="0" w:color="auto"/>
          </w:divBdr>
        </w:div>
        <w:div w:id="1256861394">
          <w:marLeft w:val="0"/>
          <w:marRight w:val="0"/>
          <w:marTop w:val="0"/>
          <w:marBottom w:val="0"/>
          <w:divBdr>
            <w:top w:val="none" w:sz="0" w:space="0" w:color="auto"/>
            <w:left w:val="none" w:sz="0" w:space="0" w:color="auto"/>
            <w:bottom w:val="none" w:sz="0" w:space="0" w:color="auto"/>
            <w:right w:val="none" w:sz="0" w:space="0" w:color="auto"/>
          </w:divBdr>
        </w:div>
      </w:divsChild>
    </w:div>
    <w:div w:id="1415980096">
      <w:bodyDiv w:val="1"/>
      <w:marLeft w:val="0"/>
      <w:marRight w:val="0"/>
      <w:marTop w:val="0"/>
      <w:marBottom w:val="0"/>
      <w:divBdr>
        <w:top w:val="none" w:sz="0" w:space="0" w:color="auto"/>
        <w:left w:val="none" w:sz="0" w:space="0" w:color="auto"/>
        <w:bottom w:val="none" w:sz="0" w:space="0" w:color="auto"/>
        <w:right w:val="none" w:sz="0" w:space="0" w:color="auto"/>
      </w:divBdr>
      <w:divsChild>
        <w:div w:id="346173365">
          <w:marLeft w:val="0"/>
          <w:marRight w:val="0"/>
          <w:marTop w:val="0"/>
          <w:marBottom w:val="0"/>
          <w:divBdr>
            <w:top w:val="none" w:sz="0" w:space="0" w:color="auto"/>
            <w:left w:val="none" w:sz="0" w:space="0" w:color="auto"/>
            <w:bottom w:val="none" w:sz="0" w:space="0" w:color="auto"/>
            <w:right w:val="none" w:sz="0" w:space="0" w:color="auto"/>
          </w:divBdr>
          <w:divsChild>
            <w:div w:id="393822503">
              <w:marLeft w:val="0"/>
              <w:marRight w:val="0"/>
              <w:marTop w:val="0"/>
              <w:marBottom w:val="0"/>
              <w:divBdr>
                <w:top w:val="none" w:sz="0" w:space="0" w:color="auto"/>
                <w:left w:val="none" w:sz="0" w:space="0" w:color="auto"/>
                <w:bottom w:val="none" w:sz="0" w:space="0" w:color="auto"/>
                <w:right w:val="none" w:sz="0" w:space="0" w:color="auto"/>
              </w:divBdr>
              <w:divsChild>
                <w:div w:id="944313483">
                  <w:marLeft w:val="0"/>
                  <w:marRight w:val="0"/>
                  <w:marTop w:val="0"/>
                  <w:marBottom w:val="0"/>
                  <w:divBdr>
                    <w:top w:val="none" w:sz="0" w:space="0" w:color="auto"/>
                    <w:left w:val="none" w:sz="0" w:space="0" w:color="auto"/>
                    <w:bottom w:val="none" w:sz="0" w:space="0" w:color="auto"/>
                    <w:right w:val="none" w:sz="0" w:space="0" w:color="auto"/>
                  </w:divBdr>
                  <w:divsChild>
                    <w:div w:id="1279290500">
                      <w:marLeft w:val="0"/>
                      <w:marRight w:val="0"/>
                      <w:marTop w:val="0"/>
                      <w:marBottom w:val="0"/>
                      <w:divBdr>
                        <w:top w:val="none" w:sz="0" w:space="0" w:color="auto"/>
                        <w:left w:val="none" w:sz="0" w:space="0" w:color="auto"/>
                        <w:bottom w:val="none" w:sz="0" w:space="0" w:color="auto"/>
                        <w:right w:val="none" w:sz="0" w:space="0" w:color="auto"/>
                      </w:divBdr>
                      <w:divsChild>
                        <w:div w:id="52502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708387">
      <w:bodyDiv w:val="1"/>
      <w:marLeft w:val="0"/>
      <w:marRight w:val="0"/>
      <w:marTop w:val="0"/>
      <w:marBottom w:val="0"/>
      <w:divBdr>
        <w:top w:val="none" w:sz="0" w:space="0" w:color="auto"/>
        <w:left w:val="none" w:sz="0" w:space="0" w:color="auto"/>
        <w:bottom w:val="none" w:sz="0" w:space="0" w:color="auto"/>
        <w:right w:val="none" w:sz="0" w:space="0" w:color="auto"/>
      </w:divBdr>
      <w:divsChild>
        <w:div w:id="142938999">
          <w:marLeft w:val="0"/>
          <w:marRight w:val="0"/>
          <w:marTop w:val="0"/>
          <w:marBottom w:val="0"/>
          <w:divBdr>
            <w:top w:val="none" w:sz="0" w:space="0" w:color="auto"/>
            <w:left w:val="none" w:sz="0" w:space="0" w:color="auto"/>
            <w:bottom w:val="none" w:sz="0" w:space="0" w:color="auto"/>
            <w:right w:val="none" w:sz="0" w:space="0" w:color="auto"/>
          </w:divBdr>
          <w:divsChild>
            <w:div w:id="1428386207">
              <w:marLeft w:val="0"/>
              <w:marRight w:val="0"/>
              <w:marTop w:val="0"/>
              <w:marBottom w:val="0"/>
              <w:divBdr>
                <w:top w:val="none" w:sz="0" w:space="0" w:color="auto"/>
                <w:left w:val="none" w:sz="0" w:space="0" w:color="auto"/>
                <w:bottom w:val="none" w:sz="0" w:space="0" w:color="auto"/>
                <w:right w:val="none" w:sz="0" w:space="0" w:color="auto"/>
              </w:divBdr>
              <w:divsChild>
                <w:div w:id="1699041698">
                  <w:marLeft w:val="0"/>
                  <w:marRight w:val="0"/>
                  <w:marTop w:val="0"/>
                  <w:marBottom w:val="0"/>
                  <w:divBdr>
                    <w:top w:val="none" w:sz="0" w:space="0" w:color="auto"/>
                    <w:left w:val="none" w:sz="0" w:space="0" w:color="auto"/>
                    <w:bottom w:val="none" w:sz="0" w:space="0" w:color="auto"/>
                    <w:right w:val="none" w:sz="0" w:space="0" w:color="auto"/>
                  </w:divBdr>
                  <w:divsChild>
                    <w:div w:id="1787315297">
                      <w:marLeft w:val="0"/>
                      <w:marRight w:val="0"/>
                      <w:marTop w:val="0"/>
                      <w:marBottom w:val="0"/>
                      <w:divBdr>
                        <w:top w:val="none" w:sz="0" w:space="0" w:color="auto"/>
                        <w:left w:val="none" w:sz="0" w:space="0" w:color="auto"/>
                        <w:bottom w:val="none" w:sz="0" w:space="0" w:color="auto"/>
                        <w:right w:val="none" w:sz="0" w:space="0" w:color="auto"/>
                      </w:divBdr>
                      <w:divsChild>
                        <w:div w:id="35804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8929080">
      <w:bodyDiv w:val="1"/>
      <w:marLeft w:val="0"/>
      <w:marRight w:val="0"/>
      <w:marTop w:val="0"/>
      <w:marBottom w:val="0"/>
      <w:divBdr>
        <w:top w:val="none" w:sz="0" w:space="0" w:color="auto"/>
        <w:left w:val="none" w:sz="0" w:space="0" w:color="auto"/>
        <w:bottom w:val="none" w:sz="0" w:space="0" w:color="auto"/>
        <w:right w:val="none" w:sz="0" w:space="0" w:color="auto"/>
      </w:divBdr>
      <w:divsChild>
        <w:div w:id="243297407">
          <w:marLeft w:val="0"/>
          <w:marRight w:val="0"/>
          <w:marTop w:val="0"/>
          <w:marBottom w:val="0"/>
          <w:divBdr>
            <w:top w:val="none" w:sz="0" w:space="0" w:color="auto"/>
            <w:left w:val="none" w:sz="0" w:space="0" w:color="auto"/>
            <w:bottom w:val="none" w:sz="0" w:space="0" w:color="auto"/>
            <w:right w:val="none" w:sz="0" w:space="0" w:color="auto"/>
          </w:divBdr>
          <w:divsChild>
            <w:div w:id="1829439215">
              <w:marLeft w:val="0"/>
              <w:marRight w:val="0"/>
              <w:marTop w:val="0"/>
              <w:marBottom w:val="0"/>
              <w:divBdr>
                <w:top w:val="none" w:sz="0" w:space="0" w:color="auto"/>
                <w:left w:val="none" w:sz="0" w:space="0" w:color="auto"/>
                <w:bottom w:val="none" w:sz="0" w:space="0" w:color="auto"/>
                <w:right w:val="none" w:sz="0" w:space="0" w:color="auto"/>
              </w:divBdr>
              <w:divsChild>
                <w:div w:id="988946664">
                  <w:marLeft w:val="0"/>
                  <w:marRight w:val="0"/>
                  <w:marTop w:val="0"/>
                  <w:marBottom w:val="0"/>
                  <w:divBdr>
                    <w:top w:val="none" w:sz="0" w:space="0" w:color="auto"/>
                    <w:left w:val="none" w:sz="0" w:space="0" w:color="auto"/>
                    <w:bottom w:val="none" w:sz="0" w:space="0" w:color="auto"/>
                    <w:right w:val="none" w:sz="0" w:space="0" w:color="auto"/>
                  </w:divBdr>
                  <w:divsChild>
                    <w:div w:id="1961495568">
                      <w:marLeft w:val="0"/>
                      <w:marRight w:val="0"/>
                      <w:marTop w:val="0"/>
                      <w:marBottom w:val="0"/>
                      <w:divBdr>
                        <w:top w:val="none" w:sz="0" w:space="0" w:color="auto"/>
                        <w:left w:val="none" w:sz="0" w:space="0" w:color="auto"/>
                        <w:bottom w:val="none" w:sz="0" w:space="0" w:color="auto"/>
                        <w:right w:val="none" w:sz="0" w:space="0" w:color="auto"/>
                      </w:divBdr>
                      <w:divsChild>
                        <w:div w:id="162492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632633">
      <w:bodyDiv w:val="1"/>
      <w:marLeft w:val="0"/>
      <w:marRight w:val="0"/>
      <w:marTop w:val="0"/>
      <w:marBottom w:val="0"/>
      <w:divBdr>
        <w:top w:val="none" w:sz="0" w:space="0" w:color="auto"/>
        <w:left w:val="none" w:sz="0" w:space="0" w:color="auto"/>
        <w:bottom w:val="none" w:sz="0" w:space="0" w:color="auto"/>
        <w:right w:val="none" w:sz="0" w:space="0" w:color="auto"/>
      </w:divBdr>
      <w:divsChild>
        <w:div w:id="1315135661">
          <w:marLeft w:val="0"/>
          <w:marRight w:val="0"/>
          <w:marTop w:val="0"/>
          <w:marBottom w:val="0"/>
          <w:divBdr>
            <w:top w:val="none" w:sz="0" w:space="0" w:color="auto"/>
            <w:left w:val="none" w:sz="0" w:space="0" w:color="auto"/>
            <w:bottom w:val="none" w:sz="0" w:space="0" w:color="auto"/>
            <w:right w:val="none" w:sz="0" w:space="0" w:color="auto"/>
          </w:divBdr>
          <w:divsChild>
            <w:div w:id="695816093">
              <w:marLeft w:val="0"/>
              <w:marRight w:val="0"/>
              <w:marTop w:val="0"/>
              <w:marBottom w:val="0"/>
              <w:divBdr>
                <w:top w:val="none" w:sz="0" w:space="0" w:color="auto"/>
                <w:left w:val="none" w:sz="0" w:space="0" w:color="auto"/>
                <w:bottom w:val="none" w:sz="0" w:space="0" w:color="auto"/>
                <w:right w:val="none" w:sz="0" w:space="0" w:color="auto"/>
              </w:divBdr>
              <w:divsChild>
                <w:div w:id="844976004">
                  <w:marLeft w:val="0"/>
                  <w:marRight w:val="0"/>
                  <w:marTop w:val="0"/>
                  <w:marBottom w:val="0"/>
                  <w:divBdr>
                    <w:top w:val="none" w:sz="0" w:space="0" w:color="auto"/>
                    <w:left w:val="none" w:sz="0" w:space="0" w:color="auto"/>
                    <w:bottom w:val="none" w:sz="0" w:space="0" w:color="auto"/>
                    <w:right w:val="none" w:sz="0" w:space="0" w:color="auto"/>
                  </w:divBdr>
                  <w:divsChild>
                    <w:div w:id="739016254">
                      <w:marLeft w:val="0"/>
                      <w:marRight w:val="0"/>
                      <w:marTop w:val="0"/>
                      <w:marBottom w:val="0"/>
                      <w:divBdr>
                        <w:top w:val="none" w:sz="0" w:space="0" w:color="auto"/>
                        <w:left w:val="none" w:sz="0" w:space="0" w:color="auto"/>
                        <w:bottom w:val="none" w:sz="0" w:space="0" w:color="auto"/>
                        <w:right w:val="none" w:sz="0" w:space="0" w:color="auto"/>
                      </w:divBdr>
                      <w:divsChild>
                        <w:div w:id="116516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568812">
      <w:bodyDiv w:val="1"/>
      <w:marLeft w:val="0"/>
      <w:marRight w:val="0"/>
      <w:marTop w:val="0"/>
      <w:marBottom w:val="0"/>
      <w:divBdr>
        <w:top w:val="none" w:sz="0" w:space="0" w:color="auto"/>
        <w:left w:val="none" w:sz="0" w:space="0" w:color="auto"/>
        <w:bottom w:val="none" w:sz="0" w:space="0" w:color="auto"/>
        <w:right w:val="none" w:sz="0" w:space="0" w:color="auto"/>
      </w:divBdr>
      <w:divsChild>
        <w:div w:id="1515339650">
          <w:marLeft w:val="0"/>
          <w:marRight w:val="0"/>
          <w:marTop w:val="0"/>
          <w:marBottom w:val="0"/>
          <w:divBdr>
            <w:top w:val="none" w:sz="0" w:space="0" w:color="auto"/>
            <w:left w:val="none" w:sz="0" w:space="0" w:color="auto"/>
            <w:bottom w:val="none" w:sz="0" w:space="0" w:color="auto"/>
            <w:right w:val="none" w:sz="0" w:space="0" w:color="auto"/>
          </w:divBdr>
        </w:div>
        <w:div w:id="1960136666">
          <w:marLeft w:val="0"/>
          <w:marRight w:val="0"/>
          <w:marTop w:val="0"/>
          <w:marBottom w:val="0"/>
          <w:divBdr>
            <w:top w:val="none" w:sz="0" w:space="0" w:color="auto"/>
            <w:left w:val="none" w:sz="0" w:space="0" w:color="auto"/>
            <w:bottom w:val="none" w:sz="0" w:space="0" w:color="auto"/>
            <w:right w:val="none" w:sz="0" w:space="0" w:color="auto"/>
          </w:divBdr>
        </w:div>
        <w:div w:id="39133699">
          <w:marLeft w:val="0"/>
          <w:marRight w:val="0"/>
          <w:marTop w:val="0"/>
          <w:marBottom w:val="0"/>
          <w:divBdr>
            <w:top w:val="none" w:sz="0" w:space="0" w:color="auto"/>
            <w:left w:val="none" w:sz="0" w:space="0" w:color="auto"/>
            <w:bottom w:val="none" w:sz="0" w:space="0" w:color="auto"/>
            <w:right w:val="none" w:sz="0" w:space="0" w:color="auto"/>
          </w:divBdr>
        </w:div>
      </w:divsChild>
    </w:div>
    <w:div w:id="1784184503">
      <w:bodyDiv w:val="1"/>
      <w:marLeft w:val="0"/>
      <w:marRight w:val="0"/>
      <w:marTop w:val="0"/>
      <w:marBottom w:val="0"/>
      <w:divBdr>
        <w:top w:val="none" w:sz="0" w:space="0" w:color="auto"/>
        <w:left w:val="none" w:sz="0" w:space="0" w:color="auto"/>
        <w:bottom w:val="none" w:sz="0" w:space="0" w:color="auto"/>
        <w:right w:val="none" w:sz="0" w:space="0" w:color="auto"/>
      </w:divBdr>
      <w:divsChild>
        <w:div w:id="829174720">
          <w:marLeft w:val="0"/>
          <w:marRight w:val="0"/>
          <w:marTop w:val="0"/>
          <w:marBottom w:val="0"/>
          <w:divBdr>
            <w:top w:val="none" w:sz="0" w:space="0" w:color="auto"/>
            <w:left w:val="none" w:sz="0" w:space="0" w:color="auto"/>
            <w:bottom w:val="none" w:sz="0" w:space="0" w:color="auto"/>
            <w:right w:val="none" w:sz="0" w:space="0" w:color="auto"/>
          </w:divBdr>
          <w:divsChild>
            <w:div w:id="1067845283">
              <w:marLeft w:val="0"/>
              <w:marRight w:val="0"/>
              <w:marTop w:val="0"/>
              <w:marBottom w:val="0"/>
              <w:divBdr>
                <w:top w:val="none" w:sz="0" w:space="0" w:color="auto"/>
                <w:left w:val="none" w:sz="0" w:space="0" w:color="auto"/>
                <w:bottom w:val="none" w:sz="0" w:space="0" w:color="auto"/>
                <w:right w:val="none" w:sz="0" w:space="0" w:color="auto"/>
              </w:divBdr>
              <w:divsChild>
                <w:div w:id="2079285680">
                  <w:marLeft w:val="0"/>
                  <w:marRight w:val="0"/>
                  <w:marTop w:val="0"/>
                  <w:marBottom w:val="0"/>
                  <w:divBdr>
                    <w:top w:val="none" w:sz="0" w:space="0" w:color="auto"/>
                    <w:left w:val="none" w:sz="0" w:space="0" w:color="auto"/>
                    <w:bottom w:val="none" w:sz="0" w:space="0" w:color="auto"/>
                    <w:right w:val="none" w:sz="0" w:space="0" w:color="auto"/>
                  </w:divBdr>
                  <w:divsChild>
                    <w:div w:id="1145387816">
                      <w:marLeft w:val="0"/>
                      <w:marRight w:val="0"/>
                      <w:marTop w:val="0"/>
                      <w:marBottom w:val="0"/>
                      <w:divBdr>
                        <w:top w:val="none" w:sz="0" w:space="0" w:color="auto"/>
                        <w:left w:val="none" w:sz="0" w:space="0" w:color="auto"/>
                        <w:bottom w:val="none" w:sz="0" w:space="0" w:color="auto"/>
                        <w:right w:val="none" w:sz="0" w:space="0" w:color="auto"/>
                      </w:divBdr>
                      <w:divsChild>
                        <w:div w:id="175840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093012">
      <w:bodyDiv w:val="1"/>
      <w:marLeft w:val="0"/>
      <w:marRight w:val="0"/>
      <w:marTop w:val="0"/>
      <w:marBottom w:val="0"/>
      <w:divBdr>
        <w:top w:val="none" w:sz="0" w:space="0" w:color="auto"/>
        <w:left w:val="none" w:sz="0" w:space="0" w:color="auto"/>
        <w:bottom w:val="none" w:sz="0" w:space="0" w:color="auto"/>
        <w:right w:val="none" w:sz="0" w:space="0" w:color="auto"/>
      </w:divBdr>
      <w:divsChild>
        <w:div w:id="1091854412">
          <w:marLeft w:val="0"/>
          <w:marRight w:val="0"/>
          <w:marTop w:val="0"/>
          <w:marBottom w:val="0"/>
          <w:divBdr>
            <w:top w:val="none" w:sz="0" w:space="0" w:color="auto"/>
            <w:left w:val="none" w:sz="0" w:space="0" w:color="auto"/>
            <w:bottom w:val="none" w:sz="0" w:space="0" w:color="auto"/>
            <w:right w:val="none" w:sz="0" w:space="0" w:color="auto"/>
          </w:divBdr>
          <w:divsChild>
            <w:div w:id="297105431">
              <w:marLeft w:val="0"/>
              <w:marRight w:val="0"/>
              <w:marTop w:val="0"/>
              <w:marBottom w:val="0"/>
              <w:divBdr>
                <w:top w:val="none" w:sz="0" w:space="0" w:color="auto"/>
                <w:left w:val="none" w:sz="0" w:space="0" w:color="auto"/>
                <w:bottom w:val="none" w:sz="0" w:space="0" w:color="auto"/>
                <w:right w:val="none" w:sz="0" w:space="0" w:color="auto"/>
              </w:divBdr>
              <w:divsChild>
                <w:div w:id="1581720572">
                  <w:marLeft w:val="0"/>
                  <w:marRight w:val="0"/>
                  <w:marTop w:val="0"/>
                  <w:marBottom w:val="0"/>
                  <w:divBdr>
                    <w:top w:val="none" w:sz="0" w:space="0" w:color="auto"/>
                    <w:left w:val="none" w:sz="0" w:space="0" w:color="auto"/>
                    <w:bottom w:val="none" w:sz="0" w:space="0" w:color="auto"/>
                    <w:right w:val="none" w:sz="0" w:space="0" w:color="auto"/>
                  </w:divBdr>
                  <w:divsChild>
                    <w:div w:id="707531459">
                      <w:marLeft w:val="0"/>
                      <w:marRight w:val="0"/>
                      <w:marTop w:val="0"/>
                      <w:marBottom w:val="0"/>
                      <w:divBdr>
                        <w:top w:val="none" w:sz="0" w:space="0" w:color="auto"/>
                        <w:left w:val="none" w:sz="0" w:space="0" w:color="auto"/>
                        <w:bottom w:val="none" w:sz="0" w:space="0" w:color="auto"/>
                        <w:right w:val="none" w:sz="0" w:space="0" w:color="auto"/>
                      </w:divBdr>
                      <w:divsChild>
                        <w:div w:id="144168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945594">
      <w:bodyDiv w:val="1"/>
      <w:marLeft w:val="0"/>
      <w:marRight w:val="0"/>
      <w:marTop w:val="0"/>
      <w:marBottom w:val="0"/>
      <w:divBdr>
        <w:top w:val="none" w:sz="0" w:space="0" w:color="auto"/>
        <w:left w:val="none" w:sz="0" w:space="0" w:color="auto"/>
        <w:bottom w:val="none" w:sz="0" w:space="0" w:color="auto"/>
        <w:right w:val="none" w:sz="0" w:space="0" w:color="auto"/>
      </w:divBdr>
      <w:divsChild>
        <w:div w:id="662507874">
          <w:marLeft w:val="0"/>
          <w:marRight w:val="0"/>
          <w:marTop w:val="0"/>
          <w:marBottom w:val="0"/>
          <w:divBdr>
            <w:top w:val="none" w:sz="0" w:space="0" w:color="auto"/>
            <w:left w:val="none" w:sz="0" w:space="0" w:color="auto"/>
            <w:bottom w:val="none" w:sz="0" w:space="0" w:color="auto"/>
            <w:right w:val="none" w:sz="0" w:space="0" w:color="auto"/>
          </w:divBdr>
          <w:divsChild>
            <w:div w:id="1131245620">
              <w:marLeft w:val="0"/>
              <w:marRight w:val="0"/>
              <w:marTop w:val="0"/>
              <w:marBottom w:val="0"/>
              <w:divBdr>
                <w:top w:val="none" w:sz="0" w:space="0" w:color="auto"/>
                <w:left w:val="none" w:sz="0" w:space="0" w:color="auto"/>
                <w:bottom w:val="none" w:sz="0" w:space="0" w:color="auto"/>
                <w:right w:val="none" w:sz="0" w:space="0" w:color="auto"/>
              </w:divBdr>
              <w:divsChild>
                <w:div w:id="1830169434">
                  <w:marLeft w:val="0"/>
                  <w:marRight w:val="0"/>
                  <w:marTop w:val="0"/>
                  <w:marBottom w:val="0"/>
                  <w:divBdr>
                    <w:top w:val="none" w:sz="0" w:space="0" w:color="auto"/>
                    <w:left w:val="none" w:sz="0" w:space="0" w:color="auto"/>
                    <w:bottom w:val="none" w:sz="0" w:space="0" w:color="auto"/>
                    <w:right w:val="none" w:sz="0" w:space="0" w:color="auto"/>
                  </w:divBdr>
                  <w:divsChild>
                    <w:div w:id="58217020">
                      <w:marLeft w:val="0"/>
                      <w:marRight w:val="0"/>
                      <w:marTop w:val="0"/>
                      <w:marBottom w:val="0"/>
                      <w:divBdr>
                        <w:top w:val="none" w:sz="0" w:space="0" w:color="auto"/>
                        <w:left w:val="none" w:sz="0" w:space="0" w:color="auto"/>
                        <w:bottom w:val="none" w:sz="0" w:space="0" w:color="auto"/>
                        <w:right w:val="none" w:sz="0" w:space="0" w:color="auto"/>
                      </w:divBdr>
                      <w:divsChild>
                        <w:div w:id="56067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112741">
      <w:bodyDiv w:val="1"/>
      <w:marLeft w:val="0"/>
      <w:marRight w:val="0"/>
      <w:marTop w:val="0"/>
      <w:marBottom w:val="0"/>
      <w:divBdr>
        <w:top w:val="none" w:sz="0" w:space="0" w:color="auto"/>
        <w:left w:val="none" w:sz="0" w:space="0" w:color="auto"/>
        <w:bottom w:val="none" w:sz="0" w:space="0" w:color="auto"/>
        <w:right w:val="none" w:sz="0" w:space="0" w:color="auto"/>
      </w:divBdr>
      <w:divsChild>
        <w:div w:id="300615320">
          <w:marLeft w:val="0"/>
          <w:marRight w:val="0"/>
          <w:marTop w:val="0"/>
          <w:marBottom w:val="0"/>
          <w:divBdr>
            <w:top w:val="none" w:sz="0" w:space="0" w:color="auto"/>
            <w:left w:val="none" w:sz="0" w:space="0" w:color="auto"/>
            <w:bottom w:val="none" w:sz="0" w:space="0" w:color="auto"/>
            <w:right w:val="none" w:sz="0" w:space="0" w:color="auto"/>
          </w:divBdr>
          <w:divsChild>
            <w:div w:id="442767342">
              <w:marLeft w:val="0"/>
              <w:marRight w:val="0"/>
              <w:marTop w:val="0"/>
              <w:marBottom w:val="0"/>
              <w:divBdr>
                <w:top w:val="none" w:sz="0" w:space="0" w:color="auto"/>
                <w:left w:val="none" w:sz="0" w:space="0" w:color="auto"/>
                <w:bottom w:val="none" w:sz="0" w:space="0" w:color="auto"/>
                <w:right w:val="none" w:sz="0" w:space="0" w:color="auto"/>
              </w:divBdr>
              <w:divsChild>
                <w:div w:id="1370640253">
                  <w:marLeft w:val="0"/>
                  <w:marRight w:val="0"/>
                  <w:marTop w:val="0"/>
                  <w:marBottom w:val="0"/>
                  <w:divBdr>
                    <w:top w:val="none" w:sz="0" w:space="0" w:color="auto"/>
                    <w:left w:val="none" w:sz="0" w:space="0" w:color="auto"/>
                    <w:bottom w:val="none" w:sz="0" w:space="0" w:color="auto"/>
                    <w:right w:val="none" w:sz="0" w:space="0" w:color="auto"/>
                  </w:divBdr>
                  <w:divsChild>
                    <w:div w:id="780104834">
                      <w:marLeft w:val="0"/>
                      <w:marRight w:val="0"/>
                      <w:marTop w:val="0"/>
                      <w:marBottom w:val="0"/>
                      <w:divBdr>
                        <w:top w:val="none" w:sz="0" w:space="0" w:color="auto"/>
                        <w:left w:val="none" w:sz="0" w:space="0" w:color="auto"/>
                        <w:bottom w:val="none" w:sz="0" w:space="0" w:color="auto"/>
                        <w:right w:val="none" w:sz="0" w:space="0" w:color="auto"/>
                      </w:divBdr>
                      <w:divsChild>
                        <w:div w:id="29360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70071">
      <w:bodyDiv w:val="1"/>
      <w:marLeft w:val="0"/>
      <w:marRight w:val="0"/>
      <w:marTop w:val="0"/>
      <w:marBottom w:val="0"/>
      <w:divBdr>
        <w:top w:val="none" w:sz="0" w:space="0" w:color="auto"/>
        <w:left w:val="none" w:sz="0" w:space="0" w:color="auto"/>
        <w:bottom w:val="none" w:sz="0" w:space="0" w:color="auto"/>
        <w:right w:val="none" w:sz="0" w:space="0" w:color="auto"/>
      </w:divBdr>
      <w:divsChild>
        <w:div w:id="65343569">
          <w:marLeft w:val="0"/>
          <w:marRight w:val="0"/>
          <w:marTop w:val="0"/>
          <w:marBottom w:val="0"/>
          <w:divBdr>
            <w:top w:val="none" w:sz="0" w:space="0" w:color="auto"/>
            <w:left w:val="none" w:sz="0" w:space="0" w:color="auto"/>
            <w:bottom w:val="none" w:sz="0" w:space="0" w:color="auto"/>
            <w:right w:val="none" w:sz="0" w:space="0" w:color="auto"/>
          </w:divBdr>
          <w:divsChild>
            <w:div w:id="421074175">
              <w:marLeft w:val="0"/>
              <w:marRight w:val="0"/>
              <w:marTop w:val="0"/>
              <w:marBottom w:val="0"/>
              <w:divBdr>
                <w:top w:val="none" w:sz="0" w:space="0" w:color="auto"/>
                <w:left w:val="none" w:sz="0" w:space="0" w:color="auto"/>
                <w:bottom w:val="none" w:sz="0" w:space="0" w:color="auto"/>
                <w:right w:val="none" w:sz="0" w:space="0" w:color="auto"/>
              </w:divBdr>
              <w:divsChild>
                <w:div w:id="866990645">
                  <w:marLeft w:val="0"/>
                  <w:marRight w:val="0"/>
                  <w:marTop w:val="0"/>
                  <w:marBottom w:val="0"/>
                  <w:divBdr>
                    <w:top w:val="none" w:sz="0" w:space="0" w:color="auto"/>
                    <w:left w:val="none" w:sz="0" w:space="0" w:color="auto"/>
                    <w:bottom w:val="none" w:sz="0" w:space="0" w:color="auto"/>
                    <w:right w:val="none" w:sz="0" w:space="0" w:color="auto"/>
                  </w:divBdr>
                  <w:divsChild>
                    <w:div w:id="1365011395">
                      <w:marLeft w:val="0"/>
                      <w:marRight w:val="0"/>
                      <w:marTop w:val="0"/>
                      <w:marBottom w:val="0"/>
                      <w:divBdr>
                        <w:top w:val="none" w:sz="0" w:space="0" w:color="auto"/>
                        <w:left w:val="none" w:sz="0" w:space="0" w:color="auto"/>
                        <w:bottom w:val="none" w:sz="0" w:space="0" w:color="auto"/>
                        <w:right w:val="none" w:sz="0" w:space="0" w:color="auto"/>
                      </w:divBdr>
                      <w:divsChild>
                        <w:div w:id="106818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117543">
      <w:bodyDiv w:val="1"/>
      <w:marLeft w:val="0"/>
      <w:marRight w:val="0"/>
      <w:marTop w:val="0"/>
      <w:marBottom w:val="0"/>
      <w:divBdr>
        <w:top w:val="none" w:sz="0" w:space="0" w:color="auto"/>
        <w:left w:val="none" w:sz="0" w:space="0" w:color="auto"/>
        <w:bottom w:val="none" w:sz="0" w:space="0" w:color="auto"/>
        <w:right w:val="none" w:sz="0" w:space="0" w:color="auto"/>
      </w:divBdr>
      <w:divsChild>
        <w:div w:id="1911110330">
          <w:marLeft w:val="0"/>
          <w:marRight w:val="0"/>
          <w:marTop w:val="0"/>
          <w:marBottom w:val="0"/>
          <w:divBdr>
            <w:top w:val="none" w:sz="0" w:space="0" w:color="auto"/>
            <w:left w:val="none" w:sz="0" w:space="0" w:color="auto"/>
            <w:bottom w:val="none" w:sz="0" w:space="0" w:color="auto"/>
            <w:right w:val="none" w:sz="0" w:space="0" w:color="auto"/>
          </w:divBdr>
          <w:divsChild>
            <w:div w:id="1614093120">
              <w:marLeft w:val="0"/>
              <w:marRight w:val="0"/>
              <w:marTop w:val="0"/>
              <w:marBottom w:val="0"/>
              <w:divBdr>
                <w:top w:val="none" w:sz="0" w:space="0" w:color="auto"/>
                <w:left w:val="none" w:sz="0" w:space="0" w:color="auto"/>
                <w:bottom w:val="none" w:sz="0" w:space="0" w:color="auto"/>
                <w:right w:val="none" w:sz="0" w:space="0" w:color="auto"/>
              </w:divBdr>
              <w:divsChild>
                <w:div w:id="1596983572">
                  <w:marLeft w:val="0"/>
                  <w:marRight w:val="0"/>
                  <w:marTop w:val="0"/>
                  <w:marBottom w:val="0"/>
                  <w:divBdr>
                    <w:top w:val="none" w:sz="0" w:space="0" w:color="auto"/>
                    <w:left w:val="none" w:sz="0" w:space="0" w:color="auto"/>
                    <w:bottom w:val="none" w:sz="0" w:space="0" w:color="auto"/>
                    <w:right w:val="none" w:sz="0" w:space="0" w:color="auto"/>
                  </w:divBdr>
                  <w:divsChild>
                    <w:div w:id="1191380494">
                      <w:marLeft w:val="0"/>
                      <w:marRight w:val="0"/>
                      <w:marTop w:val="0"/>
                      <w:marBottom w:val="0"/>
                      <w:divBdr>
                        <w:top w:val="none" w:sz="0" w:space="0" w:color="auto"/>
                        <w:left w:val="none" w:sz="0" w:space="0" w:color="auto"/>
                        <w:bottom w:val="none" w:sz="0" w:space="0" w:color="auto"/>
                        <w:right w:val="none" w:sz="0" w:space="0" w:color="auto"/>
                      </w:divBdr>
                      <w:divsChild>
                        <w:div w:id="163748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533776">
      <w:bodyDiv w:val="1"/>
      <w:marLeft w:val="0"/>
      <w:marRight w:val="0"/>
      <w:marTop w:val="0"/>
      <w:marBottom w:val="0"/>
      <w:divBdr>
        <w:top w:val="none" w:sz="0" w:space="0" w:color="auto"/>
        <w:left w:val="none" w:sz="0" w:space="0" w:color="auto"/>
        <w:bottom w:val="none" w:sz="0" w:space="0" w:color="auto"/>
        <w:right w:val="none" w:sz="0" w:space="0" w:color="auto"/>
      </w:divBdr>
      <w:divsChild>
        <w:div w:id="1079401235">
          <w:marLeft w:val="0"/>
          <w:marRight w:val="0"/>
          <w:marTop w:val="0"/>
          <w:marBottom w:val="0"/>
          <w:divBdr>
            <w:top w:val="none" w:sz="0" w:space="0" w:color="auto"/>
            <w:left w:val="none" w:sz="0" w:space="0" w:color="auto"/>
            <w:bottom w:val="none" w:sz="0" w:space="0" w:color="auto"/>
            <w:right w:val="none" w:sz="0" w:space="0" w:color="auto"/>
          </w:divBdr>
          <w:divsChild>
            <w:div w:id="1595553901">
              <w:marLeft w:val="0"/>
              <w:marRight w:val="0"/>
              <w:marTop w:val="0"/>
              <w:marBottom w:val="0"/>
              <w:divBdr>
                <w:top w:val="none" w:sz="0" w:space="0" w:color="auto"/>
                <w:left w:val="none" w:sz="0" w:space="0" w:color="auto"/>
                <w:bottom w:val="none" w:sz="0" w:space="0" w:color="auto"/>
                <w:right w:val="none" w:sz="0" w:space="0" w:color="auto"/>
              </w:divBdr>
              <w:divsChild>
                <w:div w:id="1281105487">
                  <w:marLeft w:val="0"/>
                  <w:marRight w:val="0"/>
                  <w:marTop w:val="0"/>
                  <w:marBottom w:val="0"/>
                  <w:divBdr>
                    <w:top w:val="none" w:sz="0" w:space="0" w:color="auto"/>
                    <w:left w:val="none" w:sz="0" w:space="0" w:color="auto"/>
                    <w:bottom w:val="none" w:sz="0" w:space="0" w:color="auto"/>
                    <w:right w:val="none" w:sz="0" w:space="0" w:color="auto"/>
                  </w:divBdr>
                  <w:divsChild>
                    <w:div w:id="558395075">
                      <w:marLeft w:val="0"/>
                      <w:marRight w:val="0"/>
                      <w:marTop w:val="0"/>
                      <w:marBottom w:val="0"/>
                      <w:divBdr>
                        <w:top w:val="none" w:sz="0" w:space="0" w:color="auto"/>
                        <w:left w:val="none" w:sz="0" w:space="0" w:color="auto"/>
                        <w:bottom w:val="none" w:sz="0" w:space="0" w:color="auto"/>
                        <w:right w:val="none" w:sz="0" w:space="0" w:color="auto"/>
                      </w:divBdr>
                      <w:divsChild>
                        <w:div w:id="1951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3.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3.xml"/><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footer" Target="footer2.xml"/><Relationship Id="rId37" Type="http://schemas.openxmlformats.org/officeDocument/2006/relationships/image" Target="media/image21.png"/><Relationship Id="rId40"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0.png"/><Relationship Id="rId10" Type="http://schemas.microsoft.com/office/2016/09/relationships/commentsIds" Target="commentsIds.xml"/><Relationship Id="rId19" Type="http://schemas.openxmlformats.org/officeDocument/2006/relationships/image" Target="media/image8.png"/><Relationship Id="rId31" Type="http://schemas.openxmlformats.org/officeDocument/2006/relationships/footer" Target="footer1.xml"/><Relationship Id="rId44"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2.xml"/><Relationship Id="rId35" Type="http://schemas.openxmlformats.org/officeDocument/2006/relationships/image" Target="media/image19.png"/><Relationship Id="rId43"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B7A99C-CBAE-4750-9320-3FCE7769D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33</Pages>
  <Words>10436</Words>
  <Characters>57402</Characters>
  <Application>Microsoft Office Word</Application>
  <DocSecurity>4</DocSecurity>
  <Lines>478</Lines>
  <Paragraphs>135</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67703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dc:creator>
  <cp:lastModifiedBy>RAGUIN, FRANCIS</cp:lastModifiedBy>
  <cp:revision>2</cp:revision>
  <cp:lastPrinted>2020-10-28T08:35:00Z</cp:lastPrinted>
  <dcterms:created xsi:type="dcterms:W3CDTF">2021-03-10T14:38:00Z</dcterms:created>
  <dcterms:modified xsi:type="dcterms:W3CDTF">2021-03-10T14:38:00Z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112e00b9-34e2-4b26-a577-af1fd0f9f7ee_Enabled">
    <vt:lpwstr>True</vt:lpwstr>
  </property>
  <property fmtid="{D5CDD505-2E9C-101B-9397-08002B2CF9AE}" pid="4" name="MSIP_Label_112e00b9-34e2-4b26-a577-af1fd0f9f7ee_SiteId">
    <vt:lpwstr>33440fc6-b7c7-412c-bb73-0e70b0198d5a</vt:lpwstr>
  </property>
  <property fmtid="{D5CDD505-2E9C-101B-9397-08002B2CF9AE}" pid="5" name="MSIP_Label_112e00b9-34e2-4b26-a577-af1fd0f9f7ee_Owner">
    <vt:lpwstr>francis.raguin@atos.net</vt:lpwstr>
  </property>
  <property fmtid="{D5CDD505-2E9C-101B-9397-08002B2CF9AE}" pid="6" name="MSIP_Label_112e00b9-34e2-4b26-a577-af1fd0f9f7ee_SetDate">
    <vt:lpwstr>2021-03-10T14:38:26.6371099Z</vt:lpwstr>
  </property>
  <property fmtid="{D5CDD505-2E9C-101B-9397-08002B2CF9AE}" pid="7" name="MSIP_Label_112e00b9-34e2-4b26-a577-af1fd0f9f7ee_Name">
    <vt:lpwstr>Atos For Internal Use</vt:lpwstr>
  </property>
  <property fmtid="{D5CDD505-2E9C-101B-9397-08002B2CF9AE}" pid="8" name="MSIP_Label_112e00b9-34e2-4b26-a577-af1fd0f9f7ee_Application">
    <vt:lpwstr>Microsoft Azure Information Protection</vt:lpwstr>
  </property>
  <property fmtid="{D5CDD505-2E9C-101B-9397-08002B2CF9AE}" pid="9" name="MSIP_Label_112e00b9-34e2-4b26-a577-af1fd0f9f7ee_ActionId">
    <vt:lpwstr>34885601-2cdd-48e7-a6f4-f28743fff694</vt:lpwstr>
  </property>
  <property fmtid="{D5CDD505-2E9C-101B-9397-08002B2CF9AE}" pid="10" name="MSIP_Label_112e00b9-34e2-4b26-a577-af1fd0f9f7ee_Extended_MSFT_Method">
    <vt:lpwstr>Automatic</vt:lpwstr>
  </property>
  <property fmtid="{D5CDD505-2E9C-101B-9397-08002B2CF9AE}" pid="11" name="MSIP_Label_e463cba9-5f6c-478d-9329-7b2295e4e8ed_Enabled">
    <vt:lpwstr>True</vt:lpwstr>
  </property>
  <property fmtid="{D5CDD505-2E9C-101B-9397-08002B2CF9AE}" pid="12" name="MSIP_Label_e463cba9-5f6c-478d-9329-7b2295e4e8ed_SiteId">
    <vt:lpwstr>33440fc6-b7c7-412c-bb73-0e70b0198d5a</vt:lpwstr>
  </property>
  <property fmtid="{D5CDD505-2E9C-101B-9397-08002B2CF9AE}" pid="13" name="MSIP_Label_e463cba9-5f6c-478d-9329-7b2295e4e8ed_Owner">
    <vt:lpwstr>francis.raguin@atos.net</vt:lpwstr>
  </property>
  <property fmtid="{D5CDD505-2E9C-101B-9397-08002B2CF9AE}" pid="14" name="MSIP_Label_e463cba9-5f6c-478d-9329-7b2295e4e8ed_SetDate">
    <vt:lpwstr>2021-03-10T14:38:26.6371099Z</vt:lpwstr>
  </property>
  <property fmtid="{D5CDD505-2E9C-101B-9397-08002B2CF9AE}" pid="15" name="MSIP_Label_e463cba9-5f6c-478d-9329-7b2295e4e8ed_Name">
    <vt:lpwstr>Atos For Internal Use - All Employees</vt:lpwstr>
  </property>
  <property fmtid="{D5CDD505-2E9C-101B-9397-08002B2CF9AE}" pid="16" name="MSIP_Label_e463cba9-5f6c-478d-9329-7b2295e4e8ed_Application">
    <vt:lpwstr>Microsoft Azure Information Protection</vt:lpwstr>
  </property>
  <property fmtid="{D5CDD505-2E9C-101B-9397-08002B2CF9AE}" pid="17" name="MSIP_Label_e463cba9-5f6c-478d-9329-7b2295e4e8ed_ActionId">
    <vt:lpwstr>34885601-2cdd-48e7-a6f4-f28743fff694</vt:lpwstr>
  </property>
  <property fmtid="{D5CDD505-2E9C-101B-9397-08002B2CF9AE}" pid="18" name="MSIP_Label_e463cba9-5f6c-478d-9329-7b2295e4e8ed_Parent">
    <vt:lpwstr>112e00b9-34e2-4b26-a577-af1fd0f9f7ee</vt:lpwstr>
  </property>
  <property fmtid="{D5CDD505-2E9C-101B-9397-08002B2CF9AE}" pid="19" name="MSIP_Label_e463cba9-5f6c-478d-9329-7b2295e4e8ed_Extended_MSFT_Method">
    <vt:lpwstr>Automatic</vt:lpwstr>
  </property>
  <property fmtid="{D5CDD505-2E9C-101B-9397-08002B2CF9AE}" pid="20" name="Sensitivity">
    <vt:lpwstr>Atos For Internal Use Atos For Internal Use - All Employees</vt:lpwstr>
  </property>
</Properties>
</file>