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FA0F" w14:textId="176BF3DE" w:rsidR="00553BBF" w:rsidRPr="00295BE5" w:rsidRDefault="00553BBF" w:rsidP="00553BBF">
      <w:pPr>
        <w:pStyle w:val="INNOVATECHT1"/>
        <w:rPr>
          <w:rFonts w:asciiTheme="minorHAnsi" w:hAnsiTheme="minorHAnsi" w:cstheme="minorHAnsi"/>
        </w:rPr>
      </w:pPr>
      <w:bookmarkStart w:id="0" w:name="_Toc110345984"/>
      <w:r w:rsidRPr="00295BE5">
        <w:rPr>
          <w:rFonts w:asciiTheme="minorHAnsi" w:hAnsiTheme="minorHAnsi" w:cstheme="minorHAnsi"/>
        </w:rPr>
        <w:t xml:space="preserve">Fiche descriptive de l’opération de recherche : </w:t>
      </w:r>
      <w:bookmarkEnd w:id="0"/>
      <w:r w:rsidR="000E7485">
        <w:rPr>
          <w:rFonts w:asciiTheme="minorHAnsi" w:hAnsiTheme="minorHAnsi" w:cstheme="minorHAnsi"/>
        </w:rPr>
        <w:t>Navigation et défense maritime</w:t>
      </w:r>
    </w:p>
    <w:tbl>
      <w:tblPr>
        <w:tblW w:w="9062" w:type="dxa"/>
        <w:tblCellMar>
          <w:top w:w="15" w:type="dxa"/>
          <w:left w:w="15" w:type="dxa"/>
          <w:bottom w:w="15" w:type="dxa"/>
          <w:right w:w="15" w:type="dxa"/>
        </w:tblCellMar>
        <w:tblLook w:val="04A0" w:firstRow="1" w:lastRow="0" w:firstColumn="1" w:lastColumn="0" w:noHBand="0" w:noVBand="1"/>
      </w:tblPr>
      <w:tblGrid>
        <w:gridCol w:w="4830"/>
        <w:gridCol w:w="4232"/>
      </w:tblGrid>
      <w:tr w:rsidR="00553BBF" w:rsidRPr="00295BE5" w14:paraId="130A3ECC" w14:textId="77777777" w:rsidTr="006833BD">
        <w:trPr>
          <w:trHeight w:val="426"/>
        </w:trPr>
        <w:tc>
          <w:tcPr>
            <w:tcW w:w="48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1B43A0B4" w14:textId="31F9CC5A" w:rsidR="00553BBF" w:rsidRPr="00295BE5" w:rsidRDefault="00553BBF" w:rsidP="006833BD">
            <w:pPr>
              <w:ind w:left="100" w:right="100"/>
              <w:jc w:val="both"/>
              <w:rPr>
                <w:rFonts w:eastAsia="Times New Roman" w:cstheme="minorHAnsi"/>
                <w:b/>
                <w:color w:val="FFFFFF" w:themeColor="background1"/>
              </w:rPr>
            </w:pPr>
            <w:r w:rsidRPr="00295BE5">
              <w:rPr>
                <w:rFonts w:eastAsia="Times New Roman" w:cstheme="minorHAnsi"/>
                <w:b/>
                <w:bCs/>
                <w:color w:val="FFFFFF" w:themeColor="background1"/>
              </w:rPr>
              <w:t xml:space="preserve">Identifiant de l'opération : </w:t>
            </w:r>
            <w:r w:rsidR="000E7485">
              <w:rPr>
                <w:rFonts w:eastAsia="Times New Roman" w:cstheme="minorHAnsi"/>
                <w:b/>
                <w:bCs/>
                <w:color w:val="FFFFFF" w:themeColor="background1"/>
              </w:rPr>
              <w:t>Navigation et défense maritime</w:t>
            </w:r>
            <w:r w:rsidRPr="00295BE5">
              <w:rPr>
                <w:rFonts w:eastAsia="Times New Roman" w:cstheme="minorHAnsi"/>
                <w:b/>
                <w:bCs/>
                <w:color w:val="FFFFFF" w:themeColor="background1"/>
              </w:rPr>
              <w:t xml:space="preserve"> </w:t>
            </w:r>
          </w:p>
        </w:tc>
        <w:tc>
          <w:tcPr>
            <w:tcW w:w="423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0C78D82F" w14:textId="291D9F11" w:rsidR="00553BBF" w:rsidRPr="00295BE5" w:rsidRDefault="00553BBF" w:rsidP="006833BD">
            <w:pPr>
              <w:ind w:left="100" w:right="100"/>
              <w:rPr>
                <w:rFonts w:eastAsia="Times New Roman" w:cstheme="minorHAnsi"/>
                <w:b/>
                <w:color w:val="FFFFFF" w:themeColor="background1"/>
              </w:rPr>
            </w:pPr>
            <w:r w:rsidRPr="00295BE5">
              <w:rPr>
                <w:rFonts w:eastAsia="Times New Roman" w:cstheme="minorHAnsi"/>
                <w:b/>
                <w:bCs/>
                <w:color w:val="FFFFFF" w:themeColor="background1"/>
              </w:rPr>
              <w:t>Année considérée : 202</w:t>
            </w:r>
            <w:r w:rsidR="00801CF7">
              <w:rPr>
                <w:rFonts w:eastAsia="Times New Roman" w:cstheme="minorHAnsi"/>
                <w:b/>
                <w:bCs/>
                <w:color w:val="FFFFFF" w:themeColor="background1"/>
              </w:rPr>
              <w:t>1</w:t>
            </w:r>
          </w:p>
        </w:tc>
      </w:tr>
      <w:tr w:rsidR="00553BBF" w:rsidRPr="00295BE5" w14:paraId="2CD87797" w14:textId="77777777" w:rsidTr="006833BD">
        <w:trPr>
          <w:trHeight w:val="491"/>
        </w:trPr>
        <w:tc>
          <w:tcPr>
            <w:tcW w:w="4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2CFFEAA9" w14:textId="4B30B83E" w:rsidR="00553BBF" w:rsidRPr="00295BE5" w:rsidRDefault="00553BBF" w:rsidP="0092311D">
            <w:pPr>
              <w:ind w:left="100" w:right="100"/>
              <w:rPr>
                <w:rFonts w:cstheme="minorHAnsi"/>
              </w:rPr>
            </w:pPr>
            <w:r w:rsidRPr="00295BE5">
              <w:rPr>
                <w:rFonts w:eastAsia="Times New Roman" w:cstheme="minorHAnsi"/>
              </w:rPr>
              <w:t xml:space="preserve">Date de début de l'opération : </w:t>
            </w:r>
            <w:r w:rsidR="0092311D">
              <w:rPr>
                <w:rFonts w:eastAsia="Times New Roman" w:cstheme="minorHAnsi"/>
              </w:rPr>
              <w:t>2</w:t>
            </w:r>
            <w:r w:rsidR="0092311D">
              <w:rPr>
                <w:rFonts w:cstheme="minorHAnsi"/>
              </w:rPr>
              <w:t>021</w:t>
            </w:r>
          </w:p>
        </w:tc>
        <w:tc>
          <w:tcPr>
            <w:tcW w:w="42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A507D01" w14:textId="42EA4E11" w:rsidR="00553BBF" w:rsidRPr="00295BE5" w:rsidRDefault="00553BBF" w:rsidP="0092311D">
            <w:pPr>
              <w:ind w:left="100" w:right="100"/>
              <w:rPr>
                <w:rFonts w:cstheme="minorHAnsi"/>
              </w:rPr>
            </w:pPr>
            <w:r w:rsidRPr="00295BE5">
              <w:rPr>
                <w:rFonts w:eastAsia="Times New Roman" w:cstheme="minorHAnsi"/>
              </w:rPr>
              <w:t xml:space="preserve">Date de fin de l'opération : </w:t>
            </w:r>
            <w:r w:rsidR="0092311D">
              <w:rPr>
                <w:rFonts w:eastAsia="Times New Roman" w:cstheme="minorHAnsi"/>
              </w:rPr>
              <w:t>en</w:t>
            </w:r>
            <w:r w:rsidRPr="00295BE5">
              <w:rPr>
                <w:rFonts w:cstheme="minorHAnsi"/>
              </w:rPr>
              <w:t xml:space="preserve"> cours</w:t>
            </w:r>
          </w:p>
        </w:tc>
      </w:tr>
      <w:tr w:rsidR="00553BBF" w:rsidRPr="00295BE5" w14:paraId="0805F5B7" w14:textId="77777777" w:rsidTr="006833BD">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770A8BC" w14:textId="7B63C530" w:rsidR="00553BBF" w:rsidRPr="00295BE5" w:rsidRDefault="00553BBF" w:rsidP="006833BD">
            <w:pPr>
              <w:ind w:left="100" w:right="100"/>
              <w:rPr>
                <w:rFonts w:eastAsia="Times New Roman" w:cstheme="minorHAnsi"/>
              </w:rPr>
            </w:pPr>
            <w:r w:rsidRPr="00295BE5">
              <w:rPr>
                <w:rFonts w:eastAsia="Times New Roman" w:cstheme="minorHAnsi"/>
              </w:rPr>
              <w:t>Volume horaire déclaré au CIR en 202</w:t>
            </w:r>
            <w:r w:rsidR="00707428">
              <w:rPr>
                <w:rFonts w:eastAsia="Times New Roman" w:cstheme="minorHAnsi"/>
              </w:rPr>
              <w:t>1</w:t>
            </w:r>
            <w:r w:rsidRPr="00295BE5">
              <w:rPr>
                <w:rFonts w:eastAsia="Times New Roman" w:cstheme="minorHAnsi"/>
              </w:rPr>
              <w:t xml:space="preserve"> : </w:t>
            </w:r>
            <w:r w:rsidR="00F252F0">
              <w:rPr>
                <w:rFonts w:eastAsia="Times New Roman" w:cstheme="minorHAnsi"/>
              </w:rPr>
              <w:t>7800</w:t>
            </w:r>
            <w:r w:rsidR="00707428">
              <w:rPr>
                <w:rFonts w:eastAsia="Times New Roman" w:cstheme="minorHAnsi"/>
              </w:rPr>
              <w:t xml:space="preserve"> </w:t>
            </w:r>
            <w:r w:rsidRPr="00295BE5">
              <w:rPr>
                <w:rFonts w:eastAsia="Times New Roman" w:cstheme="minorHAnsi"/>
              </w:rPr>
              <w:t>heures R&amp;D</w:t>
            </w:r>
          </w:p>
        </w:tc>
      </w:tr>
      <w:tr w:rsidR="00553BBF" w:rsidRPr="00295BE5" w14:paraId="5FA9274F" w14:textId="77777777" w:rsidTr="006833BD">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7B0108B" w14:textId="77777777" w:rsidR="00553BBF" w:rsidRPr="00295BE5" w:rsidRDefault="00553BBF" w:rsidP="006833BD">
            <w:pPr>
              <w:pStyle w:val="INNOVATECHnormal"/>
              <w:jc w:val="left"/>
              <w:rPr>
                <w:rFonts w:cstheme="minorHAnsi"/>
                <w:lang w:eastAsia="en-US"/>
              </w:rPr>
            </w:pPr>
            <w:r w:rsidRPr="00295BE5">
              <w:rPr>
                <w:rFonts w:eastAsia="Times New Roman" w:cstheme="minorHAnsi"/>
              </w:rPr>
              <w:t>Domaine de recherche principal et sous-domaines associés et mots clés</w:t>
            </w:r>
            <w:r w:rsidRPr="00295BE5">
              <w:rPr>
                <w:rFonts w:cstheme="minorHAnsi"/>
                <w:lang w:eastAsia="en-US"/>
              </w:rPr>
              <w:t xml:space="preserve"> : </w:t>
            </w:r>
          </w:p>
          <w:p w14:paraId="6877A4FF"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A1 </w:t>
            </w:r>
            <w:r w:rsidRPr="00295BE5">
              <w:rPr>
                <w:rFonts w:cstheme="minorHAnsi"/>
                <w:lang w:eastAsia="en-US"/>
              </w:rPr>
              <w:t>Traitement du signal : b, c, d ;</w:t>
            </w:r>
          </w:p>
          <w:p w14:paraId="5101B82E"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A2 </w:t>
            </w:r>
            <w:r w:rsidRPr="00295BE5">
              <w:rPr>
                <w:rFonts w:cstheme="minorHAnsi"/>
                <w:lang w:eastAsia="en-US"/>
              </w:rPr>
              <w:t>Electronique : a, b, c ;</w:t>
            </w:r>
          </w:p>
          <w:p w14:paraId="4A03ABFB"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A3 </w:t>
            </w:r>
            <w:r w:rsidRPr="00295BE5">
              <w:rPr>
                <w:rFonts w:cstheme="minorHAnsi"/>
                <w:lang w:eastAsia="en-US"/>
              </w:rPr>
              <w:t xml:space="preserve">Télécommunication et Réseaux : a, b, d, e ; </w:t>
            </w:r>
          </w:p>
          <w:p w14:paraId="09E98BE9" w14:textId="114E9656" w:rsidR="00553BBF" w:rsidRPr="00295BE5" w:rsidRDefault="00553BBF" w:rsidP="006833BD">
            <w:pPr>
              <w:pStyle w:val="INNOVATECHnormal"/>
              <w:jc w:val="left"/>
              <w:rPr>
                <w:rFonts w:cstheme="minorHAnsi"/>
                <w:lang w:val="es-ES" w:eastAsia="en-US"/>
              </w:rPr>
            </w:pPr>
            <w:r w:rsidRPr="00295BE5">
              <w:rPr>
                <w:rFonts w:cstheme="minorHAnsi"/>
                <w:b/>
                <w:lang w:val="es-ES" w:eastAsia="en-US"/>
              </w:rPr>
              <w:t xml:space="preserve">A4 </w:t>
            </w:r>
            <w:r w:rsidRPr="00295BE5">
              <w:rPr>
                <w:rFonts w:cstheme="minorHAnsi"/>
                <w:lang w:eastAsia="en-US"/>
              </w:rPr>
              <w:t>Informatique</w:t>
            </w:r>
            <w:r w:rsidRPr="00295BE5">
              <w:rPr>
                <w:rFonts w:cstheme="minorHAnsi"/>
                <w:lang w:val="es-ES" w:eastAsia="en-US"/>
              </w:rPr>
              <w:t xml:space="preserve"> : b, e, f, m.</w:t>
            </w:r>
          </w:p>
        </w:tc>
      </w:tr>
    </w:tbl>
    <w:p w14:paraId="7755EE58" w14:textId="77777777" w:rsidR="00553BBF" w:rsidRPr="00295BE5" w:rsidRDefault="00553BBF" w:rsidP="00553BBF">
      <w:pPr>
        <w:rPr>
          <w:rFonts w:cstheme="minorHAnsi"/>
        </w:rPr>
      </w:pPr>
      <w:bookmarkStart w:id="1" w:name="_Toc85732237"/>
      <w:bookmarkStart w:id="2" w:name="_Toc86393140"/>
      <w:bookmarkStart w:id="3" w:name="_Toc86830957"/>
      <w:bookmarkStart w:id="4" w:name="_Toc86831006"/>
      <w:bookmarkStart w:id="5" w:name="_Toc87372183"/>
      <w:bookmarkStart w:id="6" w:name="_Toc87893340"/>
      <w:bookmarkStart w:id="7" w:name="_Toc88490503"/>
      <w:bookmarkStart w:id="8" w:name="_Toc88553818"/>
      <w:bookmarkStart w:id="9" w:name="_Toc88553873"/>
      <w:bookmarkStart w:id="10" w:name="_Toc89702509"/>
      <w:bookmarkStart w:id="11" w:name="_Toc89876008"/>
      <w:r w:rsidRPr="00295BE5">
        <w:rPr>
          <w:rFonts w:cstheme="minorHAnsi"/>
          <w:noProof/>
        </w:rPr>
        <mc:AlternateContent>
          <mc:Choice Requires="wps">
            <w:drawing>
              <wp:anchor distT="0" distB="0" distL="114300" distR="114300" simplePos="0" relativeHeight="251659264" behindDoc="0" locked="0" layoutInCell="1" allowOverlap="1" wp14:anchorId="5125EE19" wp14:editId="372C10CC">
                <wp:simplePos x="0" y="0"/>
                <wp:positionH relativeFrom="column">
                  <wp:posOffset>-52705</wp:posOffset>
                </wp:positionH>
                <wp:positionV relativeFrom="paragraph">
                  <wp:posOffset>227330</wp:posOffset>
                </wp:positionV>
                <wp:extent cx="5825490" cy="1360170"/>
                <wp:effectExtent l="0" t="0" r="16510" b="11430"/>
                <wp:wrapSquare wrapText="bothSides"/>
                <wp:docPr id="28" name="Zone de texte 28"/>
                <wp:cNvGraphicFramePr/>
                <a:graphic xmlns:a="http://schemas.openxmlformats.org/drawingml/2006/main">
                  <a:graphicData uri="http://schemas.microsoft.com/office/word/2010/wordprocessingShape">
                    <wps:wsp>
                      <wps:cNvSpPr txBox="1"/>
                      <wps:spPr>
                        <a:xfrm>
                          <a:off x="0" y="0"/>
                          <a:ext cx="5825490" cy="1360170"/>
                        </a:xfrm>
                        <a:prstGeom prst="rect">
                          <a:avLst/>
                        </a:prstGeom>
                        <a:solidFill>
                          <a:schemeClr val="accent1">
                            <a:lumMod val="20000"/>
                            <a:lumOff val="8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5EE19" id="_x0000_t202" coordsize="21600,21600" o:spt="202" path="m,l,21600r21600,l21600,xe">
                <v:stroke joinstyle="miter"/>
                <v:path gradientshapeok="t" o:connecttype="rect"/>
              </v:shapetype>
              <v:shape id="Zone de texte 28" o:spid="_x0000_s1026" type="#_x0000_t202" style="position:absolute;margin-left:-4.15pt;margin-top:17.9pt;width:458.7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" fillcolor="#d9e2f3 [660]" strokecolor="#1f3763 [1604]" strokeweight="1pt">
                <v:textbo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v:textbox>
                <w10:wrap type="square"/>
              </v:shape>
            </w:pict>
          </mc:Fallback>
        </mc:AlternateContent>
      </w:r>
      <w:bookmarkEnd w:id="1"/>
      <w:bookmarkEnd w:id="2"/>
      <w:bookmarkEnd w:id="3"/>
      <w:bookmarkEnd w:id="4"/>
      <w:bookmarkEnd w:id="5"/>
      <w:bookmarkEnd w:id="6"/>
      <w:bookmarkEnd w:id="7"/>
      <w:bookmarkEnd w:id="8"/>
      <w:bookmarkEnd w:id="9"/>
      <w:bookmarkEnd w:id="10"/>
      <w:bookmarkEnd w:id="11"/>
    </w:p>
    <w:p w14:paraId="36A58E58" w14:textId="77777777" w:rsidR="00553BBF" w:rsidRPr="00295BE5" w:rsidRDefault="00553BBF" w:rsidP="00553BBF">
      <w:pPr>
        <w:pStyle w:val="Sansinterligne"/>
        <w:spacing w:after="120"/>
        <w:rPr>
          <w:rFonts w:asciiTheme="minorHAnsi" w:hAnsiTheme="minorHAnsi" w:cstheme="minorHAnsi"/>
        </w:rPr>
      </w:pPr>
      <w:r w:rsidRPr="00295BE5">
        <w:rPr>
          <w:rFonts w:asciiTheme="minorHAnsi" w:hAnsiTheme="minorHAnsi" w:cstheme="minorHAnsi"/>
        </w:rPr>
        <w:t>Les Acronymes suivants seront utilisés tout au long de ce dossier technique :</w:t>
      </w:r>
    </w:p>
    <w:tbl>
      <w:tblPr>
        <w:tblStyle w:val="Grilledutableau"/>
        <w:tblW w:w="0" w:type="auto"/>
        <w:tblLook w:val="04A0" w:firstRow="1" w:lastRow="0" w:firstColumn="1" w:lastColumn="0" w:noHBand="0" w:noVBand="1"/>
      </w:tblPr>
      <w:tblGrid>
        <w:gridCol w:w="2167"/>
        <w:gridCol w:w="6889"/>
      </w:tblGrid>
      <w:tr w:rsidR="00553BBF" w:rsidRPr="00295BE5" w14:paraId="2CFAA3DF" w14:textId="77777777" w:rsidTr="00C33E44">
        <w:trPr>
          <w:trHeight w:val="283"/>
        </w:trPr>
        <w:tc>
          <w:tcPr>
            <w:tcW w:w="2167" w:type="dxa"/>
            <w:vAlign w:val="center"/>
          </w:tcPr>
          <w:p w14:paraId="0852A0DC"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Acronymes / Sigles</w:t>
            </w:r>
          </w:p>
        </w:tc>
        <w:tc>
          <w:tcPr>
            <w:tcW w:w="6889" w:type="dxa"/>
            <w:vAlign w:val="center"/>
          </w:tcPr>
          <w:p w14:paraId="64F1D80F"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eastAsia="en-US"/>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Définitions</w:t>
            </w:r>
          </w:p>
        </w:tc>
      </w:tr>
      <w:tr w:rsidR="00553BBF" w:rsidRPr="00295BE5" w14:paraId="627F9454" w14:textId="77777777" w:rsidTr="00C33E44">
        <w:trPr>
          <w:trHeight w:hRule="exact" w:val="454"/>
        </w:trPr>
        <w:tc>
          <w:tcPr>
            <w:tcW w:w="2167" w:type="dxa"/>
            <w:shd w:val="clear" w:color="auto" w:fill="D9E2F3" w:themeFill="accent1" w:themeFillTint="33"/>
            <w:vAlign w:val="center"/>
          </w:tcPr>
          <w:p w14:paraId="266D757C" w14:textId="70FD8805"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ASIC</w:t>
            </w:r>
          </w:p>
        </w:tc>
        <w:tc>
          <w:tcPr>
            <w:tcW w:w="6889" w:type="dxa"/>
            <w:shd w:val="clear" w:color="auto" w:fill="D9E2F3" w:themeFill="accent1" w:themeFillTint="33"/>
            <w:vAlign w:val="center"/>
          </w:tcPr>
          <w:p w14:paraId="5040D6DC" w14:textId="02EB94B7"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Application Specific Integrated Circuit</w:t>
            </w:r>
          </w:p>
        </w:tc>
      </w:tr>
      <w:tr w:rsidR="005C34E1" w:rsidRPr="00295BE5" w14:paraId="022B79ED" w14:textId="77777777" w:rsidTr="00C33E44">
        <w:trPr>
          <w:trHeight w:hRule="exact" w:val="454"/>
        </w:trPr>
        <w:tc>
          <w:tcPr>
            <w:tcW w:w="2167" w:type="dxa"/>
            <w:vAlign w:val="center"/>
          </w:tcPr>
          <w:p w14:paraId="122F8704" w14:textId="4554EEF2"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BUS</w:t>
            </w:r>
          </w:p>
        </w:tc>
        <w:tc>
          <w:tcPr>
            <w:tcW w:w="6889" w:type="dxa"/>
            <w:vAlign w:val="center"/>
          </w:tcPr>
          <w:p w14:paraId="445B6B2D" w14:textId="665FA19D"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Bit Unitary System</w:t>
            </w:r>
          </w:p>
        </w:tc>
      </w:tr>
      <w:tr w:rsidR="00553BBF" w:rsidRPr="00295BE5" w14:paraId="53F260FF" w14:textId="77777777" w:rsidTr="00C33E44">
        <w:trPr>
          <w:trHeight w:hRule="exact" w:val="454"/>
        </w:trPr>
        <w:tc>
          <w:tcPr>
            <w:tcW w:w="2167" w:type="dxa"/>
            <w:shd w:val="clear" w:color="auto" w:fill="D9E2F3" w:themeFill="accent1" w:themeFillTint="33"/>
            <w:vAlign w:val="center"/>
          </w:tcPr>
          <w:p w14:paraId="58F1295A" w14:textId="7EC5B1F9"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CPS</w:t>
            </w:r>
          </w:p>
        </w:tc>
        <w:tc>
          <w:tcPr>
            <w:tcW w:w="6889" w:type="dxa"/>
            <w:shd w:val="clear" w:color="auto" w:fill="D9E2F3" w:themeFill="accent1" w:themeFillTint="33"/>
            <w:vAlign w:val="center"/>
          </w:tcPr>
          <w:p w14:paraId="36CC3AA3" w14:textId="3271C6C1"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Cyber-Physical System</w:t>
            </w:r>
          </w:p>
        </w:tc>
      </w:tr>
      <w:tr w:rsidR="00727FC4" w:rsidRPr="00295BE5" w14:paraId="3B9F1E5E" w14:textId="77777777" w:rsidTr="00C33E44">
        <w:trPr>
          <w:trHeight w:hRule="exact" w:val="454"/>
        </w:trPr>
        <w:tc>
          <w:tcPr>
            <w:tcW w:w="2167" w:type="dxa"/>
            <w:vAlign w:val="center"/>
          </w:tcPr>
          <w:p w14:paraId="147FF20D" w14:textId="37596F75" w:rsidR="00727FC4" w:rsidRPr="00295BE5" w:rsidRDefault="00727FC4" w:rsidP="00727FC4">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EPLD</w:t>
            </w:r>
          </w:p>
        </w:tc>
        <w:tc>
          <w:tcPr>
            <w:tcW w:w="6889" w:type="dxa"/>
            <w:vAlign w:val="center"/>
          </w:tcPr>
          <w:p w14:paraId="0B75A748" w14:textId="7D15B8C9" w:rsidR="00727FC4" w:rsidRPr="00295BE5" w:rsidRDefault="00727FC4" w:rsidP="00727FC4">
            <w:pPr>
              <w:pStyle w:val="INNOVATECHnormal"/>
              <w:spacing w:after="60"/>
              <w:jc w:val="left"/>
              <w:rPr>
                <w:rFonts w:asciiTheme="minorHAnsi" w:hAnsiTheme="minorHAnsi" w:cstheme="minorHAnsi"/>
                <w:color w:val="000000" w:themeColor="text1"/>
                <w14:textOutline w14:w="9525" w14:cap="rnd" w14:cmpd="sng" w14:algn="ctr">
                  <w14:noFill/>
                  <w14:prstDash w14:val="solid"/>
                  <w14:bevel/>
                </w14:textOutline>
              </w:rPr>
            </w:pPr>
            <w:r w:rsidRPr="005C34E1">
              <w:rPr>
                <w:rFonts w:asciiTheme="minorHAnsi" w:hAnsiTheme="minorHAnsi" w:cstheme="minorHAnsi"/>
                <w:color w:val="000000" w:themeColor="text1"/>
                <w:lang w:eastAsia="en-US"/>
                <w14:textOutline w14:w="9525" w14:cap="rnd" w14:cmpd="sng" w14:algn="ctr">
                  <w14:noFill/>
                  <w14:prstDash w14:val="solid"/>
                  <w14:bevel/>
                </w14:textOutline>
              </w:rPr>
              <w:t>Erasable Programmable Logic Device</w:t>
            </w:r>
          </w:p>
        </w:tc>
      </w:tr>
    </w:tbl>
    <w:p w14:paraId="379A56C6" w14:textId="32689C43" w:rsidR="00553BBF" w:rsidRDefault="00553BBF" w:rsidP="00553BBF">
      <w:pPr>
        <w:pStyle w:val="Lgende"/>
        <w:rPr>
          <w:rFonts w:cstheme="minorHAnsi"/>
          <w:color w:val="000000" w:themeColor="text1"/>
          <w:sz w:val="20"/>
        </w:rPr>
      </w:pPr>
      <w:r w:rsidRPr="00295BE5">
        <w:rPr>
          <w:rFonts w:cstheme="minorHAnsi"/>
          <w:color w:val="000000" w:themeColor="text1"/>
          <w:sz w:val="20"/>
        </w:rPr>
        <w:t xml:space="preserve">Tableau </w:t>
      </w:r>
      <w:r w:rsidRPr="00295BE5">
        <w:rPr>
          <w:rFonts w:cstheme="minorHAnsi"/>
          <w:b w:val="0"/>
          <w:i/>
          <w:color w:val="000000" w:themeColor="text1"/>
          <w:sz w:val="20"/>
        </w:rPr>
        <w:fldChar w:fldCharType="begin"/>
      </w:r>
      <w:r w:rsidRPr="00295BE5">
        <w:rPr>
          <w:rFonts w:cstheme="minorHAnsi"/>
          <w:color w:val="000000" w:themeColor="text1"/>
          <w:sz w:val="20"/>
        </w:rPr>
        <w:instrText xml:space="preserve"> SEQ Tableau \* ARABIC </w:instrText>
      </w:r>
      <w:r w:rsidRPr="00295BE5">
        <w:rPr>
          <w:rFonts w:cstheme="minorHAnsi"/>
          <w:b w:val="0"/>
          <w:i/>
          <w:color w:val="000000" w:themeColor="text1"/>
          <w:sz w:val="20"/>
        </w:rPr>
        <w:fldChar w:fldCharType="separate"/>
      </w:r>
      <w:r w:rsidR="00964558">
        <w:rPr>
          <w:rFonts w:cstheme="minorHAnsi"/>
          <w:noProof/>
          <w:color w:val="000000" w:themeColor="text1"/>
          <w:sz w:val="20"/>
        </w:rPr>
        <w:t>1</w:t>
      </w:r>
      <w:r w:rsidRPr="00295BE5">
        <w:rPr>
          <w:rFonts w:cstheme="minorHAnsi"/>
          <w:b w:val="0"/>
          <w:i/>
          <w:color w:val="000000" w:themeColor="text1"/>
          <w:sz w:val="20"/>
        </w:rPr>
        <w:fldChar w:fldCharType="end"/>
      </w:r>
      <w:r w:rsidRPr="00295BE5">
        <w:rPr>
          <w:rFonts w:cstheme="minorHAnsi"/>
          <w:color w:val="000000" w:themeColor="text1"/>
          <w:sz w:val="20"/>
        </w:rPr>
        <w:t>. Liste des acronymes</w:t>
      </w:r>
    </w:p>
    <w:p w14:paraId="0AC0EDA7" w14:textId="77777777" w:rsidR="002F0D44" w:rsidRPr="002F0D44" w:rsidRDefault="002F0D44" w:rsidP="002F0D44">
      <w:pPr>
        <w:pStyle w:val="INNOVATECHnormal"/>
      </w:pPr>
    </w:p>
    <w:p w14:paraId="36FFCE1A" w14:textId="77777777" w:rsidR="00553BBF" w:rsidRPr="00295BE5" w:rsidRDefault="00553BBF" w:rsidP="00553BBF">
      <w:pPr>
        <w:pStyle w:val="INNOVATECHT3"/>
        <w:numPr>
          <w:ilvl w:val="2"/>
          <w:numId w:val="31"/>
        </w:numPr>
      </w:pPr>
      <w:bookmarkStart w:id="12" w:name="_Toc107481304"/>
      <w:bookmarkStart w:id="13" w:name="_Toc110345986"/>
      <w:r w:rsidRPr="00295BE5">
        <w:lastRenderedPageBreak/>
        <w:t>Méthodologie de sélection de l’opération de R&amp;D</w:t>
      </w:r>
      <w:bookmarkEnd w:id="12"/>
      <w:bookmarkEnd w:id="13"/>
    </w:p>
    <w:p w14:paraId="0E928062" w14:textId="77777777" w:rsidR="00553BBF" w:rsidRPr="00295BE5" w:rsidRDefault="00553BBF" w:rsidP="00553BBF">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2553E746" w14:textId="77777777" w:rsidR="00553BBF" w:rsidRPr="00295BE5" w:rsidRDefault="00553BBF" w:rsidP="00553BBF">
      <w:pPr>
        <w:pStyle w:val="Sansinterligne"/>
        <w:numPr>
          <w:ilvl w:val="0"/>
          <w:numId w:val="3"/>
        </w:numPr>
        <w:tabs>
          <w:tab w:val="left" w:pos="1997"/>
        </w:tabs>
        <w:spacing w:before="60" w:line="276" w:lineRule="auto"/>
        <w:ind w:left="501"/>
        <w:jc w:val="both"/>
        <w:rPr>
          <w:rFonts w:asciiTheme="minorHAnsi" w:hAnsiTheme="minorHAnsi" w:cstheme="minorHAnsi"/>
        </w:rPr>
      </w:pPr>
      <w:r w:rsidRPr="00295BE5">
        <w:rPr>
          <w:rFonts w:asciiTheme="minorHAnsi" w:hAnsiTheme="minorHAnsi" w:cstheme="minorHAnsi"/>
        </w:rPr>
        <w:t xml:space="preserve">Répartition par type de R-D – Développement expérimental (paragraphe n°232) : </w:t>
      </w:r>
    </w:p>
    <w:p w14:paraId="1EDC40B3" w14:textId="77777777" w:rsidR="00553BBF" w:rsidRPr="00295BE5" w:rsidRDefault="00553BBF" w:rsidP="00553BBF">
      <w:pPr>
        <w:pStyle w:val="INNOVATECHnormal"/>
        <w:rPr>
          <w:rFonts w:cstheme="minorHAnsi"/>
        </w:rPr>
      </w:pPr>
      <w:r w:rsidRPr="00295BE5">
        <w:rPr>
          <w:rFonts w:cstheme="minorHAnsi"/>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2AAC575" w14:textId="5CB25E6F" w:rsidR="00553BBF" w:rsidRPr="00295BE5" w:rsidRDefault="00553BBF" w:rsidP="00553BBF">
      <w:pPr>
        <w:pStyle w:val="INNOVATECHnormal"/>
        <w:rPr>
          <w:rFonts w:cstheme="minorHAnsi"/>
        </w:rPr>
      </w:pPr>
      <w:r w:rsidRPr="00295BE5">
        <w:rPr>
          <w:rFonts w:cstheme="minorHAnsi"/>
        </w:rPr>
        <w:t xml:space="preserve">Nos travaux, consistant à exploiter les connaissances tirées de la recherche en analyse de données massives et de l’expérience pratique du Ministère des Armées pour </w:t>
      </w:r>
      <w:r w:rsidR="00C33E44">
        <w:rPr>
          <w:rFonts w:cstheme="minorHAnsi"/>
        </w:rPr>
        <w:t>développer des équipements intervenant dans la chaîne de mise à feu,</w:t>
      </w:r>
      <w:r w:rsidRPr="00295BE5">
        <w:rPr>
          <w:rFonts w:cstheme="minorHAnsi"/>
        </w:rPr>
        <w:t xml:space="preserve"> s’inscrivent donc directement dans une démarche de </w:t>
      </w:r>
      <w:r w:rsidRPr="00295BE5">
        <w:rPr>
          <w:rFonts w:cstheme="minorHAnsi"/>
          <w:b/>
        </w:rPr>
        <w:t>développement</w:t>
      </w:r>
      <w:r w:rsidRPr="00295BE5">
        <w:rPr>
          <w:rFonts w:cstheme="minorHAnsi"/>
        </w:rPr>
        <w:t xml:space="preserve"> </w:t>
      </w:r>
      <w:r w:rsidRPr="00873101">
        <w:rPr>
          <w:rFonts w:cstheme="minorHAnsi"/>
          <w:b/>
        </w:rPr>
        <w:t>expérimental</w:t>
      </w:r>
      <w:r w:rsidRPr="00295BE5">
        <w:rPr>
          <w:rFonts w:cstheme="minorHAnsi"/>
        </w:rPr>
        <w:t>.</w:t>
      </w:r>
    </w:p>
    <w:p w14:paraId="6C65D658" w14:textId="77777777" w:rsidR="00553BBF" w:rsidRPr="00295BE5" w:rsidRDefault="00553BBF" w:rsidP="00553BBF">
      <w:pPr>
        <w:pStyle w:val="INNOVATECHT3"/>
      </w:pPr>
      <w:bookmarkStart w:id="14" w:name="_Toc107481305"/>
      <w:bookmarkStart w:id="15" w:name="_Toc110345987"/>
      <w:r w:rsidRPr="00295BE5">
        <w:t>Opération de R&amp;D dans le cadre de l’activité de l’entreprise</w:t>
      </w:r>
      <w:bookmarkEnd w:id="14"/>
      <w:bookmarkEnd w:id="15"/>
    </w:p>
    <w:p w14:paraId="18D6CFDE" w14:textId="7866EA2F" w:rsidR="007F1FC3" w:rsidRDefault="007F1FC3" w:rsidP="00553BBF">
      <w:pPr>
        <w:pStyle w:val="INNOVATECHnormal"/>
        <w:rPr>
          <w:rFonts w:cstheme="minorHAnsi"/>
        </w:rPr>
      </w:pPr>
      <w:r w:rsidRPr="007F1FC3">
        <w:rPr>
          <w:rFonts w:cstheme="minorHAnsi"/>
        </w:rPr>
        <w:t>Une centrale à inertie ou centrale inertielle est un instrument utilisé en navigation, capable d'intégrer les mouvements d'un mobile (accélération et vitesse angulaire) pour estimer son orientation (angles de roulis, de tangage et de cap), sa vitesse linéaire et sa position.</w:t>
      </w:r>
      <w:r w:rsidR="009429BA">
        <w:rPr>
          <w:rFonts w:cstheme="minorHAnsi"/>
        </w:rPr>
        <w:t xml:space="preserve"> </w:t>
      </w:r>
      <w:r w:rsidR="00C33E44">
        <w:rPr>
          <w:rFonts w:cstheme="minorHAnsi"/>
        </w:rPr>
        <w:t xml:space="preserve">Ce système intervient notamment dans la chaîne de mise à feu pour transmettre la position d’une cible à un combat management system. </w:t>
      </w:r>
      <w:r w:rsidR="009429BA">
        <w:rPr>
          <w:rFonts w:cstheme="minorHAnsi"/>
        </w:rPr>
        <w:t>Ce</w:t>
      </w:r>
      <w:r w:rsidR="00C33E44">
        <w:rPr>
          <w:rFonts w:cstheme="minorHAnsi"/>
        </w:rPr>
        <w:t>t équipement</w:t>
      </w:r>
      <w:r w:rsidR="009429BA">
        <w:rPr>
          <w:rFonts w:cstheme="minorHAnsi"/>
        </w:rPr>
        <w:t xml:space="preserve"> est </w:t>
      </w:r>
      <w:r w:rsidR="00C33E44">
        <w:rPr>
          <w:rFonts w:cstheme="minorHAnsi"/>
        </w:rPr>
        <w:t xml:space="preserve">donc </w:t>
      </w:r>
      <w:r w:rsidR="009429BA">
        <w:rPr>
          <w:rFonts w:cstheme="minorHAnsi"/>
        </w:rPr>
        <w:t>t</w:t>
      </w:r>
      <w:r w:rsidR="009429BA" w:rsidRPr="009429BA">
        <w:rPr>
          <w:rFonts w:cstheme="minorHAnsi"/>
        </w:rPr>
        <w:t>rès exposé aux menaces de leurrage et de brouillage</w:t>
      </w:r>
      <w:r w:rsidR="009429BA">
        <w:rPr>
          <w:rFonts w:cstheme="minorHAnsi"/>
        </w:rPr>
        <w:t xml:space="preserve"> dans le contexte de la défense maritime. </w:t>
      </w:r>
    </w:p>
    <w:p w14:paraId="66F214A9" w14:textId="2DD55C54" w:rsidR="009429BA" w:rsidRPr="009429BA" w:rsidRDefault="009429BA" w:rsidP="009429BA">
      <w:pPr>
        <w:pStyle w:val="INNOVATECHnormal"/>
        <w:rPr>
          <w:rFonts w:cstheme="minorHAnsi"/>
        </w:rPr>
      </w:pPr>
      <w:r>
        <w:rPr>
          <w:rFonts w:cstheme="minorHAnsi"/>
        </w:rPr>
        <w:t>AVANTIX, en tant que</w:t>
      </w:r>
      <w:r w:rsidRPr="009429BA">
        <w:rPr>
          <w:rFonts w:cstheme="minorHAnsi"/>
        </w:rPr>
        <w:t xml:space="preserve"> leader dans la conception et l'intégration de systèmes critiques de haute technologie</w:t>
      </w:r>
      <w:r>
        <w:rPr>
          <w:rFonts w:cstheme="minorHAnsi"/>
        </w:rPr>
        <w:t xml:space="preserve"> g</w:t>
      </w:r>
      <w:r w:rsidRPr="009429BA">
        <w:rPr>
          <w:rFonts w:cstheme="minorHAnsi"/>
        </w:rPr>
        <w:t xml:space="preserve">râce à son expertise combinée en électronique et en technologie de l'information, </w:t>
      </w:r>
      <w:r>
        <w:rPr>
          <w:rFonts w:cstheme="minorHAnsi"/>
        </w:rPr>
        <w:t>travaille sur l’amélioration substantielle des performances de</w:t>
      </w:r>
      <w:r w:rsidR="00154CA5">
        <w:rPr>
          <w:rFonts w:cstheme="minorHAnsi"/>
        </w:rPr>
        <w:t xml:space="preserve"> calcul et de défense de</w:t>
      </w:r>
      <w:r>
        <w:rPr>
          <w:rFonts w:cstheme="minorHAnsi"/>
        </w:rPr>
        <w:t xml:space="preserve"> ces systèmes.</w:t>
      </w:r>
    </w:p>
    <w:p w14:paraId="19DCDAB2" w14:textId="6B549E1E" w:rsidR="00553BBF" w:rsidRPr="00295BE5" w:rsidRDefault="00154CA5" w:rsidP="00553BBF">
      <w:pPr>
        <w:pStyle w:val="INNOVATECHnormal"/>
        <w:rPr>
          <w:rFonts w:cstheme="minorHAnsi"/>
        </w:rPr>
      </w:pPr>
      <w:r>
        <w:rPr>
          <w:rFonts w:cstheme="minorHAnsi"/>
        </w:rPr>
        <w:t xml:space="preserve">Ces travaux sont réunis dans cette </w:t>
      </w:r>
      <w:r w:rsidR="00553BBF" w:rsidRPr="00295BE5">
        <w:rPr>
          <w:rFonts w:cstheme="minorHAnsi"/>
        </w:rPr>
        <w:t>opération de R&amp;D</w:t>
      </w:r>
      <w:r w:rsidR="0092311D">
        <w:rPr>
          <w:rFonts w:cstheme="minorHAnsi"/>
        </w:rPr>
        <w:t xml:space="preserve"> </w:t>
      </w:r>
      <w:r w:rsidR="00553BBF" w:rsidRPr="00295BE5">
        <w:rPr>
          <w:rFonts w:cstheme="minorHAnsi"/>
        </w:rPr>
        <w:t>e</w:t>
      </w:r>
      <w:r>
        <w:rPr>
          <w:rFonts w:cstheme="minorHAnsi"/>
        </w:rPr>
        <w:t>t se déclinent en deux projets</w:t>
      </w:r>
      <w:r w:rsidR="00553BBF" w:rsidRPr="00295BE5">
        <w:rPr>
          <w:rFonts w:cstheme="minorHAnsi"/>
        </w:rPr>
        <w:t xml:space="preserve"> de recherche complémentaires :</w:t>
      </w:r>
    </w:p>
    <w:p w14:paraId="48BE9849" w14:textId="793B18E5" w:rsidR="00553BBF" w:rsidRPr="00295BE5"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d’une carte avec capacité de calcul nouvelle génération</w:t>
      </w:r>
      <w:r w:rsidR="009E044A">
        <w:rPr>
          <w:rFonts w:cstheme="minorHAnsi"/>
        </w:rPr>
        <w:t xml:space="preserve"> pour intégration dans une centrale inertielle.</w:t>
      </w:r>
    </w:p>
    <w:p w14:paraId="52E4F625" w14:textId="144369B6" w:rsidR="00553BBF"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 xml:space="preserve">d’un système </w:t>
      </w:r>
      <w:r w:rsidR="00BB1CB4">
        <w:rPr>
          <w:rFonts w:cstheme="minorHAnsi"/>
        </w:rPr>
        <w:t xml:space="preserve">d’analyse temps réel </w:t>
      </w:r>
      <w:r w:rsidR="00C33E44">
        <w:rPr>
          <w:rFonts w:cstheme="minorHAnsi"/>
        </w:rPr>
        <w:t>de</w:t>
      </w:r>
      <w:r w:rsidR="00EA4239">
        <w:rPr>
          <w:rFonts w:cstheme="minorHAnsi"/>
        </w:rPr>
        <w:t>s</w:t>
      </w:r>
      <w:r w:rsidR="00B01F57">
        <w:rPr>
          <w:rFonts w:cstheme="minorHAnsi"/>
        </w:rPr>
        <w:t xml:space="preserve"> </w:t>
      </w:r>
      <w:r w:rsidR="009E044A">
        <w:rPr>
          <w:rFonts w:cstheme="minorHAnsi"/>
        </w:rPr>
        <w:t>signaux</w:t>
      </w:r>
      <w:r w:rsidR="00B01F57">
        <w:rPr>
          <w:rFonts w:cstheme="minorHAnsi"/>
        </w:rPr>
        <w:t xml:space="preserve"> d’un navire</w:t>
      </w:r>
      <w:r w:rsidR="009E044A">
        <w:rPr>
          <w:rFonts w:cstheme="minorHAnsi"/>
        </w:rPr>
        <w:t xml:space="preserve"> pour identifier les pannes et les intrusions.</w:t>
      </w:r>
    </w:p>
    <w:p w14:paraId="241E169D" w14:textId="1F1D561C" w:rsidR="00553BBF" w:rsidRDefault="00553BBF" w:rsidP="00553BBF">
      <w:pPr>
        <w:pStyle w:val="INNOVATECHT3"/>
      </w:pPr>
      <w:bookmarkStart w:id="16" w:name="_Toc107481309"/>
      <w:bookmarkStart w:id="17" w:name="_Toc110345991"/>
      <w:r w:rsidRPr="00295BE5">
        <w:t>Objet de l’opération de R&amp;D</w:t>
      </w:r>
      <w:bookmarkEnd w:id="16"/>
      <w:bookmarkEnd w:id="17"/>
    </w:p>
    <w:p w14:paraId="437D2BBD" w14:textId="7D64D1AA" w:rsidR="00BB1CB4" w:rsidRPr="00BB1CB4" w:rsidRDefault="00BB1CB4" w:rsidP="00EA4239">
      <w:pPr>
        <w:pStyle w:val="INNOVATECHT4"/>
      </w:pPr>
      <w:r>
        <w:t>C</w:t>
      </w:r>
      <w:r w:rsidRPr="00BB1CB4">
        <w:t>onception et développement d’une carte avec capacité de calcul nouvelle génération</w:t>
      </w:r>
    </w:p>
    <w:p w14:paraId="6BEE5DBE" w14:textId="77777777" w:rsidR="00560A90" w:rsidRDefault="00560A90" w:rsidP="00560A90">
      <w:pPr>
        <w:jc w:val="both"/>
        <w:rPr>
          <w:rFonts w:cstheme="minorHAnsi"/>
        </w:rPr>
      </w:pPr>
      <w:r>
        <w:rPr>
          <w:rFonts w:cstheme="minorHAnsi"/>
        </w:rPr>
        <w:t>Dans le cadre ce projet, nous étudions une solution permettant de s’intégrer dans une baie existante afin d’ajouter des capacités de calcul nouvelle génération au système.</w:t>
      </w:r>
    </w:p>
    <w:p w14:paraId="328F33C4" w14:textId="77777777" w:rsidR="00560A90" w:rsidRPr="004003DC" w:rsidRDefault="00560A90" w:rsidP="00560A90">
      <w:pPr>
        <w:jc w:val="both"/>
        <w:rPr>
          <w:rFonts w:cstheme="minorHAnsi"/>
        </w:rPr>
      </w:pPr>
      <w:r w:rsidRPr="004003DC">
        <w:rPr>
          <w:rFonts w:cstheme="minorHAnsi"/>
        </w:rPr>
        <w:t>Cet ensemble porte le nom de CPU6</w:t>
      </w:r>
      <w:r>
        <w:rPr>
          <w:rFonts w:cstheme="minorHAnsi"/>
        </w:rPr>
        <w:t xml:space="preserve"> et l</w:t>
      </w:r>
      <w:r w:rsidRPr="004003DC">
        <w:rPr>
          <w:rFonts w:cstheme="minorHAnsi"/>
        </w:rPr>
        <w:t xml:space="preserve">es interfaces du M_CPU6, sont les suivantes : </w:t>
      </w:r>
    </w:p>
    <w:p w14:paraId="3AC1B5DA"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Interface TEM : liaison série différentielle RS422 via la PMC LSTOD, sortie arrière sur le connecteur P2 de la carte CPU.</w:t>
      </w:r>
    </w:p>
    <w:p w14:paraId="346A4942"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 xml:space="preserve">Signal Pulse Synchro : une entrée différentielle RS485 via la PMC LSTOD, sortie arrière sur le connecteur P2 de la carte CPU. </w:t>
      </w:r>
    </w:p>
    <w:p w14:paraId="6C893361"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lastRenderedPageBreak/>
        <w:t>Réseau FCS_LAN : 2 liaisons Ethernet 100 Mbits via la PMC Ethernet, sortie arrière sur le connecteur P0 de la carte CPU.</w:t>
      </w:r>
    </w:p>
    <w:p w14:paraId="6684F83D"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Réseau TIM Recording : une liaison Ethernet 100 Mbits issue nativement de la carte CPU, sortie arrière sur le connecteur P0 de la carte CPU.</w:t>
      </w:r>
    </w:p>
    <w:p w14:paraId="16341A7F"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Une liaison série RS232 de débug issue nativement de la carte CPU, sortie arrière sur le connecteur P2 de la carte CPU.</w:t>
      </w:r>
    </w:p>
    <w:p w14:paraId="67E947E9" w14:textId="77777777" w:rsidR="00560A90" w:rsidRDefault="00560A90" w:rsidP="00560A90">
      <w:pPr>
        <w:jc w:val="both"/>
        <w:rPr>
          <w:rFonts w:cstheme="minorHAnsi"/>
        </w:rPr>
      </w:pPr>
      <w:r w:rsidRPr="004003DC">
        <w:rPr>
          <w:rFonts w:cstheme="minorHAnsi"/>
        </w:rPr>
        <w:t>Toutes ces liaisons sortent sur l’un des 2 connecteurs arrière P0 ou P2 de la carte CPU. L’interface et l’adaptation des signaux entre ces connecteurs et le TIM câblé sont réalisées par la carte déport P0-P2 GGM-NG.</w:t>
      </w:r>
    </w:p>
    <w:p w14:paraId="0366BED7" w14:textId="26B73467" w:rsidR="00560A90" w:rsidRDefault="006529FF" w:rsidP="00560A90">
      <w:pPr>
        <w:jc w:val="both"/>
        <w:rPr>
          <w:rFonts w:cstheme="minorHAnsi"/>
        </w:rPr>
      </w:pPr>
      <w:r>
        <w:rPr>
          <w:rFonts w:cstheme="minorHAnsi"/>
        </w:rPr>
        <w:t>Il nous faudra donc identifier la carte CPU qui répond à nos attentes et résoudre</w:t>
      </w:r>
      <w:r w:rsidR="00560A90">
        <w:rPr>
          <w:rFonts w:cstheme="minorHAnsi"/>
        </w:rPr>
        <w:t xml:space="preserve"> deux verrous techniques </w:t>
      </w:r>
      <w:r>
        <w:rPr>
          <w:rFonts w:cstheme="minorHAnsi"/>
        </w:rPr>
        <w:t>majeurs</w:t>
      </w:r>
      <w:r w:rsidR="009E044A">
        <w:rPr>
          <w:rFonts w:cstheme="minorHAnsi"/>
        </w:rPr>
        <w:t> :</w:t>
      </w:r>
      <w:r>
        <w:rPr>
          <w:rFonts w:cstheme="minorHAnsi"/>
        </w:rPr>
        <w:t xml:space="preserve"> la contrainte temps réel et la résistance mécanique</w:t>
      </w:r>
      <w:r w:rsidR="00BB1CB4">
        <w:rPr>
          <w:rFonts w:cstheme="minorHAnsi"/>
        </w:rPr>
        <w:t>.</w:t>
      </w:r>
      <w:r>
        <w:rPr>
          <w:rFonts w:cstheme="minorHAnsi"/>
        </w:rPr>
        <w:t xml:space="preserve"> Ces verrous sont précisés ci-dessous.</w:t>
      </w:r>
    </w:p>
    <w:p w14:paraId="5F44732F" w14:textId="26E3979A" w:rsidR="00BB1CB4" w:rsidRDefault="00BB1CB4" w:rsidP="003507A8">
      <w:pPr>
        <w:pStyle w:val="INNOVATECHT5"/>
      </w:pPr>
      <w:r>
        <w:t>Verrous technologiques</w:t>
      </w:r>
    </w:p>
    <w:p w14:paraId="6BFF7E56" w14:textId="54F787B1" w:rsidR="00BB1CB4" w:rsidRPr="007F1FC3" w:rsidRDefault="007F1FC3" w:rsidP="007F1FC3">
      <w:pPr>
        <w:pStyle w:val="Paragraphedeliste"/>
        <w:numPr>
          <w:ilvl w:val="0"/>
          <w:numId w:val="43"/>
        </w:numPr>
        <w:spacing w:after="120"/>
        <w:ind w:left="714" w:hanging="357"/>
        <w:contextualSpacing w:val="0"/>
        <w:rPr>
          <w:rFonts w:asciiTheme="minorHAnsi" w:hAnsiTheme="minorHAnsi" w:cstheme="minorHAnsi"/>
          <w:sz w:val="22"/>
          <w:szCs w:val="28"/>
        </w:rPr>
      </w:pPr>
      <w:r w:rsidRPr="007F1FC3">
        <w:rPr>
          <w:rFonts w:asciiTheme="minorHAnsi" w:hAnsiTheme="minorHAnsi" w:cstheme="minorHAnsi"/>
          <w:sz w:val="22"/>
          <w:szCs w:val="28"/>
        </w:rPr>
        <w:t>T</w:t>
      </w:r>
      <w:r w:rsidR="00BB1CB4" w:rsidRPr="007F1FC3">
        <w:rPr>
          <w:rFonts w:asciiTheme="minorHAnsi" w:hAnsiTheme="minorHAnsi" w:cstheme="minorHAnsi"/>
          <w:sz w:val="22"/>
          <w:szCs w:val="28"/>
        </w:rPr>
        <w:t>emps de calcul vieillissement de la trame</w:t>
      </w:r>
    </w:p>
    <w:p w14:paraId="439EA673" w14:textId="44E1C554" w:rsidR="00BB1CB4" w:rsidRDefault="00BB1CB4" w:rsidP="00BB1CB4">
      <w:pPr>
        <w:pStyle w:val="INNOVATECHnormal"/>
        <w:rPr>
          <w:lang w:eastAsia="en-US"/>
        </w:rPr>
      </w:pPr>
      <w:r>
        <w:rPr>
          <w:lang w:eastAsia="en-US"/>
        </w:rPr>
        <w:t xml:space="preserve">Dans le domaine de la défense maritime si le délai entre une centrale </w:t>
      </w:r>
      <w:r w:rsidR="00E91101">
        <w:rPr>
          <w:lang w:eastAsia="en-US"/>
        </w:rPr>
        <w:t>inertielle</w:t>
      </w:r>
      <w:r>
        <w:rPr>
          <w:lang w:eastAsia="en-US"/>
        </w:rPr>
        <w:t xml:space="preserve"> et le combat management system est trop ralentie le calcul de distance avec la cible est faussé</w:t>
      </w:r>
      <w:r w:rsidR="00B1713A">
        <w:rPr>
          <w:lang w:eastAsia="en-US"/>
        </w:rPr>
        <w:t>. Les conséquences sont alors</w:t>
      </w:r>
      <w:r w:rsidR="00E91101">
        <w:rPr>
          <w:lang w:eastAsia="en-US"/>
        </w:rPr>
        <w:t xml:space="preserve"> désastreuses</w:t>
      </w:r>
      <w:r w:rsidR="00B1713A">
        <w:rPr>
          <w:lang w:eastAsia="en-US"/>
        </w:rPr>
        <w:t xml:space="preserve"> car le tir de défense d’un navire ne pourra atteindre précisément sa cible.</w:t>
      </w:r>
    </w:p>
    <w:p w14:paraId="0E437075" w14:textId="06A5A785" w:rsidR="00795D63" w:rsidRDefault="00E91101" w:rsidP="00E91101">
      <w:pPr>
        <w:pStyle w:val="INNOVATECHnormal"/>
        <w:rPr>
          <w:lang w:eastAsia="en-US"/>
        </w:rPr>
      </w:pPr>
      <w:r>
        <w:rPr>
          <w:lang w:eastAsia="en-US"/>
        </w:rPr>
        <w:t>Une analyse a été menée sur la totalité de la chaine</w:t>
      </w:r>
      <w:r w:rsidR="00795D63">
        <w:rPr>
          <w:lang w:eastAsia="en-US"/>
        </w:rPr>
        <w:t xml:space="preserve"> de mise à feu</w:t>
      </w:r>
      <w:r>
        <w:rPr>
          <w:lang w:eastAsia="en-US"/>
        </w:rPr>
        <w:t xml:space="preserve"> ainsi que le relevé de tous les timing afin de connaitre le délais actuel pour la transmission des données sur </w:t>
      </w:r>
      <w:r w:rsidR="00795D63">
        <w:rPr>
          <w:lang w:eastAsia="en-US"/>
        </w:rPr>
        <w:t>cette chaîne</w:t>
      </w:r>
      <w:r>
        <w:rPr>
          <w:lang w:eastAsia="en-US"/>
        </w:rPr>
        <w:t>.</w:t>
      </w:r>
      <w:r w:rsidR="00795D63">
        <w:rPr>
          <w:lang w:eastAsia="en-US"/>
        </w:rPr>
        <w:t xml:space="preserve"> </w:t>
      </w:r>
      <w:r>
        <w:rPr>
          <w:lang w:eastAsia="en-US"/>
        </w:rPr>
        <w:t>Cette étude a mis en évidence plus de 80 timing critique</w:t>
      </w:r>
      <w:r w:rsidR="00795D63">
        <w:rPr>
          <w:lang w:eastAsia="en-US"/>
        </w:rPr>
        <w:t>s</w:t>
      </w:r>
      <w:r>
        <w:rPr>
          <w:lang w:eastAsia="en-US"/>
        </w:rPr>
        <w:t>.</w:t>
      </w:r>
      <w:r w:rsidR="00795D63">
        <w:rPr>
          <w:lang w:eastAsia="en-US"/>
        </w:rPr>
        <w:t xml:space="preserve"> </w:t>
      </w:r>
    </w:p>
    <w:p w14:paraId="1C183E1C" w14:textId="1143224C" w:rsidR="00795D63" w:rsidRDefault="00795D63" w:rsidP="00E91101">
      <w:pPr>
        <w:pStyle w:val="INNOVATECHnormal"/>
        <w:rPr>
          <w:lang w:eastAsia="en-US"/>
        </w:rPr>
      </w:pPr>
      <w:r>
        <w:rPr>
          <w:lang w:eastAsia="en-US"/>
        </w:rPr>
        <w:t xml:space="preserve">En intégrant une nouvelle carte électronique, nous ajoutons de nouvelles </w:t>
      </w:r>
      <w:r w:rsidR="00C53062">
        <w:rPr>
          <w:lang w:eastAsia="en-US"/>
        </w:rPr>
        <w:t xml:space="preserve">fonctionnalités qui consomment du temps de calcul, il existe donc une incertitude sur la capacité du système à transmettre les informations entre la centrale inertielle et le combat management system dans le délai imparti pour ne pas fausser le calcul de position de la cible. </w:t>
      </w:r>
    </w:p>
    <w:p w14:paraId="57877BB9" w14:textId="111A4922" w:rsidR="00C53062" w:rsidRDefault="00C53062" w:rsidP="00E91101">
      <w:pPr>
        <w:pStyle w:val="INNOVATECHnormal"/>
        <w:rPr>
          <w:lang w:eastAsia="en-US"/>
        </w:rPr>
      </w:pPr>
      <w:r>
        <w:rPr>
          <w:lang w:eastAsia="en-US"/>
        </w:rPr>
        <w:t>Il sera nécessaire de développer et optimiser les algorithmes de calcul afin de tenir les exigences de temps réel tout en intégrant les nouvelles fonctionnalités associées à la carte de calcul nouvelle génération.</w:t>
      </w:r>
    </w:p>
    <w:p w14:paraId="387463A3" w14:textId="1AB8453F" w:rsidR="00C53062" w:rsidRPr="00C53062" w:rsidRDefault="00C53062" w:rsidP="00C53062">
      <w:pPr>
        <w:pStyle w:val="Paragraphedeliste"/>
        <w:numPr>
          <w:ilvl w:val="0"/>
          <w:numId w:val="43"/>
        </w:numPr>
        <w:spacing w:after="120"/>
        <w:ind w:left="714" w:hanging="357"/>
        <w:contextualSpacing w:val="0"/>
        <w:rPr>
          <w:rFonts w:asciiTheme="minorHAnsi" w:hAnsiTheme="minorHAnsi" w:cstheme="minorHAnsi"/>
          <w:sz w:val="22"/>
          <w:szCs w:val="28"/>
        </w:rPr>
      </w:pPr>
      <w:r w:rsidRPr="00C53062">
        <w:rPr>
          <w:rFonts w:asciiTheme="minorHAnsi" w:hAnsiTheme="minorHAnsi" w:cstheme="minorHAnsi"/>
          <w:sz w:val="22"/>
          <w:szCs w:val="28"/>
        </w:rPr>
        <w:t>Contraintes mécaniques</w:t>
      </w:r>
    </w:p>
    <w:p w14:paraId="6F849E18" w14:textId="74CE19A9" w:rsidR="00CF6B48" w:rsidRDefault="00CF6B48" w:rsidP="00E91101">
      <w:pPr>
        <w:pStyle w:val="INNOVATECHnormal"/>
        <w:rPr>
          <w:lang w:eastAsia="en-US"/>
        </w:rPr>
      </w:pPr>
      <w:r>
        <w:rPr>
          <w:lang w:eastAsia="en-US"/>
        </w:rPr>
        <w:t>A bord d’un navire, l</w:t>
      </w:r>
      <w:r w:rsidRPr="00CF6B48">
        <w:rPr>
          <w:lang w:eastAsia="en-US"/>
        </w:rPr>
        <w:t>es mouvements de houle</w:t>
      </w:r>
      <w:r w:rsidR="00597EED">
        <w:rPr>
          <w:lang w:eastAsia="en-US"/>
        </w:rPr>
        <w:t xml:space="preserve"> et les vibrations inhérentes au fonctionnement du vaisseau (moteur, mise à feu…)</w:t>
      </w:r>
      <w:r w:rsidRPr="00CF6B48">
        <w:rPr>
          <w:lang w:eastAsia="en-US"/>
        </w:rPr>
        <w:t xml:space="preserve"> peuvent entraîner des </w:t>
      </w:r>
      <w:r>
        <w:rPr>
          <w:lang w:eastAsia="en-US"/>
        </w:rPr>
        <w:t xml:space="preserve">contraintes et des </w:t>
      </w:r>
      <w:r w:rsidRPr="00CF6B48">
        <w:rPr>
          <w:lang w:eastAsia="en-US"/>
        </w:rPr>
        <w:t>dommages importants sur les équipements</w:t>
      </w:r>
      <w:r>
        <w:rPr>
          <w:lang w:eastAsia="en-US"/>
        </w:rPr>
        <w:t xml:space="preserve">. Les spécifications de résistance aux chocs et </w:t>
      </w:r>
      <w:r w:rsidR="001E6FBB">
        <w:rPr>
          <w:lang w:eastAsia="en-US"/>
        </w:rPr>
        <w:t xml:space="preserve">aux vibrations des systèmes électroniques </w:t>
      </w:r>
      <w:r w:rsidR="00BE4574">
        <w:rPr>
          <w:lang w:eastAsia="en-US"/>
        </w:rPr>
        <w:t xml:space="preserve">marins </w:t>
      </w:r>
      <w:r w:rsidR="001E6FBB">
        <w:rPr>
          <w:lang w:eastAsia="en-US"/>
        </w:rPr>
        <w:t>sont donc particulièrement élevées.</w:t>
      </w:r>
    </w:p>
    <w:p w14:paraId="35D2943F" w14:textId="33CCFC1E" w:rsidR="00BE4574" w:rsidRDefault="00BE4574" w:rsidP="00E91101">
      <w:pPr>
        <w:pStyle w:val="INNOVATECHnormal"/>
        <w:rPr>
          <w:lang w:eastAsia="en-US"/>
        </w:rPr>
      </w:pPr>
      <w:r>
        <w:rPr>
          <w:lang w:eastAsia="en-US"/>
        </w:rPr>
        <w:t>Or les cartes CPU sélectionnées pour notre application</w:t>
      </w:r>
      <w:r w:rsidR="009E044A">
        <w:rPr>
          <w:lang w:eastAsia="en-US"/>
        </w:rPr>
        <w:t xml:space="preserve"> </w:t>
      </w:r>
      <w:ins w:id="18" w:author="FRANCIS RAGUIN" w:date="2022-09-15T15:24:00Z">
        <w:r w:rsidR="00A57B4B">
          <w:rPr>
            <w:lang w:eastAsia="en-US"/>
          </w:rPr>
          <w:t>s</w:t>
        </w:r>
      </w:ins>
      <w:del w:id="19" w:author="FRANCIS RAGUIN" w:date="2022-09-15T15:24:00Z">
        <w:r w:rsidR="009E044A" w:rsidDel="00A57B4B">
          <w:rPr>
            <w:lang w:eastAsia="en-US"/>
          </w:rPr>
          <w:delText>q</w:delText>
        </w:r>
      </w:del>
      <w:r w:rsidR="009E044A">
        <w:rPr>
          <w:lang w:eastAsia="en-US"/>
        </w:rPr>
        <w:t>i elles possèdent les performances de calcul suffisantes,</w:t>
      </w:r>
      <w:r>
        <w:rPr>
          <w:lang w:eastAsia="en-US"/>
        </w:rPr>
        <w:t xml:space="preserve"> ne disposent pas des performances </w:t>
      </w:r>
      <w:r w:rsidR="00597EED">
        <w:rPr>
          <w:lang w:eastAsia="en-US"/>
        </w:rPr>
        <w:t xml:space="preserve">mécaniques </w:t>
      </w:r>
      <w:r w:rsidR="009E044A">
        <w:rPr>
          <w:lang w:eastAsia="en-US"/>
        </w:rPr>
        <w:t>nécessaires</w:t>
      </w:r>
      <w:r>
        <w:rPr>
          <w:lang w:eastAsia="en-US"/>
        </w:rPr>
        <w:t xml:space="preserve"> pour résister aux tests de chocs et vibrations</w:t>
      </w:r>
      <w:r w:rsidR="009E044A">
        <w:rPr>
          <w:lang w:eastAsia="en-US"/>
        </w:rPr>
        <w:t>. La carte doit de plus</w:t>
      </w:r>
      <w:r w:rsidR="00B6300D">
        <w:rPr>
          <w:lang w:eastAsia="en-US"/>
        </w:rPr>
        <w:t xml:space="preserve"> s’intégrer dans une baie existante, il n’est donc pas possible de modifier l’architecture pour être en mesure d’intégrer facilement la carte et ses systèmes de durcissement.</w:t>
      </w:r>
    </w:p>
    <w:p w14:paraId="68814732" w14:textId="77777777" w:rsidR="001E6FBB" w:rsidRDefault="001E6FBB" w:rsidP="00E91101">
      <w:pPr>
        <w:pStyle w:val="INNOVATECHnormal"/>
        <w:rPr>
          <w:lang w:eastAsia="en-US"/>
        </w:rPr>
      </w:pPr>
    </w:p>
    <w:p w14:paraId="254CD58E" w14:textId="71CB8F27" w:rsidR="002253D1" w:rsidRPr="00BB1CB4" w:rsidRDefault="002253D1" w:rsidP="00EA4239">
      <w:pPr>
        <w:pStyle w:val="INNOVATECHT4"/>
      </w:pPr>
      <w:r>
        <w:lastRenderedPageBreak/>
        <w:t>C</w:t>
      </w:r>
      <w:r w:rsidRPr="00BB1CB4">
        <w:t>onception et développement d’u</w:t>
      </w:r>
      <w:r w:rsidR="00AA0CF0">
        <w:t>n système d’analyse temps réel des trames</w:t>
      </w:r>
    </w:p>
    <w:p w14:paraId="445A510F" w14:textId="7D733821" w:rsidR="007A2666" w:rsidRDefault="00AA0CF0" w:rsidP="00BB1CB4">
      <w:pPr>
        <w:pStyle w:val="INNOVATECHnormal"/>
        <w:rPr>
          <w:lang w:eastAsia="en-US"/>
        </w:rPr>
      </w:pPr>
      <w:r>
        <w:rPr>
          <w:lang w:eastAsia="en-US"/>
        </w:rPr>
        <w:t>L’objectif de ce projet est de développer un système qui pourra se connecter sur n’importe quel porteur de la Marine (Porte-Avion Charles De Gaulle, frégates…) et BUS</w:t>
      </w:r>
      <w:r w:rsidR="007A2666">
        <w:rPr>
          <w:lang w:eastAsia="en-US"/>
        </w:rPr>
        <w:t xml:space="preserve"> (Ethernet, RS422…)</w:t>
      </w:r>
      <w:r>
        <w:rPr>
          <w:lang w:eastAsia="en-US"/>
        </w:rPr>
        <w:t xml:space="preserve"> pour réaliser l’acquisition de trames</w:t>
      </w:r>
      <w:r w:rsidR="007A2666">
        <w:rPr>
          <w:lang w:eastAsia="en-US"/>
        </w:rPr>
        <w:t xml:space="preserve"> en provenance du navire</w:t>
      </w:r>
      <w:r>
        <w:rPr>
          <w:lang w:eastAsia="en-US"/>
        </w:rPr>
        <w:t>.</w:t>
      </w:r>
    </w:p>
    <w:p w14:paraId="23E28854" w14:textId="4DC82E81" w:rsidR="007A2666" w:rsidRDefault="007A2666" w:rsidP="00EA4239">
      <w:pPr>
        <w:pStyle w:val="INNOVATECHnormal"/>
        <w:rPr>
          <w:lang w:eastAsia="en-US"/>
        </w:rPr>
      </w:pPr>
      <w:r>
        <w:rPr>
          <w:lang w:eastAsia="en-US"/>
        </w:rPr>
        <w:t>Cette acquisition devra se faire en temps réel sans perturber le fonctionnement du navire pu</w:t>
      </w:r>
      <w:r w:rsidR="00EA4239">
        <w:rPr>
          <w:lang w:eastAsia="en-US"/>
        </w:rPr>
        <w:t>is au travers du logiciel VIPER</w:t>
      </w:r>
      <w:r w:rsidR="0036604D">
        <w:rPr>
          <w:lang w:eastAsia="en-US"/>
        </w:rPr>
        <w:t>, le système</w:t>
      </w:r>
      <w:r>
        <w:rPr>
          <w:lang w:eastAsia="en-US"/>
        </w:rPr>
        <w:t xml:space="preserve"> analyser</w:t>
      </w:r>
      <w:r w:rsidR="0036604D">
        <w:rPr>
          <w:lang w:eastAsia="en-US"/>
        </w:rPr>
        <w:t>a</w:t>
      </w:r>
      <w:r>
        <w:rPr>
          <w:lang w:eastAsia="en-US"/>
        </w:rPr>
        <w:t xml:space="preserve"> les trames pour identifier les pannes et les problèmes d’intrusion</w:t>
      </w:r>
      <w:r w:rsidR="002078B8">
        <w:rPr>
          <w:lang w:eastAsia="en-US"/>
        </w:rPr>
        <w:t xml:space="preserve">, afin d’aider l’opérateur dans le processus de décision. </w:t>
      </w:r>
    </w:p>
    <w:p w14:paraId="71377846" w14:textId="77777777" w:rsidR="007A2666" w:rsidRDefault="007A2666" w:rsidP="003507A8">
      <w:pPr>
        <w:pStyle w:val="INNOVATECHT5"/>
      </w:pPr>
      <w:r>
        <w:t>Verrous technologiques</w:t>
      </w:r>
    </w:p>
    <w:p w14:paraId="45DBAE48" w14:textId="5A741E9E" w:rsidR="0036604D" w:rsidRDefault="0036604D" w:rsidP="00B81CC9">
      <w:pPr>
        <w:jc w:val="both"/>
      </w:pPr>
      <w:bookmarkStart w:id="20" w:name="_Toc107481323"/>
      <w:bookmarkStart w:id="21" w:name="_Toc110345994"/>
      <w:r>
        <w:t>L</w:t>
      </w:r>
      <w:del w:id="22" w:author="FRANCIS RAGUIN" w:date="2022-09-15T15:25:00Z">
        <w:r w:rsidDel="00A57B4B">
          <w:delText>a</w:delText>
        </w:r>
      </w:del>
      <w:ins w:id="23" w:author="FRANCIS RAGUIN" w:date="2022-09-15T15:25:00Z">
        <w:r w:rsidR="00A57B4B">
          <w:t>e</w:t>
        </w:r>
      </w:ins>
      <w:r>
        <w:t xml:space="preserve"> verrou principal de ce projet est lié à la contrainte</w:t>
      </w:r>
      <w:del w:id="24" w:author="FRANCIS RAGUIN" w:date="2022-09-15T15:25:00Z">
        <w:r w:rsidDel="00A57B4B">
          <w:delText>s</w:delText>
        </w:r>
      </w:del>
      <w:r>
        <w:t xml:space="preserve"> de temps réel. En effet il faudra être en mesure </w:t>
      </w:r>
      <w:r w:rsidR="00725010">
        <w:t xml:space="preserve">par exemple </w:t>
      </w:r>
      <w:r>
        <w:t>d’analyser les trames pour différencier une perturbation d’une intrusion</w:t>
      </w:r>
      <w:r w:rsidR="00690206">
        <w:t xml:space="preserve"> pour agir très rapidement</w:t>
      </w:r>
      <w:r>
        <w:t xml:space="preserve">. Or plus on souhaite gagner en rapidité, plus le temps </w:t>
      </w:r>
      <w:r w:rsidR="00690206">
        <w:t xml:space="preserve">d’analyse </w:t>
      </w:r>
      <w:r>
        <w:t xml:space="preserve">et les capacités </w:t>
      </w:r>
      <w:r w:rsidR="00690206">
        <w:t xml:space="preserve">allouées </w:t>
      </w:r>
      <w:r>
        <w:t xml:space="preserve">sont réduites. </w:t>
      </w:r>
      <w:r w:rsidR="002078B8">
        <w:t xml:space="preserve">Ainsi </w:t>
      </w:r>
      <w:ins w:id="25" w:author="FRANCIS RAGUIN" w:date="2022-09-15T15:26:00Z">
        <w:r w:rsidR="008A4A8B">
          <w:t xml:space="preserve">plus </w:t>
        </w:r>
      </w:ins>
      <w:r w:rsidR="002078B8">
        <w:t xml:space="preserve">les techniques de machine learning </w:t>
      </w:r>
      <w:del w:id="26" w:author="FRANCIS RAGUIN" w:date="2022-09-15T15:26:00Z">
        <w:r w:rsidR="002078B8" w:rsidDel="008A4A8B">
          <w:delText xml:space="preserve">plus elles </w:delText>
        </w:r>
      </w:del>
      <w:r w:rsidR="002078B8">
        <w:t xml:space="preserve">sont complexes et performantes, </w:t>
      </w:r>
      <w:ins w:id="27" w:author="FRANCIS RAGUIN" w:date="2022-09-15T15:26:00Z">
        <w:r w:rsidR="008A4A8B">
          <w:t xml:space="preserve">plus elles </w:t>
        </w:r>
      </w:ins>
      <w:r w:rsidR="002078B8">
        <w:t>introduisent de la latence ce qui n’est pas acceptable dans un contexte de guerre électronique.</w:t>
      </w:r>
    </w:p>
    <w:p w14:paraId="055745C2" w14:textId="77777777" w:rsidR="0036604D" w:rsidRDefault="0036604D" w:rsidP="00B81CC9">
      <w:pPr>
        <w:jc w:val="both"/>
      </w:pPr>
    </w:p>
    <w:p w14:paraId="7C3009B9" w14:textId="77777777" w:rsidR="00553BBF" w:rsidRPr="00295BE5" w:rsidRDefault="00553BBF" w:rsidP="00EA4239">
      <w:pPr>
        <w:pStyle w:val="INNOVATECHT4"/>
      </w:pPr>
      <w:r w:rsidRPr="00295BE5">
        <w:t>Démarche suivie pour identifier les connaissances existantes et accessibles</w:t>
      </w:r>
      <w:bookmarkEnd w:id="20"/>
      <w:bookmarkEnd w:id="21"/>
    </w:p>
    <w:p w14:paraId="59F1E7EE" w14:textId="77777777" w:rsidR="00553BBF" w:rsidRPr="00295BE5" w:rsidRDefault="00553BBF" w:rsidP="00553BBF">
      <w:pPr>
        <w:pStyle w:val="INNOVATECHnormal"/>
        <w:rPr>
          <w:rFonts w:cstheme="minorHAnsi"/>
        </w:rPr>
      </w:pPr>
      <w:r w:rsidRPr="00295BE5">
        <w:rPr>
          <w:rFonts w:cstheme="minorHAnsi"/>
        </w:rPr>
        <w:t xml:space="preserve">Nous présentons dans la section ci-après les connaissances existantes et accessibles dans la littérature scientifique et technique (articles scientifiques, thèses, brevets, etc.) concernant : </w:t>
      </w:r>
    </w:p>
    <w:p w14:paraId="11AC699F" w14:textId="696B995F" w:rsidR="00CE2DAB" w:rsidRPr="00CE2DAB" w:rsidRDefault="00CE2DAB" w:rsidP="003507A8">
      <w:pPr>
        <w:pStyle w:val="INNOVATECHT5"/>
        <w:rPr>
          <w:rFonts w:asciiTheme="minorHAnsi" w:eastAsiaTheme="minorEastAsia" w:hAnsiTheme="minorHAnsi" w:cstheme="minorBidi"/>
        </w:rPr>
      </w:pPr>
      <w:r>
        <w:t>Résistance mécanique des cartes électroniques</w:t>
      </w:r>
    </w:p>
    <w:p w14:paraId="7F2EE381" w14:textId="027D64D9" w:rsidR="004E2EFA" w:rsidRDefault="00CE2DAB" w:rsidP="00CE2DAB">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sidR="00761948">
        <w:rPr>
          <w:lang w:eastAsia="en-US"/>
        </w:rPr>
        <w:t xml:space="preserve"> de la résistance mécanique des cartes électroniques</w:t>
      </w:r>
      <w:r w:rsidRPr="00CE2DAB">
        <w:rPr>
          <w:lang w:eastAsia="en-US"/>
        </w:rPr>
        <w:t>,</w:t>
      </w:r>
      <w:r w:rsidR="004E2EFA">
        <w:rPr>
          <w:lang w:eastAsia="en-US"/>
        </w:rPr>
        <w:t xml:space="preserve"> il existe un choix de composants et de pro</w:t>
      </w:r>
      <w:r w:rsidRPr="00CE2DAB">
        <w:rPr>
          <w:lang w:eastAsia="en-US"/>
        </w:rPr>
        <w:t xml:space="preserve">cédés d'assemblage </w:t>
      </w:r>
      <w:r w:rsidR="004334F9">
        <w:rPr>
          <w:lang w:eastAsia="en-US"/>
        </w:rPr>
        <w:t xml:space="preserve">pour </w:t>
      </w:r>
      <w:r w:rsidR="004E2EFA">
        <w:rPr>
          <w:lang w:eastAsia="en-US"/>
        </w:rPr>
        <w:t xml:space="preserve">atteindre un niveau de fiabilité satisfaisant même pour des normes </w:t>
      </w:r>
      <w:r w:rsidR="004334F9">
        <w:rPr>
          <w:lang w:eastAsia="en-US"/>
        </w:rPr>
        <w:t xml:space="preserve">drastiques </w:t>
      </w:r>
      <w:r w:rsidR="004E2EFA">
        <w:rPr>
          <w:lang w:eastAsia="en-US"/>
        </w:rPr>
        <w:t>de tolérance aux vibrations.</w:t>
      </w:r>
    </w:p>
    <w:p w14:paraId="5AEC54F3" w14:textId="08C22676" w:rsidR="00CE2DAB" w:rsidRPr="00CE2DAB" w:rsidRDefault="004E2EFA" w:rsidP="00761948">
      <w:pPr>
        <w:pStyle w:val="INNOVATECHnormal"/>
        <w:rPr>
          <w:lang w:eastAsia="en-US"/>
        </w:rPr>
      </w:pPr>
      <w:r>
        <w:rPr>
          <w:lang w:eastAsia="en-US"/>
        </w:rPr>
        <w:t xml:space="preserve">Cependant, </w:t>
      </w:r>
      <w:r w:rsidR="00761948">
        <w:rPr>
          <w:lang w:eastAsia="en-US"/>
        </w:rPr>
        <w:t>les dispositifs amovibles tels que les connexions doivent non seulement rester branchées malgré les vibrations mais se débrancher facilement en cas de maintenance. D’ailleurs, dans le</w:t>
      </w:r>
      <w:r w:rsidR="00CE2DAB" w:rsidRPr="00CE2DAB">
        <w:rPr>
          <w:lang w:eastAsia="en-US"/>
        </w:rPr>
        <w:t>s coffrets</w:t>
      </w:r>
      <w:r w:rsidR="00761948">
        <w:rPr>
          <w:lang w:eastAsia="en-US"/>
        </w:rPr>
        <w:t xml:space="preserve"> électroniques</w:t>
      </w:r>
      <w:r w:rsidR="00CE2DAB"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sidR="00262A9E">
        <w:rPr>
          <w:lang w:eastAsia="en-US"/>
        </w:rPr>
        <w:t xml:space="preserve"> </w:t>
      </w:r>
      <w:r w:rsidR="00262A9E">
        <w:rPr>
          <w:lang w:eastAsia="en-US"/>
        </w:rPr>
        <w:fldChar w:fldCharType="begin"/>
      </w:r>
      <w:r w:rsidR="00262A9E">
        <w:rPr>
          <w:lang w:eastAsia="en-US"/>
        </w:rPr>
        <w:instrText xml:space="preserve"> REF _Ref113345474 \r \h </w:instrText>
      </w:r>
      <w:r w:rsidR="00262A9E">
        <w:rPr>
          <w:lang w:eastAsia="en-US"/>
        </w:rPr>
      </w:r>
      <w:r w:rsidR="00262A9E">
        <w:rPr>
          <w:lang w:eastAsia="en-US"/>
        </w:rPr>
        <w:fldChar w:fldCharType="separate"/>
      </w:r>
      <w:r w:rsidR="00964558">
        <w:rPr>
          <w:lang w:eastAsia="en-US"/>
        </w:rPr>
        <w:t>[1]</w:t>
      </w:r>
      <w:r w:rsidR="00262A9E">
        <w:rPr>
          <w:lang w:eastAsia="en-US"/>
        </w:rPr>
        <w:fldChar w:fldCharType="end"/>
      </w:r>
      <w:r w:rsidR="00CE2DAB" w:rsidRPr="00CE2DAB">
        <w:rPr>
          <w:lang w:eastAsia="en-US"/>
        </w:rPr>
        <w:t>.</w:t>
      </w:r>
    </w:p>
    <w:p w14:paraId="2A1A6059" w14:textId="7796B513" w:rsidR="00761948" w:rsidRDefault="00761948" w:rsidP="00CE2DAB">
      <w:pPr>
        <w:pStyle w:val="INNOVATECHnormal"/>
        <w:rPr>
          <w:lang w:eastAsia="en-US"/>
        </w:rPr>
      </w:pPr>
      <w:r>
        <w:rPr>
          <w:lang w:eastAsia="en-US"/>
        </w:rPr>
        <w:t>L</w:t>
      </w:r>
      <w:r w:rsidR="00CE2DAB"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sidR="00806996">
        <w:rPr>
          <w:lang w:eastAsia="en-US"/>
        </w:rPr>
        <w:t>. A bord d’un navire, les vibrations peuvent être produites par les moteurs ou les systèmes de défenses.</w:t>
      </w:r>
    </w:p>
    <w:p w14:paraId="714C1129" w14:textId="4A497C5A" w:rsidR="00CE2DAB" w:rsidRPr="00CE2DAB" w:rsidRDefault="00CE2DAB" w:rsidP="00262A9E">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sidR="00262A9E">
        <w:rPr>
          <w:lang w:eastAsia="en-US"/>
        </w:rPr>
        <w:t>C</w:t>
      </w:r>
      <w:r w:rsidRPr="00CE2DAB">
        <w:rPr>
          <w:lang w:eastAsia="en-US"/>
        </w:rPr>
        <w:t xml:space="preserve">ette solution </w:t>
      </w:r>
      <w:r w:rsidR="00262A9E">
        <w:rPr>
          <w:lang w:eastAsia="en-US"/>
        </w:rPr>
        <w:t xml:space="preserve">est onéreuse et </w:t>
      </w:r>
      <w:r w:rsidRPr="00CE2DAB">
        <w:rPr>
          <w:lang w:eastAsia="en-US"/>
        </w:rPr>
        <w:t>ne fait souvent que décaler dans le temps le changement des connecteurs, qui finissent par s'user.</w:t>
      </w:r>
      <w:r w:rsidR="00262A9E" w:rsidRPr="00262A9E">
        <w:t xml:space="preserve"> </w:t>
      </w:r>
      <w:r w:rsidR="00262A9E">
        <w:t>C</w:t>
      </w:r>
      <w:r w:rsidR="00262A9E">
        <w:rPr>
          <w:lang w:eastAsia="en-US"/>
        </w:rPr>
        <w:t>ertains composants tels que les microprocesseurs, les composants électroniques non programmables de type ASIC ou</w:t>
      </w:r>
      <w:r w:rsidR="001D517E">
        <w:rPr>
          <w:lang w:eastAsia="en-US"/>
        </w:rPr>
        <w:t xml:space="preserve"> programmables tels les</w:t>
      </w:r>
      <w:r w:rsidR="00262A9E">
        <w:rPr>
          <w:lang w:eastAsia="en-US"/>
        </w:rPr>
        <w:t xml:space="preserve"> EPLD ont un grand nombre de </w:t>
      </w:r>
      <w:ins w:id="28" w:author="FRANCIS RAGUIN" w:date="2022-09-15T15:28:00Z">
        <w:r w:rsidR="008A4A8B">
          <w:rPr>
            <w:lang w:eastAsia="en-US"/>
          </w:rPr>
          <w:t xml:space="preserve">broches de </w:t>
        </w:r>
      </w:ins>
      <w:del w:id="29" w:author="FRANCIS RAGUIN" w:date="2022-09-15T15:28:00Z">
        <w:r w:rsidR="00262A9E" w:rsidDel="008A4A8B">
          <w:rPr>
            <w:lang w:eastAsia="en-US"/>
          </w:rPr>
          <w:delText xml:space="preserve">sorties de connexion </w:delText>
        </w:r>
      </w:del>
      <w:r w:rsidR="00262A9E">
        <w:rPr>
          <w:lang w:eastAsia="en-US"/>
        </w:rPr>
        <w:t>très petite</w:t>
      </w:r>
      <w:ins w:id="30" w:author="FRANCIS RAGUIN" w:date="2022-09-15T15:28:00Z">
        <w:r w:rsidR="008A4A8B">
          <w:rPr>
            <w:lang w:eastAsia="en-US"/>
          </w:rPr>
          <w:t xml:space="preserve"> taille </w:t>
        </w:r>
      </w:ins>
      <w:del w:id="31" w:author="FRANCIS RAGUIN" w:date="2022-09-15T15:28:00Z">
        <w:r w:rsidR="00262A9E" w:rsidDel="008A4A8B">
          <w:rPr>
            <w:lang w:eastAsia="en-US"/>
          </w:rPr>
          <w:delText xml:space="preserve">s </w:delText>
        </w:r>
      </w:del>
      <w:r w:rsidR="00262A9E">
        <w:rPr>
          <w:lang w:eastAsia="en-US"/>
        </w:rPr>
        <w:t>qui les rendent plus vulnérables aux vibrations.</w:t>
      </w:r>
    </w:p>
    <w:p w14:paraId="7FFA9B5D" w14:textId="004058F0" w:rsidR="00262A9E" w:rsidRDefault="00CE2DAB" w:rsidP="00CE2DAB">
      <w:pPr>
        <w:pStyle w:val="INNOVATECHnormal"/>
        <w:rPr>
          <w:lang w:eastAsia="en-US"/>
        </w:rPr>
      </w:pPr>
      <w:r w:rsidRPr="00CE2DAB">
        <w:rPr>
          <w:lang w:eastAsia="en-US"/>
        </w:rPr>
        <w:lastRenderedPageBreak/>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3FA08FB5" w14:textId="61F7BFE5" w:rsidR="00E1797A" w:rsidRDefault="00E1797A" w:rsidP="00E1797A">
      <w:pPr>
        <w:pStyle w:val="INNOVATECHnormal"/>
        <w:jc w:val="center"/>
        <w:rPr>
          <w:lang w:eastAsia="en-US"/>
        </w:rPr>
      </w:pPr>
      <w:r w:rsidRPr="00E1797A">
        <w:rPr>
          <w:noProof/>
          <w:lang w:eastAsia="en-US"/>
        </w:rPr>
        <w:drawing>
          <wp:inline distT="0" distB="0" distL="0" distR="0" wp14:anchorId="4871EE09" wp14:editId="5BDB5E80">
            <wp:extent cx="2210155" cy="3035047"/>
            <wp:effectExtent l="6667" t="0" r="6668" b="666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2221219" cy="3050240"/>
                    </a:xfrm>
                    <a:prstGeom prst="rect">
                      <a:avLst/>
                    </a:prstGeom>
                  </pic:spPr>
                </pic:pic>
              </a:graphicData>
            </a:graphic>
          </wp:inline>
        </w:drawing>
      </w:r>
    </w:p>
    <w:p w14:paraId="78899E5D" w14:textId="25423411" w:rsidR="00E1797A" w:rsidRPr="00E1797A" w:rsidRDefault="00E1797A" w:rsidP="00E1797A">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sidR="00964558">
        <w:rPr>
          <w:noProof/>
          <w:color w:val="auto"/>
        </w:rPr>
        <w:t>1</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w:t>
      </w:r>
      <w:r w:rsidR="001D517E">
        <w:rPr>
          <w:color w:val="auto"/>
        </w:rPr>
        <w:fldChar w:fldCharType="begin"/>
      </w:r>
      <w:r w:rsidR="001D517E">
        <w:rPr>
          <w:color w:val="auto"/>
        </w:rPr>
        <w:instrText xml:space="preserve"> REF _Ref113346494 \r \h </w:instrText>
      </w:r>
      <w:r w:rsidR="001D517E">
        <w:rPr>
          <w:color w:val="auto"/>
        </w:rPr>
      </w:r>
      <w:r w:rsidR="001D517E">
        <w:rPr>
          <w:color w:val="auto"/>
        </w:rPr>
        <w:fldChar w:fldCharType="separate"/>
      </w:r>
      <w:r w:rsidR="00964558">
        <w:rPr>
          <w:color w:val="auto"/>
        </w:rPr>
        <w:t>[3]</w:t>
      </w:r>
      <w:r w:rsidR="001D517E">
        <w:rPr>
          <w:color w:val="auto"/>
        </w:rPr>
        <w:fldChar w:fldCharType="end"/>
      </w:r>
    </w:p>
    <w:p w14:paraId="134B0C1B" w14:textId="7D35473B" w:rsidR="00CE2DAB" w:rsidRPr="00CE2DAB" w:rsidRDefault="00CE2DAB" w:rsidP="00CE2DAB">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411C33C9" w14:textId="723DE6BF" w:rsidR="00CE2DAB" w:rsidRPr="00CE2DAB" w:rsidRDefault="00CE2DAB" w:rsidP="00CE2DAB">
      <w:pPr>
        <w:pStyle w:val="INNOVATECHnormal"/>
        <w:rPr>
          <w:lang w:eastAsia="en-US"/>
        </w:rPr>
      </w:pPr>
      <w:r w:rsidRPr="00CE2DAB">
        <w:rPr>
          <w:lang w:eastAsia="en-US"/>
        </w:rPr>
        <w:t>Une façon connue d'empêcher les cartes de vibrer dans le cas où plusieurs cartes sont mitoyennes</w:t>
      </w:r>
      <w:r w:rsidR="00846E0E">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le gel utilisé leur maintenance peut revenir chère ou même être impossible, en raison de l'arrachement de composants lorsqu'on retire le gel par exemple.</w:t>
      </w:r>
    </w:p>
    <w:p w14:paraId="340A9856" w14:textId="6703B475" w:rsidR="00CE2DAB" w:rsidRDefault="00CE2DAB" w:rsidP="00CE2DAB">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sidR="0072407B">
        <w:rPr>
          <w:lang w:eastAsia="en-US"/>
        </w:rPr>
        <w:t>Etant donné que nous devons intégrer la carte dans une baie qui ne peut être modifiée ces solutions ne sont donc pas utilisables dans le cadre de notre projet.</w:t>
      </w:r>
    </w:p>
    <w:p w14:paraId="2E970C83" w14:textId="77777777" w:rsidR="001D517E" w:rsidRDefault="001D517E" w:rsidP="00CE2DAB">
      <w:pPr>
        <w:pStyle w:val="INNOVATECHnormal"/>
        <w:rPr>
          <w:lang w:eastAsia="en-US"/>
        </w:rPr>
      </w:pPr>
    </w:p>
    <w:p w14:paraId="418F298A" w14:textId="77777777" w:rsidR="00846E0E" w:rsidRPr="00CE2DAB" w:rsidRDefault="00846E0E" w:rsidP="00CE2DAB">
      <w:pPr>
        <w:pStyle w:val="INNOVATECHnormal"/>
        <w:rPr>
          <w:lang w:eastAsia="en-US"/>
        </w:rPr>
      </w:pPr>
    </w:p>
    <w:p w14:paraId="78A454A3" w14:textId="70AE1002" w:rsidR="00CE2DAB" w:rsidRPr="00CE2DAB" w:rsidRDefault="00CE2DAB" w:rsidP="00CE2DAB">
      <w:pPr>
        <w:pStyle w:val="INNOVATECHnormal"/>
        <w:rPr>
          <w:lang w:eastAsia="en-US"/>
        </w:rPr>
      </w:pPr>
    </w:p>
    <w:p w14:paraId="60A904CD" w14:textId="47C594F2" w:rsidR="00CE2DAB" w:rsidRDefault="00CE2DAB" w:rsidP="00CE2DAB">
      <w:pPr>
        <w:pStyle w:val="INNOVATECHnormal"/>
        <w:rPr>
          <w:lang w:eastAsia="en-US"/>
        </w:rPr>
      </w:pPr>
    </w:p>
    <w:p w14:paraId="26C61A64" w14:textId="77777777" w:rsidR="00CE2DAB" w:rsidRPr="00CE2DAB" w:rsidRDefault="00CE2DAB" w:rsidP="00CE2DAB">
      <w:pPr>
        <w:pStyle w:val="INNOVATECHnormal"/>
        <w:rPr>
          <w:lang w:eastAsia="en-US"/>
        </w:rPr>
      </w:pPr>
    </w:p>
    <w:p w14:paraId="702DFDCC" w14:textId="77777777" w:rsidR="00553BBF" w:rsidRPr="00295BE5" w:rsidRDefault="00553BBF" w:rsidP="003507A8">
      <w:pPr>
        <w:pStyle w:val="INNOVATECHT6"/>
      </w:pPr>
      <w:bookmarkStart w:id="32" w:name="_Toc89702535"/>
      <w:r w:rsidRPr="00295BE5">
        <w:lastRenderedPageBreak/>
        <w:t>Limites de l’état de l’art</w:t>
      </w:r>
      <w:bookmarkEnd w:id="32"/>
    </w:p>
    <w:p w14:paraId="7E6A1C9A" w14:textId="77777777" w:rsidR="002269D9" w:rsidRDefault="00553BBF" w:rsidP="00553BBF">
      <w:pPr>
        <w:pStyle w:val="INNOVATECHnormal"/>
        <w:rPr>
          <w:rFonts w:cstheme="minorHAnsi"/>
        </w:rPr>
      </w:pPr>
      <w:r w:rsidRPr="00295BE5">
        <w:rPr>
          <w:rFonts w:cstheme="minorHAnsi"/>
        </w:rPr>
        <w:t>Malgré le nombre important d</w:t>
      </w:r>
      <w:r w:rsidR="00846E0E">
        <w:rPr>
          <w:rFonts w:cstheme="minorHAnsi"/>
        </w:rPr>
        <w:t>e brevets liés à l</w:t>
      </w:r>
      <w:r w:rsidR="002269D9">
        <w:rPr>
          <w:rFonts w:cstheme="minorHAnsi"/>
        </w:rPr>
        <w:t>’amélioration de la</w:t>
      </w:r>
      <w:r w:rsidR="00846E0E">
        <w:rPr>
          <w:rFonts w:cstheme="minorHAnsi"/>
        </w:rPr>
        <w:t xml:space="preserve"> résistance des cartes électroniques,</w:t>
      </w:r>
      <w:r w:rsidR="002269D9">
        <w:rPr>
          <w:rFonts w:cstheme="minorHAnsi"/>
        </w:rPr>
        <w:t xml:space="preserve"> nous faisons face à des difficultés qui ne trouvent pas de réponse clés en main. En effet nous sommes contraints par les conditions suivantes :</w:t>
      </w:r>
    </w:p>
    <w:p w14:paraId="6F0A70AF" w14:textId="0B83BA8D"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57987083" w14:textId="4F532158"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sidR="004D721B">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5B371CA3" w14:textId="4BEC9D16"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sidR="004D721B">
        <w:rPr>
          <w:rFonts w:asciiTheme="minorHAnsi" w:hAnsiTheme="minorHAnsi" w:cstheme="minorHAnsi"/>
          <w:sz w:val="22"/>
          <w:szCs w:val="28"/>
        </w:rPr>
        <w:t>.</w:t>
      </w:r>
    </w:p>
    <w:p w14:paraId="7B588790" w14:textId="52E83D11" w:rsidR="00553BBF" w:rsidRDefault="004D721B" w:rsidP="00553BBF">
      <w:pPr>
        <w:pStyle w:val="INNOVATECHnormal"/>
        <w:rPr>
          <w:rFonts w:cstheme="minorHAnsi"/>
        </w:rPr>
      </w:pPr>
      <w:r>
        <w:rPr>
          <w:rFonts w:cstheme="minorHAnsi"/>
        </w:rPr>
        <w:t>Ces problématiques nous amènent à lancer un développement expérimental pour identifier la solution qui permettra l’intégration d’une carte électronique dans la baie existante tout en respectant les spécifications mécaniques.</w:t>
      </w:r>
    </w:p>
    <w:p w14:paraId="5CC1E661" w14:textId="6CE74CD2" w:rsidR="00B40997" w:rsidRDefault="00B40997" w:rsidP="00B40997">
      <w:pPr>
        <w:pStyle w:val="INNOVATECHT5"/>
      </w:pPr>
      <w:r>
        <w:t>Cybersécurité des systèmes maritimes</w:t>
      </w:r>
    </w:p>
    <w:p w14:paraId="5869B68B" w14:textId="266A0645" w:rsidR="006453B0" w:rsidRDefault="006453B0" w:rsidP="00553BBF">
      <w:pPr>
        <w:pStyle w:val="INNOVATECHnormal"/>
        <w:rPr>
          <w:rFonts w:cstheme="minorHAnsi"/>
        </w:rPr>
      </w:pPr>
      <w:r>
        <w:rPr>
          <w:rFonts w:cstheme="minorHAnsi"/>
        </w:rPr>
        <w:t>L</w:t>
      </w:r>
      <w:r w:rsidRPr="006453B0">
        <w:rPr>
          <w:rFonts w:cstheme="minorHAnsi"/>
        </w:rPr>
        <w:t>e secteur maritime est confronté à une numérisation</w:t>
      </w:r>
      <w:r>
        <w:rPr>
          <w:rFonts w:cstheme="minorHAnsi"/>
        </w:rPr>
        <w:t xml:space="preserve"> grandissante</w:t>
      </w:r>
      <w:r w:rsidRPr="006453B0">
        <w:rPr>
          <w:rFonts w:cstheme="minorHAnsi"/>
        </w:rPr>
        <w:t>. Un navire construit au cours de la dernière décennie présente toutes les caractéristiques d'un système d'information complet, combinant technologies de l'information et technologies opérationnelles</w:t>
      </w:r>
      <w:r>
        <w:rPr>
          <w:rFonts w:cstheme="minorHAnsi"/>
        </w:rPr>
        <w:t xml:space="preserve"> </w:t>
      </w:r>
      <w:r>
        <w:rPr>
          <w:rFonts w:cstheme="minorHAnsi"/>
        </w:rPr>
        <w:fldChar w:fldCharType="begin"/>
      </w:r>
      <w:r>
        <w:rPr>
          <w:rFonts w:cstheme="minorHAnsi"/>
        </w:rPr>
        <w:instrText xml:space="preserve"> REF _Ref113295395 \r </w:instrText>
      </w:r>
      <w:r>
        <w:rPr>
          <w:rFonts w:cstheme="minorHAnsi"/>
        </w:rPr>
        <w:fldChar w:fldCharType="separate"/>
      </w:r>
      <w:r w:rsidR="00964558">
        <w:rPr>
          <w:rFonts w:cstheme="minorHAnsi"/>
        </w:rPr>
        <w:t>[6]</w:t>
      </w:r>
      <w:r>
        <w:rPr>
          <w:rFonts w:cstheme="minorHAnsi"/>
        </w:rPr>
        <w:fldChar w:fldCharType="end"/>
      </w:r>
      <w:r w:rsidRPr="006453B0">
        <w:rPr>
          <w:rFonts w:cstheme="minorHAnsi"/>
        </w:rPr>
        <w:t>. Alors que des automates programmables industriels sont utilisés pour la gestion des moteurs et de la puissance, la passerelle s'appuie désormais fortement sur des capteurs, des réseaux et des écrans numériques pour la navigation. Parallèlement, au cours des dernières années, de nombreuses cyberattaques visant les actifs maritimes confirment un réel intérêt des criminels pour ce secteur critique pour nos économies.</w:t>
      </w:r>
      <w:r w:rsidR="00771CC9">
        <w:rPr>
          <w:rFonts w:cstheme="minorHAnsi"/>
        </w:rPr>
        <w:t xml:space="preserve"> Ce sujet a donné lieu récemment à des publications sur l’analyse des problématiques de cybersécurité dans le contexte maritime </w:t>
      </w:r>
      <w:r w:rsidR="00771CC9">
        <w:rPr>
          <w:rFonts w:cstheme="minorHAnsi"/>
        </w:rPr>
        <w:fldChar w:fldCharType="begin"/>
      </w:r>
      <w:r w:rsidR="00771CC9">
        <w:rPr>
          <w:rFonts w:cstheme="minorHAnsi"/>
        </w:rPr>
        <w:instrText xml:space="preserve"> REF _Ref113350278 \r \h </w:instrText>
      </w:r>
      <w:r w:rsidR="00771CC9">
        <w:rPr>
          <w:rFonts w:cstheme="minorHAnsi"/>
        </w:rPr>
      </w:r>
      <w:r w:rsidR="00771CC9">
        <w:rPr>
          <w:rFonts w:cstheme="minorHAnsi"/>
        </w:rPr>
        <w:fldChar w:fldCharType="separate"/>
      </w:r>
      <w:r w:rsidR="00964558">
        <w:rPr>
          <w:rFonts w:cstheme="minorHAnsi"/>
        </w:rPr>
        <w:t>[4]</w:t>
      </w:r>
      <w:r w:rsidR="00771CC9">
        <w:rPr>
          <w:rFonts w:cstheme="minorHAnsi"/>
        </w:rPr>
        <w:fldChar w:fldCharType="end"/>
      </w:r>
      <w:r w:rsidR="00771CC9">
        <w:rPr>
          <w:rFonts w:cstheme="minorHAnsi"/>
        </w:rPr>
        <w:t>.</w:t>
      </w:r>
    </w:p>
    <w:p w14:paraId="7F013995" w14:textId="6D0AF519" w:rsidR="006453B0" w:rsidRDefault="00B40997" w:rsidP="00553BBF">
      <w:pPr>
        <w:pStyle w:val="INNOVATECHnormal"/>
        <w:rPr>
          <w:rFonts w:cstheme="minorHAnsi"/>
        </w:rPr>
      </w:pPr>
      <w:r>
        <w:rPr>
          <w:rFonts w:cstheme="minorHAnsi"/>
        </w:rPr>
        <w:t xml:space="preserve">La </w:t>
      </w:r>
      <w:r w:rsidRPr="00B40997">
        <w:rPr>
          <w:rFonts w:cstheme="minorHAnsi"/>
        </w:rPr>
        <w:t>cybers</w:t>
      </w:r>
      <w:r>
        <w:rPr>
          <w:rFonts w:cstheme="minorHAnsi"/>
        </w:rPr>
        <w:t>é</w:t>
      </w:r>
      <w:r w:rsidRPr="00B40997">
        <w:rPr>
          <w:rFonts w:cstheme="minorHAnsi"/>
        </w:rPr>
        <w:t>curit</w:t>
      </w:r>
      <w:r>
        <w:rPr>
          <w:rFonts w:cstheme="minorHAnsi"/>
        </w:rPr>
        <w:t>é</w:t>
      </w:r>
      <w:r w:rsidRPr="00B40997">
        <w:rPr>
          <w:rFonts w:cstheme="minorHAnsi"/>
        </w:rPr>
        <w:t xml:space="preserve"> des syst</w:t>
      </w:r>
      <w:r>
        <w:rPr>
          <w:rFonts w:cstheme="minorHAnsi"/>
        </w:rPr>
        <w:t>è</w:t>
      </w:r>
      <w:r w:rsidRPr="00B40997">
        <w:rPr>
          <w:rFonts w:cstheme="minorHAnsi"/>
        </w:rPr>
        <w:t>mes maritimes est assur</w:t>
      </w:r>
      <w:r>
        <w:rPr>
          <w:rFonts w:cstheme="minorHAnsi"/>
        </w:rPr>
        <w:t>é</w:t>
      </w:r>
      <w:r w:rsidRPr="00B40997">
        <w:rPr>
          <w:rFonts w:cstheme="minorHAnsi"/>
        </w:rPr>
        <w:t>e par diverses solutions de cyberprotection mises en place dans l’architecture r</w:t>
      </w:r>
      <w:r>
        <w:rPr>
          <w:rFonts w:cstheme="minorHAnsi"/>
        </w:rPr>
        <w:t>és</w:t>
      </w:r>
      <w:r w:rsidRPr="00B40997">
        <w:rPr>
          <w:rFonts w:cstheme="minorHAnsi"/>
        </w:rPr>
        <w:t>eau assoc</w:t>
      </w:r>
      <w:r>
        <w:rPr>
          <w:rFonts w:cstheme="minorHAnsi"/>
        </w:rPr>
        <w:t>ié</w:t>
      </w:r>
      <w:r w:rsidRPr="00B40997">
        <w:rPr>
          <w:rFonts w:cstheme="minorHAnsi"/>
        </w:rPr>
        <w:t>e. On y distingue une multitude d’outils (mat</w:t>
      </w:r>
      <w:r>
        <w:rPr>
          <w:rFonts w:cstheme="minorHAnsi"/>
        </w:rPr>
        <w:t>é</w:t>
      </w:r>
      <w:r w:rsidRPr="00B40997">
        <w:rPr>
          <w:rFonts w:cstheme="minorHAnsi"/>
        </w:rPr>
        <w:t>riels ou logiciels), tels que des sondes de d</w:t>
      </w:r>
      <w:r>
        <w:rPr>
          <w:rFonts w:cstheme="minorHAnsi"/>
        </w:rPr>
        <w:t>é</w:t>
      </w:r>
      <w:r w:rsidRPr="00B40997">
        <w:rPr>
          <w:rFonts w:cstheme="minorHAnsi"/>
        </w:rPr>
        <w:t>tection d’intrusion, de d</w:t>
      </w:r>
      <w:r>
        <w:rPr>
          <w:rFonts w:cstheme="minorHAnsi"/>
        </w:rPr>
        <w:t>é</w:t>
      </w:r>
      <w:r w:rsidRPr="00B40997">
        <w:rPr>
          <w:rFonts w:cstheme="minorHAnsi"/>
        </w:rPr>
        <w:t>tection d’anomalies, des syst</w:t>
      </w:r>
      <w:r>
        <w:rPr>
          <w:rFonts w:cstheme="minorHAnsi"/>
        </w:rPr>
        <w:t>è</w:t>
      </w:r>
      <w:r w:rsidRPr="00B40997">
        <w:rPr>
          <w:rFonts w:cstheme="minorHAnsi"/>
        </w:rPr>
        <w:t>mes de gestion et de corr</w:t>
      </w:r>
      <w:r>
        <w:rPr>
          <w:rFonts w:cstheme="minorHAnsi"/>
        </w:rPr>
        <w:t>é</w:t>
      </w:r>
      <w:r w:rsidRPr="00B40997">
        <w:rPr>
          <w:rFonts w:cstheme="minorHAnsi"/>
        </w:rPr>
        <w:t>lation d</w:t>
      </w:r>
      <w:r w:rsidR="008A3D3C">
        <w:rPr>
          <w:rFonts w:cstheme="minorHAnsi"/>
        </w:rPr>
        <w:t>’é</w:t>
      </w:r>
      <w:r w:rsidRPr="00B40997">
        <w:rPr>
          <w:rFonts w:cstheme="minorHAnsi"/>
        </w:rPr>
        <w:t>v</w:t>
      </w:r>
      <w:r w:rsidR="008A3D3C">
        <w:rPr>
          <w:rFonts w:cstheme="minorHAnsi"/>
        </w:rPr>
        <w:t>è</w:t>
      </w:r>
      <w:r w:rsidRPr="00B40997">
        <w:rPr>
          <w:rFonts w:cstheme="minorHAnsi"/>
        </w:rPr>
        <w:t>nements, etc. L’ensemble des donn</w:t>
      </w:r>
      <w:r w:rsidR="008A3D3C">
        <w:rPr>
          <w:rFonts w:cstheme="minorHAnsi"/>
        </w:rPr>
        <w:t>ée</w:t>
      </w:r>
      <w:r w:rsidRPr="00B40997">
        <w:rPr>
          <w:rFonts w:cstheme="minorHAnsi"/>
        </w:rPr>
        <w:t>s et informations collect</w:t>
      </w:r>
      <w:r w:rsidR="008A3D3C">
        <w:rPr>
          <w:rFonts w:cstheme="minorHAnsi"/>
        </w:rPr>
        <w:t>é</w:t>
      </w:r>
      <w:r w:rsidRPr="00B40997">
        <w:rPr>
          <w:rFonts w:cstheme="minorHAnsi"/>
        </w:rPr>
        <w:t>es est ensuite mis en perspective pour obtenir une vue tactique de la cybers</w:t>
      </w:r>
      <w:r w:rsidR="008A3D3C">
        <w:rPr>
          <w:rFonts w:cstheme="minorHAnsi"/>
        </w:rPr>
        <w:t>é</w:t>
      </w:r>
      <w:r w:rsidRPr="00B40997">
        <w:rPr>
          <w:rFonts w:cstheme="minorHAnsi"/>
        </w:rPr>
        <w:t>curit</w:t>
      </w:r>
      <w:r w:rsidR="008A3D3C">
        <w:rPr>
          <w:rFonts w:cstheme="minorHAnsi"/>
        </w:rPr>
        <w:t>é</w:t>
      </w:r>
      <w:r w:rsidRPr="00B40997">
        <w:rPr>
          <w:rFonts w:cstheme="minorHAnsi"/>
        </w:rPr>
        <w:t xml:space="preserve"> du syst</w:t>
      </w:r>
      <w:r w:rsidR="008A3D3C">
        <w:rPr>
          <w:rFonts w:cstheme="minorHAnsi"/>
        </w:rPr>
        <w:t>è</w:t>
      </w:r>
      <w:r w:rsidRPr="00B40997">
        <w:rPr>
          <w:rFonts w:cstheme="minorHAnsi"/>
        </w:rPr>
        <w:t>me concern</w:t>
      </w:r>
      <w:r w:rsidR="008A3D3C">
        <w:rPr>
          <w:rFonts w:cstheme="minorHAnsi"/>
        </w:rPr>
        <w:t>é</w:t>
      </w:r>
      <w:r w:rsidRPr="00B40997">
        <w:rPr>
          <w:rFonts w:cstheme="minorHAnsi"/>
        </w:rPr>
        <w:t>. Cette vue tactique est alors supervis</w:t>
      </w:r>
      <w:r w:rsidR="008A3D3C">
        <w:rPr>
          <w:rFonts w:cstheme="minorHAnsi"/>
        </w:rPr>
        <w:t>é</w:t>
      </w:r>
      <w:r w:rsidRPr="00B40997">
        <w:rPr>
          <w:rFonts w:cstheme="minorHAnsi"/>
        </w:rPr>
        <w:t>e par un op</w:t>
      </w:r>
      <w:r w:rsidR="008A3D3C">
        <w:rPr>
          <w:rFonts w:cstheme="minorHAnsi"/>
        </w:rPr>
        <w:t>é</w:t>
      </w:r>
      <w:r w:rsidRPr="00B40997">
        <w:rPr>
          <w:rFonts w:cstheme="minorHAnsi"/>
        </w:rPr>
        <w:t>rateur d</w:t>
      </w:r>
      <w:r w:rsidR="008A3D3C">
        <w:rPr>
          <w:rFonts w:cstheme="minorHAnsi"/>
        </w:rPr>
        <w:t>é</w:t>
      </w:r>
      <w:r w:rsidRPr="00B40997">
        <w:rPr>
          <w:rFonts w:cstheme="minorHAnsi"/>
        </w:rPr>
        <w:t>di</w:t>
      </w:r>
      <w:r w:rsidR="008A3D3C">
        <w:rPr>
          <w:rFonts w:cstheme="minorHAnsi"/>
        </w:rPr>
        <w:t>é</w:t>
      </w:r>
      <w:r w:rsidRPr="00B40997">
        <w:rPr>
          <w:rFonts w:cstheme="minorHAnsi"/>
        </w:rPr>
        <w:t>.</w:t>
      </w:r>
    </w:p>
    <w:p w14:paraId="0459FA65" w14:textId="72935750" w:rsidR="00B40997" w:rsidRDefault="008A3D3C" w:rsidP="00553BBF">
      <w:pPr>
        <w:pStyle w:val="INNOVATECHnormal"/>
        <w:rPr>
          <w:rFonts w:cstheme="minorHAnsi"/>
        </w:rPr>
      </w:pPr>
      <w:r>
        <w:rPr>
          <w:rFonts w:cstheme="minorHAnsi"/>
        </w:rPr>
        <w:t>Nous souhaitons, par le développement de notre solution d’analyse temps réel de trames, apport</w:t>
      </w:r>
      <w:del w:id="33" w:author="FRANCIS RAGUIN" w:date="2022-09-15T15:38:00Z">
        <w:r w:rsidDel="00F27B02">
          <w:rPr>
            <w:rFonts w:cstheme="minorHAnsi"/>
          </w:rPr>
          <w:delText>é</w:delText>
        </w:r>
      </w:del>
      <w:ins w:id="34" w:author="FRANCIS RAGUIN" w:date="2022-09-15T15:38:00Z">
        <w:r w:rsidR="00F27B02">
          <w:rPr>
            <w:rFonts w:cstheme="minorHAnsi"/>
          </w:rPr>
          <w:t>er</w:t>
        </w:r>
      </w:ins>
      <w:r>
        <w:rPr>
          <w:rFonts w:cstheme="minorHAnsi"/>
        </w:rPr>
        <w:t xml:space="preserve"> un outil d’aide à la décision à ces opérateurs</w:t>
      </w:r>
      <w:r w:rsidR="00DD77F9">
        <w:rPr>
          <w:rFonts w:cstheme="minorHAnsi"/>
        </w:rPr>
        <w:t>. Cependant</w:t>
      </w:r>
      <w:r>
        <w:rPr>
          <w:rFonts w:cstheme="minorHAnsi"/>
        </w:rPr>
        <w:t xml:space="preserve"> selon la thèse </w:t>
      </w:r>
      <w:r>
        <w:rPr>
          <w:rFonts w:cstheme="minorHAnsi"/>
        </w:rPr>
        <w:fldChar w:fldCharType="begin"/>
      </w:r>
      <w:r>
        <w:rPr>
          <w:rFonts w:cstheme="minorHAnsi"/>
        </w:rPr>
        <w:instrText xml:space="preserve"> REF _Ref113293478 \r </w:instrText>
      </w:r>
      <w:r>
        <w:rPr>
          <w:rFonts w:cstheme="minorHAnsi"/>
        </w:rPr>
        <w:fldChar w:fldCharType="separate"/>
      </w:r>
      <w:r w:rsidR="00964558">
        <w:rPr>
          <w:rFonts w:cstheme="minorHAnsi"/>
        </w:rPr>
        <w:t>[5]</w:t>
      </w:r>
      <w:r>
        <w:rPr>
          <w:rFonts w:cstheme="minorHAnsi"/>
        </w:rPr>
        <w:fldChar w:fldCharType="end"/>
      </w:r>
      <w:r>
        <w:rPr>
          <w:rFonts w:cstheme="minorHAnsi"/>
        </w:rPr>
        <w:t>, i</w:t>
      </w:r>
      <w:r w:rsidR="00B40997" w:rsidRPr="00B40997">
        <w:rPr>
          <w:rFonts w:cstheme="minorHAnsi"/>
        </w:rPr>
        <w:t>l est difficile de collecter, de corr</w:t>
      </w:r>
      <w:r>
        <w:rPr>
          <w:rFonts w:cstheme="minorHAnsi"/>
        </w:rPr>
        <w:t>é</w:t>
      </w:r>
      <w:r w:rsidR="00B40997" w:rsidRPr="00B40997">
        <w:rPr>
          <w:rFonts w:cstheme="minorHAnsi"/>
        </w:rPr>
        <w:t>ler, et d’analyser les sources d’informations disponibles afin de d</w:t>
      </w:r>
      <w:r>
        <w:rPr>
          <w:rFonts w:cstheme="minorHAnsi"/>
        </w:rPr>
        <w:t>é</w:t>
      </w:r>
      <w:r w:rsidR="00B40997" w:rsidRPr="00B40997">
        <w:rPr>
          <w:rFonts w:cstheme="minorHAnsi"/>
        </w:rPr>
        <w:t>tecter les anomalies, et d</w:t>
      </w:r>
      <w:r>
        <w:rPr>
          <w:rFonts w:cstheme="minorHAnsi"/>
        </w:rPr>
        <w:t>’é</w:t>
      </w:r>
      <w:r w:rsidR="00B40997" w:rsidRPr="00B40997">
        <w:rPr>
          <w:rFonts w:cstheme="minorHAnsi"/>
        </w:rPr>
        <w:t xml:space="preserve">valuer l’impact de leur propagation </w:t>
      </w:r>
      <w:r>
        <w:rPr>
          <w:rFonts w:cstheme="minorHAnsi"/>
        </w:rPr>
        <w:t>à</w:t>
      </w:r>
      <w:r w:rsidR="00B40997" w:rsidRPr="00B40997">
        <w:rPr>
          <w:rFonts w:cstheme="minorHAnsi"/>
        </w:rPr>
        <w:t xml:space="preserve"> l</w:t>
      </w:r>
      <w:r>
        <w:rPr>
          <w:rFonts w:cstheme="minorHAnsi"/>
        </w:rPr>
        <w:t>’é</w:t>
      </w:r>
      <w:r w:rsidR="00B40997" w:rsidRPr="00B40997">
        <w:rPr>
          <w:rFonts w:cstheme="minorHAnsi"/>
        </w:rPr>
        <w:t xml:space="preserve">chelle globale du navire. </w:t>
      </w:r>
      <w:r w:rsidR="00DD77F9">
        <w:rPr>
          <w:rFonts w:cstheme="minorHAnsi"/>
        </w:rPr>
        <w:t xml:space="preserve"> </w:t>
      </w:r>
    </w:p>
    <w:p w14:paraId="0E615701" w14:textId="5B838161" w:rsidR="00E76240" w:rsidRDefault="00727FC4" w:rsidP="00553BBF">
      <w:pPr>
        <w:pStyle w:val="INNOVATECHnormal"/>
        <w:rPr>
          <w:rFonts w:cstheme="minorHAnsi"/>
        </w:rPr>
      </w:pPr>
      <w:r>
        <w:rPr>
          <w:rFonts w:cstheme="minorHAnsi"/>
        </w:rPr>
        <w:t>L’auteur propose de four</w:t>
      </w:r>
      <w:r w:rsidRPr="00727FC4">
        <w:rPr>
          <w:rFonts w:cstheme="minorHAnsi"/>
        </w:rPr>
        <w:t xml:space="preserve">nir des </w:t>
      </w:r>
      <w:r>
        <w:rPr>
          <w:rFonts w:cstheme="minorHAnsi"/>
        </w:rPr>
        <w:t>é</w:t>
      </w:r>
      <w:r w:rsidRPr="00727FC4">
        <w:rPr>
          <w:rFonts w:cstheme="minorHAnsi"/>
        </w:rPr>
        <w:t>l</w:t>
      </w:r>
      <w:r>
        <w:rPr>
          <w:rFonts w:cstheme="minorHAnsi"/>
        </w:rPr>
        <w:t>é</w:t>
      </w:r>
      <w:r w:rsidRPr="00727FC4">
        <w:rPr>
          <w:rFonts w:cstheme="minorHAnsi"/>
        </w:rPr>
        <w:t>ments de r</w:t>
      </w:r>
      <w:r>
        <w:rPr>
          <w:rFonts w:cstheme="minorHAnsi"/>
        </w:rPr>
        <w:t>é</w:t>
      </w:r>
      <w:r w:rsidRPr="00727FC4">
        <w:rPr>
          <w:rFonts w:cstheme="minorHAnsi"/>
        </w:rPr>
        <w:t xml:space="preserve">ponses </w:t>
      </w:r>
      <w:r>
        <w:rPr>
          <w:rFonts w:cstheme="minorHAnsi"/>
        </w:rPr>
        <w:t>à</w:t>
      </w:r>
      <w:r w:rsidRPr="00727FC4">
        <w:rPr>
          <w:rFonts w:cstheme="minorHAnsi"/>
        </w:rPr>
        <w:t xml:space="preserve"> la probl</w:t>
      </w:r>
      <w:r>
        <w:rPr>
          <w:rFonts w:cstheme="minorHAnsi"/>
        </w:rPr>
        <w:t>é</w:t>
      </w:r>
      <w:r w:rsidRPr="00727FC4">
        <w:rPr>
          <w:rFonts w:cstheme="minorHAnsi"/>
        </w:rPr>
        <w:t>matique de recherche associ</w:t>
      </w:r>
      <w:r>
        <w:rPr>
          <w:rFonts w:cstheme="minorHAnsi"/>
        </w:rPr>
        <w:t>é</w:t>
      </w:r>
      <w:r w:rsidRPr="00727FC4">
        <w:rPr>
          <w:rFonts w:cstheme="minorHAnsi"/>
        </w:rPr>
        <w:t xml:space="preserve">e </w:t>
      </w:r>
      <w:r w:rsidR="008C17B0">
        <w:rPr>
          <w:rFonts w:cstheme="minorHAnsi"/>
        </w:rPr>
        <w:t>à</w:t>
      </w:r>
      <w:r w:rsidRPr="00727FC4">
        <w:rPr>
          <w:rFonts w:cstheme="minorHAnsi"/>
        </w:rPr>
        <w:t xml:space="preserve"> l</w:t>
      </w:r>
      <w:r>
        <w:rPr>
          <w:rFonts w:cstheme="minorHAnsi"/>
        </w:rPr>
        <w:t>’é</w:t>
      </w:r>
      <w:r w:rsidRPr="00727FC4">
        <w:rPr>
          <w:rFonts w:cstheme="minorHAnsi"/>
        </w:rPr>
        <w:t>valuation de la propagation d’anomalies dans un CPS maritime</w:t>
      </w:r>
      <w:r w:rsidR="008C17B0">
        <w:rPr>
          <w:rFonts w:cstheme="minorHAnsi"/>
        </w:rPr>
        <w:t>. Cependant il admet en conclusion qu’il manque encore</w:t>
      </w:r>
      <w:r w:rsidR="00E76240" w:rsidRPr="00E76240">
        <w:rPr>
          <w:rFonts w:cstheme="minorHAnsi"/>
        </w:rPr>
        <w:t xml:space="preserve"> l’int</w:t>
      </w:r>
      <w:r w:rsidR="008C17B0">
        <w:rPr>
          <w:rFonts w:cstheme="minorHAnsi"/>
        </w:rPr>
        <w:t>é</w:t>
      </w:r>
      <w:r w:rsidR="00E76240" w:rsidRPr="00E76240">
        <w:rPr>
          <w:rFonts w:cstheme="minorHAnsi"/>
        </w:rPr>
        <w:t>gration de la contextualisation des anomalies d</w:t>
      </w:r>
      <w:r w:rsidR="008C17B0">
        <w:rPr>
          <w:rFonts w:cstheme="minorHAnsi"/>
        </w:rPr>
        <w:t>é</w:t>
      </w:r>
      <w:r w:rsidR="00E76240" w:rsidRPr="00E76240">
        <w:rPr>
          <w:rFonts w:cstheme="minorHAnsi"/>
        </w:rPr>
        <w:t>tect</w:t>
      </w:r>
      <w:r w:rsidR="008C17B0">
        <w:rPr>
          <w:rFonts w:cstheme="minorHAnsi"/>
        </w:rPr>
        <w:t>é</w:t>
      </w:r>
      <w:r w:rsidR="00E76240" w:rsidRPr="00E76240">
        <w:rPr>
          <w:rFonts w:cstheme="minorHAnsi"/>
        </w:rPr>
        <w:t xml:space="preserve">es pour affiner l’estimation de l’impact de leur propagation. </w:t>
      </w:r>
      <w:r w:rsidR="000B4168">
        <w:rPr>
          <w:rFonts w:cstheme="minorHAnsi"/>
        </w:rPr>
        <w:t>Il précise également que pour la détection de la propagatio</w:t>
      </w:r>
      <w:r w:rsidR="00DB1031">
        <w:rPr>
          <w:rFonts w:cstheme="minorHAnsi"/>
        </w:rPr>
        <w:t>n</w:t>
      </w:r>
      <w:r w:rsidR="00E76240" w:rsidRPr="00E76240">
        <w:rPr>
          <w:rFonts w:cstheme="minorHAnsi"/>
        </w:rPr>
        <w:t xml:space="preserve"> en temps r</w:t>
      </w:r>
      <w:r w:rsidR="000B4168">
        <w:rPr>
          <w:rFonts w:cstheme="minorHAnsi"/>
        </w:rPr>
        <w:t>é</w:t>
      </w:r>
      <w:r w:rsidR="00E76240" w:rsidRPr="00E76240">
        <w:rPr>
          <w:rFonts w:cstheme="minorHAnsi"/>
        </w:rPr>
        <w:t>el</w:t>
      </w:r>
      <w:r w:rsidR="000B4168">
        <w:rPr>
          <w:rFonts w:cstheme="minorHAnsi"/>
        </w:rPr>
        <w:t xml:space="preserve"> des anomalies</w:t>
      </w:r>
      <w:r w:rsidR="00E76240" w:rsidRPr="00E76240">
        <w:rPr>
          <w:rFonts w:cstheme="minorHAnsi"/>
        </w:rPr>
        <w:t xml:space="preserve">, </w:t>
      </w:r>
      <w:r w:rsidR="000B4168">
        <w:rPr>
          <w:rFonts w:cstheme="minorHAnsi"/>
        </w:rPr>
        <w:t>sa</w:t>
      </w:r>
      <w:r w:rsidR="00E76240" w:rsidRPr="00E76240">
        <w:rPr>
          <w:rFonts w:cstheme="minorHAnsi"/>
        </w:rPr>
        <w:t xml:space="preserve"> m</w:t>
      </w:r>
      <w:r w:rsidR="000B4168">
        <w:rPr>
          <w:rFonts w:cstheme="minorHAnsi"/>
        </w:rPr>
        <w:t>é</w:t>
      </w:r>
      <w:r w:rsidR="00E76240" w:rsidRPr="00E76240">
        <w:rPr>
          <w:rFonts w:cstheme="minorHAnsi"/>
        </w:rPr>
        <w:t xml:space="preserve">thodologie </w:t>
      </w:r>
      <w:r w:rsidR="000B4168">
        <w:rPr>
          <w:rFonts w:cstheme="minorHAnsi"/>
        </w:rPr>
        <w:t>doit être reconsidérée pour tenir compte des</w:t>
      </w:r>
      <w:r w:rsidR="00E76240" w:rsidRPr="00E76240">
        <w:rPr>
          <w:rFonts w:cstheme="minorHAnsi"/>
        </w:rPr>
        <w:t xml:space="preserve"> contraintes d’analyses inh</w:t>
      </w:r>
      <w:r w:rsidR="000B4168">
        <w:rPr>
          <w:rFonts w:cstheme="minorHAnsi"/>
        </w:rPr>
        <w:t>é</w:t>
      </w:r>
      <w:r w:rsidR="00E76240" w:rsidRPr="00E76240">
        <w:rPr>
          <w:rFonts w:cstheme="minorHAnsi"/>
        </w:rPr>
        <w:t>rentes</w:t>
      </w:r>
      <w:r w:rsidR="000B4168">
        <w:rPr>
          <w:rFonts w:cstheme="minorHAnsi"/>
        </w:rPr>
        <w:t xml:space="preserve"> à chaque contexte</w:t>
      </w:r>
      <w:r w:rsidR="00E76240" w:rsidRPr="00E76240">
        <w:rPr>
          <w:rFonts w:cstheme="minorHAnsi"/>
        </w:rPr>
        <w:t xml:space="preserve">. </w:t>
      </w:r>
    </w:p>
    <w:p w14:paraId="3165F699" w14:textId="4DF6FCF3" w:rsidR="008A3D3C" w:rsidRDefault="00DD77F9" w:rsidP="00DD77F9">
      <w:pPr>
        <w:pStyle w:val="INNOVATECHnormal"/>
        <w:rPr>
          <w:rFonts w:cstheme="minorHAnsi"/>
        </w:rPr>
      </w:pPr>
      <w:r>
        <w:rPr>
          <w:rFonts w:cstheme="minorHAnsi"/>
        </w:rPr>
        <w:lastRenderedPageBreak/>
        <w:t>Certaines études</w:t>
      </w:r>
      <w:r w:rsidR="00DD7806">
        <w:rPr>
          <w:rFonts w:cstheme="minorHAnsi"/>
        </w:rPr>
        <w:t xml:space="preserve"> </w:t>
      </w:r>
      <w:r w:rsidR="00DD7806">
        <w:rPr>
          <w:rFonts w:cstheme="minorHAnsi"/>
        </w:rPr>
        <w:fldChar w:fldCharType="begin"/>
      </w:r>
      <w:r w:rsidR="00DD7806">
        <w:rPr>
          <w:rFonts w:cstheme="minorHAnsi"/>
        </w:rPr>
        <w:instrText xml:space="preserve"> REF _Ref113349891 \r \h </w:instrText>
      </w:r>
      <w:r w:rsidR="00DD7806">
        <w:rPr>
          <w:rFonts w:cstheme="minorHAnsi"/>
        </w:rPr>
      </w:r>
      <w:r w:rsidR="00DD7806">
        <w:rPr>
          <w:rFonts w:cstheme="minorHAnsi"/>
        </w:rPr>
        <w:fldChar w:fldCharType="separate"/>
      </w:r>
      <w:r w:rsidR="00964558">
        <w:rPr>
          <w:rFonts w:cstheme="minorHAnsi"/>
        </w:rPr>
        <w:t>[8]</w:t>
      </w:r>
      <w:r w:rsidR="00DD7806">
        <w:rPr>
          <w:rFonts w:cstheme="minorHAnsi"/>
        </w:rPr>
        <w:fldChar w:fldCharType="end"/>
      </w:r>
      <w:r>
        <w:rPr>
          <w:rFonts w:cstheme="minorHAnsi"/>
        </w:rPr>
        <w:t xml:space="preserve"> </w:t>
      </w:r>
      <w:r w:rsidR="0092292F">
        <w:rPr>
          <w:rFonts w:cstheme="minorHAnsi"/>
        </w:rPr>
        <w:t xml:space="preserve">utilisent </w:t>
      </w:r>
      <w:r>
        <w:rPr>
          <w:rFonts w:cstheme="minorHAnsi"/>
        </w:rPr>
        <w:t xml:space="preserve">des outils de machine learning pour identifier les intrusions mais </w:t>
      </w:r>
      <w:r w:rsidR="004D6EE0" w:rsidRPr="004D6EE0">
        <w:rPr>
          <w:rFonts w:cstheme="minorHAnsi"/>
        </w:rPr>
        <w:t>le temps de traitement des donn</w:t>
      </w:r>
      <w:r w:rsidR="004D6EE0">
        <w:rPr>
          <w:rFonts w:cstheme="minorHAnsi"/>
        </w:rPr>
        <w:t>é</w:t>
      </w:r>
      <w:r w:rsidR="004D6EE0" w:rsidRPr="004D6EE0">
        <w:rPr>
          <w:rFonts w:cstheme="minorHAnsi"/>
        </w:rPr>
        <w:t xml:space="preserve">es peut </w:t>
      </w:r>
      <w:r w:rsidR="004D6EE0">
        <w:rPr>
          <w:rFonts w:cstheme="minorHAnsi"/>
        </w:rPr>
        <w:t>ê</w:t>
      </w:r>
      <w:r w:rsidR="004D6EE0" w:rsidRPr="004D6EE0">
        <w:rPr>
          <w:rFonts w:cstheme="minorHAnsi"/>
        </w:rPr>
        <w:t>tre particuli</w:t>
      </w:r>
      <w:r w:rsidR="004D6EE0">
        <w:rPr>
          <w:rFonts w:cstheme="minorHAnsi"/>
        </w:rPr>
        <w:t>è</w:t>
      </w:r>
      <w:r w:rsidR="004D6EE0" w:rsidRPr="004D6EE0">
        <w:rPr>
          <w:rFonts w:cstheme="minorHAnsi"/>
        </w:rPr>
        <w:t>rement long selon leurs complexit</w:t>
      </w:r>
      <w:r w:rsidR="004D6EE0">
        <w:rPr>
          <w:rFonts w:cstheme="minorHAnsi"/>
        </w:rPr>
        <w:t>é</w:t>
      </w:r>
      <w:r w:rsidR="004D6EE0" w:rsidRPr="004D6EE0">
        <w:rPr>
          <w:rFonts w:cstheme="minorHAnsi"/>
        </w:rPr>
        <w:t>s</w:t>
      </w:r>
      <w:r>
        <w:rPr>
          <w:rFonts w:cstheme="minorHAnsi"/>
        </w:rPr>
        <w:t xml:space="preserve"> ce qui est limitant dans </w:t>
      </w:r>
      <w:r w:rsidR="00DD7806">
        <w:rPr>
          <w:rFonts w:cstheme="minorHAnsi"/>
        </w:rPr>
        <w:t>le cas de navires de guerre où la détection doit être réalisée en temps réel</w:t>
      </w:r>
      <w:r>
        <w:rPr>
          <w:rFonts w:cstheme="minorHAnsi"/>
        </w:rPr>
        <w:t>.</w:t>
      </w:r>
    </w:p>
    <w:p w14:paraId="1226A961" w14:textId="77777777" w:rsidR="0072407B" w:rsidRPr="00295BE5" w:rsidRDefault="0072407B" w:rsidP="0072407B">
      <w:pPr>
        <w:pStyle w:val="INNOVATECHT6"/>
      </w:pPr>
      <w:r w:rsidRPr="00295BE5">
        <w:t>Limites de l’état de l’art</w:t>
      </w:r>
    </w:p>
    <w:p w14:paraId="6BA533E1" w14:textId="1601C1D1" w:rsidR="000B4168" w:rsidRDefault="00347171" w:rsidP="00E10971">
      <w:pPr>
        <w:pStyle w:val="INNOVATECHnormal"/>
        <w:rPr>
          <w:rFonts w:cstheme="minorHAnsi"/>
        </w:rPr>
      </w:pPr>
      <w:r>
        <w:rPr>
          <w:rFonts w:cstheme="minorHAnsi"/>
        </w:rPr>
        <w:t>Les</w:t>
      </w:r>
      <w:r w:rsidR="0092292F">
        <w:rPr>
          <w:rFonts w:cstheme="minorHAnsi"/>
        </w:rPr>
        <w:t xml:space="preserve"> limites de l’état de l’art actuel</w:t>
      </w:r>
      <w:r>
        <w:rPr>
          <w:rFonts w:cstheme="minorHAnsi"/>
        </w:rPr>
        <w:t xml:space="preserve"> </w:t>
      </w:r>
      <w:r w:rsidR="00E6550F">
        <w:rPr>
          <w:rFonts w:cstheme="minorHAnsi"/>
        </w:rPr>
        <w:t>sont</w:t>
      </w:r>
      <w:r w:rsidR="004C2DC3">
        <w:rPr>
          <w:rFonts w:cstheme="minorHAnsi"/>
        </w:rPr>
        <w:t xml:space="preserve"> ainsi</w:t>
      </w:r>
      <w:r w:rsidR="00E6550F">
        <w:rPr>
          <w:rFonts w:cstheme="minorHAnsi"/>
        </w:rPr>
        <w:t xml:space="preserve"> liées</w:t>
      </w:r>
      <w:r w:rsidR="0092292F">
        <w:rPr>
          <w:rFonts w:cstheme="minorHAnsi"/>
        </w:rPr>
        <w:t xml:space="preserve"> à </w:t>
      </w:r>
      <w:r w:rsidR="00E6550F">
        <w:rPr>
          <w:rFonts w:cstheme="minorHAnsi"/>
        </w:rPr>
        <w:t>la collecte et au traitement en temps réel d</w:t>
      </w:r>
      <w:r w:rsidR="0092292F">
        <w:rPr>
          <w:rFonts w:cstheme="minorHAnsi"/>
        </w:rPr>
        <w:t xml:space="preserve">es données </w:t>
      </w:r>
      <w:r w:rsidR="00E10971">
        <w:rPr>
          <w:rFonts w:cstheme="minorHAnsi"/>
        </w:rPr>
        <w:t>car nous devons créer une solution qui puisse répondre rapidement à une attaque ou une panne et indiquer à l’opérateur</w:t>
      </w:r>
      <w:r w:rsidR="004C2DC3">
        <w:rPr>
          <w:rFonts w:cstheme="minorHAnsi"/>
        </w:rPr>
        <w:t xml:space="preserve"> le scénario le plus probable</w:t>
      </w:r>
      <w:r w:rsidR="00E10971">
        <w:rPr>
          <w:rFonts w:cstheme="minorHAnsi"/>
        </w:rPr>
        <w:t>. Les algorithmes</w:t>
      </w:r>
      <w:r w:rsidR="004C2DC3">
        <w:rPr>
          <w:rFonts w:cstheme="minorHAnsi"/>
        </w:rPr>
        <w:t xml:space="preserve"> de détection et d’analyse</w:t>
      </w:r>
      <w:r w:rsidR="00E10971">
        <w:rPr>
          <w:rFonts w:cstheme="minorHAnsi"/>
        </w:rPr>
        <w:t xml:space="preserve"> qui seront développés seront donc nouveaux car ils devront s’adapter au contexte particulier de</w:t>
      </w:r>
      <w:r w:rsidR="004C2DC3">
        <w:rPr>
          <w:rFonts w:cstheme="minorHAnsi"/>
        </w:rPr>
        <w:t>s</w:t>
      </w:r>
      <w:r w:rsidR="00E10971">
        <w:rPr>
          <w:rFonts w:cstheme="minorHAnsi"/>
        </w:rPr>
        <w:t xml:space="preserve"> navires militaires</w:t>
      </w:r>
      <w:r w:rsidR="004C2DC3">
        <w:rPr>
          <w:rFonts w:cstheme="minorHAnsi"/>
        </w:rPr>
        <w:t xml:space="preserve"> et de la guerre électronique</w:t>
      </w:r>
      <w:r w:rsidR="00E10971">
        <w:rPr>
          <w:rFonts w:cstheme="minorHAnsi"/>
        </w:rPr>
        <w:t>.</w:t>
      </w:r>
      <w:r w:rsidR="000B4168" w:rsidRPr="00E76240">
        <w:rPr>
          <w:rFonts w:cstheme="minorHAnsi"/>
        </w:rPr>
        <w:t xml:space="preserve"> Enfin, l’ensemble de la m</w:t>
      </w:r>
      <w:r>
        <w:rPr>
          <w:rFonts w:cstheme="minorHAnsi"/>
        </w:rPr>
        <w:t>é</w:t>
      </w:r>
      <w:r w:rsidR="000B4168" w:rsidRPr="00E76240">
        <w:rPr>
          <w:rFonts w:cstheme="minorHAnsi"/>
        </w:rPr>
        <w:t xml:space="preserve">thodologie </w:t>
      </w:r>
      <w:r>
        <w:rPr>
          <w:rFonts w:cstheme="minorHAnsi"/>
        </w:rPr>
        <w:t>que nous proposerons sera basé</w:t>
      </w:r>
      <w:del w:id="35" w:author="FRANCIS RAGUIN" w:date="2022-09-15T15:42:00Z">
        <w:r w:rsidDel="00F27B02">
          <w:rPr>
            <w:rFonts w:cstheme="minorHAnsi"/>
          </w:rPr>
          <w:delText>e</w:delText>
        </w:r>
      </w:del>
      <w:r w:rsidR="000B4168" w:rsidRPr="00E76240">
        <w:rPr>
          <w:rFonts w:cstheme="minorHAnsi"/>
        </w:rPr>
        <w:t xml:space="preserve"> sur l’expertise de l’utilisateur et sa connaissance des syst</w:t>
      </w:r>
      <w:r>
        <w:rPr>
          <w:rFonts w:cstheme="minorHAnsi"/>
        </w:rPr>
        <w:t>è</w:t>
      </w:r>
      <w:r w:rsidR="000B4168" w:rsidRPr="00E76240">
        <w:rPr>
          <w:rFonts w:cstheme="minorHAnsi"/>
        </w:rPr>
        <w:t>mes</w:t>
      </w:r>
      <w:r>
        <w:rPr>
          <w:rFonts w:cstheme="minorHAnsi"/>
        </w:rPr>
        <w:t xml:space="preserve"> é</w:t>
      </w:r>
      <w:r w:rsidR="000B4168" w:rsidRPr="00E76240">
        <w:rPr>
          <w:rFonts w:cstheme="minorHAnsi"/>
        </w:rPr>
        <w:t>tudi</w:t>
      </w:r>
      <w:r>
        <w:rPr>
          <w:rFonts w:cstheme="minorHAnsi"/>
        </w:rPr>
        <w:t>é</w:t>
      </w:r>
      <w:r w:rsidR="000B4168" w:rsidRPr="00E76240">
        <w:rPr>
          <w:rFonts w:cstheme="minorHAnsi"/>
        </w:rPr>
        <w:t>s</w:t>
      </w:r>
      <w:r>
        <w:rPr>
          <w:rFonts w:cstheme="minorHAnsi"/>
        </w:rPr>
        <w:t>, c</w:t>
      </w:r>
      <w:r w:rsidR="000B4168" w:rsidRPr="00E76240">
        <w:rPr>
          <w:rFonts w:cstheme="minorHAnsi"/>
        </w:rPr>
        <w:t xml:space="preserve">et aspect des travaux </w:t>
      </w:r>
      <w:r>
        <w:rPr>
          <w:rFonts w:cstheme="minorHAnsi"/>
        </w:rPr>
        <w:t xml:space="preserve">implique </w:t>
      </w:r>
      <w:r w:rsidR="000B4168" w:rsidRPr="00E76240">
        <w:rPr>
          <w:rFonts w:cstheme="minorHAnsi"/>
        </w:rPr>
        <w:t>des variabilit</w:t>
      </w:r>
      <w:r>
        <w:rPr>
          <w:rFonts w:cstheme="minorHAnsi"/>
        </w:rPr>
        <w:t>é</w:t>
      </w:r>
      <w:r w:rsidR="000B4168" w:rsidRPr="00E76240">
        <w:rPr>
          <w:rFonts w:cstheme="minorHAnsi"/>
        </w:rPr>
        <w:t>s dans l</w:t>
      </w:r>
      <w:r>
        <w:rPr>
          <w:rFonts w:cstheme="minorHAnsi"/>
        </w:rPr>
        <w:t>’é</w:t>
      </w:r>
      <w:r w:rsidR="000B4168" w:rsidRPr="00E76240">
        <w:rPr>
          <w:rFonts w:cstheme="minorHAnsi"/>
        </w:rPr>
        <w:t>valuation</w:t>
      </w:r>
      <w:r>
        <w:rPr>
          <w:rFonts w:cstheme="minorHAnsi"/>
        </w:rPr>
        <w:t xml:space="preserve"> des anomalies qui n’ont pas été abordées dans l’état de l’art</w:t>
      </w:r>
      <w:r w:rsidR="000B4168" w:rsidRPr="00E76240">
        <w:rPr>
          <w:rFonts w:cstheme="minorHAnsi"/>
        </w:rPr>
        <w:t>.</w:t>
      </w:r>
    </w:p>
    <w:p w14:paraId="18A571D2" w14:textId="77777777" w:rsidR="00553BBF" w:rsidRPr="00295BE5" w:rsidRDefault="00553BBF" w:rsidP="00553BBF">
      <w:pPr>
        <w:pStyle w:val="INNOVATECHT3"/>
      </w:pPr>
      <w:bookmarkStart w:id="36" w:name="_Toc107481326"/>
      <w:bookmarkStart w:id="37" w:name="_Toc110345995"/>
      <w:r w:rsidRPr="00295BE5">
        <w:t>Description de la démarche suivie et des travaux réalisés</w:t>
      </w:r>
      <w:bookmarkEnd w:id="36"/>
      <w:bookmarkEnd w:id="37"/>
    </w:p>
    <w:p w14:paraId="1E0C43B5" w14:textId="77777777" w:rsidR="00553BBF" w:rsidRPr="00295BE5" w:rsidRDefault="00553BBF" w:rsidP="00EA4239">
      <w:pPr>
        <w:pStyle w:val="INNOVATECHT4"/>
      </w:pPr>
      <w:bookmarkStart w:id="38" w:name="_Toc107481327"/>
      <w:bookmarkStart w:id="39" w:name="_Toc110345996"/>
      <w:r w:rsidRPr="00295BE5">
        <w:t>Contribution scientifique, technique et technologique</w:t>
      </w:r>
      <w:bookmarkEnd w:id="38"/>
      <w:bookmarkEnd w:id="39"/>
      <w:r w:rsidRPr="00295BE5">
        <w:t xml:space="preserve"> </w:t>
      </w:r>
    </w:p>
    <w:p w14:paraId="0D8B8749" w14:textId="75A57B03" w:rsidR="00916ED1" w:rsidRDefault="00553BBF" w:rsidP="003507A8">
      <w:pPr>
        <w:pStyle w:val="INNOVATECHT5"/>
      </w:pPr>
      <w:bookmarkStart w:id="40" w:name="_Toc107481328"/>
      <w:r w:rsidRPr="00295BE5">
        <w:t>Capitalisation des travaux sur l’activité</w:t>
      </w:r>
      <w:r w:rsidR="00B16BC8">
        <w:t> </w:t>
      </w:r>
      <w:bookmarkEnd w:id="40"/>
      <w:r w:rsidR="00B16BC8">
        <w:t>: conception et développement d’une carte CPU pour capacité de calcul nouvelle génération</w:t>
      </w:r>
    </w:p>
    <w:p w14:paraId="557AC40E" w14:textId="4313109A" w:rsidR="00916ED1" w:rsidRDefault="00D20A0A" w:rsidP="00916ED1">
      <w:pPr>
        <w:pStyle w:val="INNOVATECHnormal"/>
        <w:rPr>
          <w:lang w:eastAsia="en-US"/>
        </w:rPr>
      </w:pPr>
      <w:r>
        <w:rPr>
          <w:lang w:eastAsia="en-US"/>
        </w:rPr>
        <w:t>Les connaissances acquises par le biais de nos travaux de R&amp;D portent sur deux points principaux :</w:t>
      </w:r>
    </w:p>
    <w:p w14:paraId="4D70B4CB" w14:textId="67253CCB" w:rsidR="00D20A0A" w:rsidRPr="00C251C0" w:rsidRDefault="00D20A0A" w:rsidP="00C251C0">
      <w:pPr>
        <w:pStyle w:val="Paragraphedeliste"/>
        <w:numPr>
          <w:ilvl w:val="0"/>
          <w:numId w:val="43"/>
        </w:numPr>
        <w:spacing w:after="120"/>
        <w:ind w:left="714" w:hanging="357"/>
        <w:contextualSpacing w:val="0"/>
        <w:rPr>
          <w:rFonts w:asciiTheme="minorHAnsi" w:hAnsiTheme="minorHAnsi" w:cstheme="minorHAnsi"/>
          <w:sz w:val="22"/>
          <w:szCs w:val="28"/>
        </w:rPr>
      </w:pPr>
      <w:r w:rsidRPr="00C251C0">
        <w:rPr>
          <w:rFonts w:asciiTheme="minorHAnsi" w:hAnsiTheme="minorHAnsi" w:cstheme="minorHAnsi"/>
          <w:sz w:val="22"/>
          <w:szCs w:val="28"/>
        </w:rPr>
        <w:t>Délais sur la chaîne de mise à feu : nous avons amélioré nos algorithmes grâce à une connaissance approfondie des délais sur la chaîne de mise à feu. Nous avons intégré de nouvelles capacité de</w:t>
      </w:r>
      <w:del w:id="41" w:author="FRANCIS RAGUIN" w:date="2022-09-15T15:43:00Z">
        <w:r w:rsidRPr="00C251C0" w:rsidDel="00F27B02">
          <w:rPr>
            <w:rFonts w:asciiTheme="minorHAnsi" w:hAnsiTheme="minorHAnsi" w:cstheme="minorHAnsi"/>
            <w:sz w:val="22"/>
            <w:szCs w:val="28"/>
          </w:rPr>
          <w:delText>s</w:delText>
        </w:r>
      </w:del>
      <w:r w:rsidRPr="00C251C0">
        <w:rPr>
          <w:rFonts w:asciiTheme="minorHAnsi" w:hAnsiTheme="minorHAnsi" w:cstheme="minorHAnsi"/>
          <w:sz w:val="22"/>
          <w:szCs w:val="28"/>
        </w:rPr>
        <w:t xml:space="preserve"> calcul dans le système tout en préservant les exigences de temps réel pour la transmission des informations entre la centrale inertielle et le combat management system</w:t>
      </w:r>
    </w:p>
    <w:p w14:paraId="2213A24C" w14:textId="037A5302" w:rsidR="00D20A0A" w:rsidRDefault="00D20A0A" w:rsidP="00C251C0">
      <w:pPr>
        <w:pStyle w:val="Paragraphedeliste"/>
        <w:numPr>
          <w:ilvl w:val="0"/>
          <w:numId w:val="43"/>
        </w:numPr>
        <w:spacing w:after="120"/>
        <w:ind w:left="714" w:hanging="357"/>
        <w:contextualSpacing w:val="0"/>
      </w:pPr>
      <w:r w:rsidRPr="00C251C0">
        <w:rPr>
          <w:rFonts w:asciiTheme="minorHAnsi" w:hAnsiTheme="minorHAnsi" w:cstheme="minorHAnsi"/>
          <w:sz w:val="22"/>
          <w:szCs w:val="28"/>
        </w:rPr>
        <w:t>Résistance mécanique des cartes électroniques : dans ce domaine nous avons réussi à proposer des solutions de durcissement efficientes afin d’intégrer une carte électronique dans un environnement où les spécifications en termes de résistance aux chocs et vibrations sont élevées</w:t>
      </w:r>
      <w:r>
        <w:t xml:space="preserve">. </w:t>
      </w:r>
    </w:p>
    <w:p w14:paraId="6FF9AD67" w14:textId="078AC6C6" w:rsidR="00C253D5" w:rsidRDefault="00C253D5" w:rsidP="00C253D5">
      <w:pPr>
        <w:pStyle w:val="INNOVATECHT5"/>
      </w:pPr>
      <w:r w:rsidRPr="00295BE5">
        <w:t>Capitalisation des travaux sur l’activité</w:t>
      </w:r>
      <w:r>
        <w:t> : conception et développement d’un système d’analyse temps-réel des trames</w:t>
      </w:r>
    </w:p>
    <w:p w14:paraId="6AC090C7" w14:textId="5014C730" w:rsidR="001956D1" w:rsidRPr="00916ED1" w:rsidRDefault="000A4DAA" w:rsidP="00916ED1">
      <w:pPr>
        <w:pStyle w:val="INNOVATECHnormal"/>
        <w:rPr>
          <w:lang w:eastAsia="en-US"/>
        </w:rPr>
      </w:pPr>
      <w:r>
        <w:rPr>
          <w:lang w:eastAsia="en-US"/>
        </w:rPr>
        <w:t>En 2021, n</w:t>
      </w:r>
      <w:r w:rsidR="00C253D5">
        <w:rPr>
          <w:lang w:eastAsia="en-US"/>
        </w:rPr>
        <w:t xml:space="preserve">ous avons initié les premiers travaux pour définir l’architecture matérielle et logicielle de la solution. </w:t>
      </w:r>
      <w:r>
        <w:rPr>
          <w:lang w:eastAsia="en-US"/>
        </w:rPr>
        <w:t>Nous visons le développement d’une solution qui améliorera de façon substantielle l’analyse des pannes et des intrusions pour les opérateurs. Cet outil constituera une réelle avancée dans</w:t>
      </w:r>
      <w:r w:rsidR="00AF79C2">
        <w:rPr>
          <w:lang w:eastAsia="en-US"/>
        </w:rPr>
        <w:t xml:space="preserve"> la</w:t>
      </w:r>
      <w:r>
        <w:rPr>
          <w:lang w:eastAsia="en-US"/>
        </w:rPr>
        <w:t xml:space="preserve"> détection temps réel des anomalies à bord d’un navire et augmentera la sécurité des navires </w:t>
      </w:r>
      <w:r w:rsidR="00902DF6">
        <w:rPr>
          <w:lang w:eastAsia="en-US"/>
        </w:rPr>
        <w:t>de défense.</w:t>
      </w:r>
    </w:p>
    <w:p w14:paraId="092B1C2F" w14:textId="5964486C" w:rsidR="00553BBF" w:rsidRDefault="00553BBF" w:rsidP="00EA4239">
      <w:pPr>
        <w:pStyle w:val="INNOVATECHT4"/>
      </w:pPr>
      <w:bookmarkStart w:id="42" w:name="_Toc107481330"/>
      <w:bookmarkStart w:id="43" w:name="_Toc110345997"/>
      <w:r w:rsidRPr="00295BE5">
        <w:t>Description des travaux réalisés</w:t>
      </w:r>
      <w:bookmarkEnd w:id="42"/>
      <w:bookmarkEnd w:id="43"/>
      <w:r w:rsidR="00DE6E25">
        <w:t xml:space="preserve"> en 2021</w:t>
      </w:r>
    </w:p>
    <w:p w14:paraId="385FEED6" w14:textId="54824CD1" w:rsidR="001956D1" w:rsidRDefault="004C2DC3" w:rsidP="004C2DC3">
      <w:pPr>
        <w:rPr>
          <w:rFonts w:cstheme="minorHAnsi"/>
        </w:rPr>
      </w:pPr>
      <w:r>
        <w:rPr>
          <w:rFonts w:cstheme="minorHAnsi"/>
        </w:rPr>
        <w:t>En 2021, nos travaux de R&amp;D portent sur les équipements intégrés à la chaîne de mise à feu au travers de deux projets :</w:t>
      </w:r>
    </w:p>
    <w:p w14:paraId="25C9D76D" w14:textId="1A9A2E6F" w:rsidR="004C2DC3" w:rsidRPr="004A430F" w:rsidRDefault="004C2DC3"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La conception d’une carte avec capacité de calcul nouvelle génération : les recherche</w:t>
      </w:r>
      <w:ins w:id="44" w:author="FRANCIS RAGUIN" w:date="2022-09-15T15:43:00Z">
        <w:r w:rsidR="00F27B02">
          <w:rPr>
            <w:rFonts w:asciiTheme="minorHAnsi" w:hAnsiTheme="minorHAnsi" w:cstheme="minorHAnsi"/>
            <w:sz w:val="22"/>
            <w:szCs w:val="28"/>
          </w:rPr>
          <w:t>s</w:t>
        </w:r>
      </w:ins>
      <w:r w:rsidRPr="004A430F">
        <w:rPr>
          <w:rFonts w:asciiTheme="minorHAnsi" w:hAnsiTheme="minorHAnsi" w:cstheme="minorHAnsi"/>
          <w:sz w:val="22"/>
          <w:szCs w:val="28"/>
        </w:rPr>
        <w:t xml:space="preserve"> menées sont liées aux difficultés d’intégration dans la baie et au respect des impératifs de temps réel </w:t>
      </w:r>
      <w:r w:rsidR="004A430F" w:rsidRPr="004A430F">
        <w:rPr>
          <w:rFonts w:asciiTheme="minorHAnsi" w:hAnsiTheme="minorHAnsi" w:cstheme="minorHAnsi"/>
          <w:sz w:val="22"/>
          <w:szCs w:val="28"/>
        </w:rPr>
        <w:t>dans la chaîne de mise à feu.</w:t>
      </w:r>
    </w:p>
    <w:p w14:paraId="5F1606B3" w14:textId="6539763C" w:rsidR="004A430F" w:rsidRPr="004A430F" w:rsidRDefault="004A430F"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lastRenderedPageBreak/>
        <w:t>La conception d’un système d’analyse temps réel des trames d’un navire afin de fournir les informations nécessaires à un opérateur pour identifier les pannes et intrusions.</w:t>
      </w:r>
    </w:p>
    <w:p w14:paraId="0A9CF18C" w14:textId="37BF85E6" w:rsidR="00734F0A" w:rsidRDefault="00E016BA" w:rsidP="003507A8">
      <w:pPr>
        <w:pStyle w:val="INNOVATECHT5"/>
      </w:pPr>
      <w:r w:rsidRPr="00295BE5">
        <w:t xml:space="preserve">Axe de recherche 1 : </w:t>
      </w:r>
      <w:r w:rsidR="004003DC">
        <w:t>étude d’une carte de calcul nouvelle génération</w:t>
      </w:r>
    </w:p>
    <w:p w14:paraId="34D646EE" w14:textId="00CD4BC8" w:rsidR="000F5F79" w:rsidRDefault="000F5F79" w:rsidP="003507A8">
      <w:pPr>
        <w:pStyle w:val="INNOVATECHT6"/>
      </w:pPr>
      <w:bookmarkStart w:id="45" w:name="_Toc107481336"/>
      <w:bookmarkStart w:id="46" w:name="_Toc110345998"/>
      <w:r>
        <w:t>Algorithme de calcul – contraintes temps réel</w:t>
      </w:r>
    </w:p>
    <w:p w14:paraId="4209872F" w14:textId="7489EC59" w:rsidR="00E62EB5" w:rsidRPr="00E62EB5" w:rsidRDefault="00A54410" w:rsidP="00E62EB5">
      <w:pPr>
        <w:jc w:val="both"/>
        <w:rPr>
          <w:rFonts w:cstheme="minorHAnsi"/>
        </w:rPr>
      </w:pPr>
      <w:r>
        <w:rPr>
          <w:rFonts w:cstheme="minorHAnsi"/>
        </w:rPr>
        <w:t>A la suite des</w:t>
      </w:r>
      <w:r w:rsidR="00E62EB5">
        <w:rPr>
          <w:rFonts w:cstheme="minorHAnsi"/>
        </w:rPr>
        <w:t xml:space="preserve"> travaux de 2020, nous avons sélectionné la carte XM 515 de chez CCT. </w:t>
      </w:r>
      <w:r w:rsidR="00E62EB5" w:rsidRPr="00E62EB5">
        <w:rPr>
          <w:rFonts w:cstheme="minorHAnsi"/>
        </w:rPr>
        <w:t>Une analyse a été menée sur la totalité de la chaine ainsi que le relevé de tous les timing afin de connaitre le délai actuel pour la transmission des données sur une chaine de mise à feu.</w:t>
      </w:r>
      <w:r w:rsidR="00E62EB5">
        <w:rPr>
          <w:rFonts w:cstheme="minorHAnsi"/>
        </w:rPr>
        <w:t xml:space="preserve"> </w:t>
      </w:r>
      <w:r w:rsidR="00E62EB5" w:rsidRPr="00E62EB5">
        <w:rPr>
          <w:rFonts w:cstheme="minorHAnsi"/>
        </w:rPr>
        <w:t>Cette étude a mis en évidence plus de 80 timing critique</w:t>
      </w:r>
      <w:r>
        <w:rPr>
          <w:rFonts w:cstheme="minorHAnsi"/>
        </w:rPr>
        <w:t>s</w:t>
      </w:r>
      <w:r w:rsidR="00E62EB5" w:rsidRPr="00E62EB5">
        <w:rPr>
          <w:rFonts w:cstheme="minorHAnsi"/>
        </w:rPr>
        <w:t>.</w:t>
      </w:r>
    </w:p>
    <w:p w14:paraId="0293F084" w14:textId="3C96B2BA" w:rsidR="00E62EB5" w:rsidRPr="00E62EB5" w:rsidRDefault="00A54410" w:rsidP="00E62EB5">
      <w:pPr>
        <w:jc w:val="both"/>
        <w:rPr>
          <w:rFonts w:cstheme="minorHAnsi"/>
        </w:rPr>
      </w:pPr>
      <w:r>
        <w:rPr>
          <w:rFonts w:cstheme="minorHAnsi"/>
        </w:rPr>
        <w:t>U</w:t>
      </w:r>
      <w:r w:rsidR="00E62EB5" w:rsidRPr="00E62EB5">
        <w:rPr>
          <w:rFonts w:cstheme="minorHAnsi"/>
        </w:rPr>
        <w:t xml:space="preserve">ne </w:t>
      </w:r>
      <w:r w:rsidR="00E62EB5">
        <w:rPr>
          <w:rFonts w:cstheme="minorHAnsi"/>
        </w:rPr>
        <w:t>é</w:t>
      </w:r>
      <w:r w:rsidR="00E62EB5" w:rsidRPr="00E62EB5">
        <w:rPr>
          <w:rFonts w:cstheme="minorHAnsi"/>
        </w:rPr>
        <w:t>tude des durées max</w:t>
      </w:r>
      <w:r w:rsidR="00E62EB5">
        <w:rPr>
          <w:rFonts w:cstheme="minorHAnsi"/>
        </w:rPr>
        <w:t>imales</w:t>
      </w:r>
      <w:r w:rsidR="00E62EB5" w:rsidRPr="00E62EB5">
        <w:rPr>
          <w:rFonts w:cstheme="minorHAnsi"/>
        </w:rPr>
        <w:t xml:space="preserve"> admissible</w:t>
      </w:r>
      <w:r w:rsidR="00E62EB5">
        <w:rPr>
          <w:rFonts w:cstheme="minorHAnsi"/>
        </w:rPr>
        <w:t>s</w:t>
      </w:r>
      <w:r w:rsidR="00E62EB5" w:rsidRPr="00E62EB5">
        <w:rPr>
          <w:rFonts w:cstheme="minorHAnsi"/>
        </w:rPr>
        <w:t xml:space="preserve"> a </w:t>
      </w:r>
      <w:r>
        <w:rPr>
          <w:rFonts w:cstheme="minorHAnsi"/>
        </w:rPr>
        <w:t xml:space="preserve">ensuite </w:t>
      </w:r>
      <w:r w:rsidR="00E62EB5" w:rsidRPr="00E62EB5">
        <w:rPr>
          <w:rFonts w:cstheme="minorHAnsi"/>
        </w:rPr>
        <w:t xml:space="preserve">été </w:t>
      </w:r>
      <w:r w:rsidR="00E62EB5">
        <w:rPr>
          <w:rFonts w:cstheme="minorHAnsi"/>
        </w:rPr>
        <w:t>réalisé</w:t>
      </w:r>
      <w:r>
        <w:rPr>
          <w:rFonts w:cstheme="minorHAnsi"/>
        </w:rPr>
        <w:t>e</w:t>
      </w:r>
      <w:r w:rsidR="00E62EB5">
        <w:rPr>
          <w:rFonts w:cstheme="minorHAnsi"/>
        </w:rPr>
        <w:t xml:space="preserve"> pour obtenir l</w:t>
      </w:r>
      <w:r w:rsidR="00E62EB5" w:rsidRPr="00E62EB5">
        <w:rPr>
          <w:rFonts w:cstheme="minorHAnsi"/>
        </w:rPr>
        <w:t>e temps maximum de transfert autorisé pour l’ajout des nouvelles fonctionnalités.</w:t>
      </w:r>
    </w:p>
    <w:p w14:paraId="007EB4A6" w14:textId="09CAB523" w:rsidR="00E62EB5" w:rsidRDefault="00E62EB5" w:rsidP="00E62EB5">
      <w:pPr>
        <w:jc w:val="both"/>
        <w:rPr>
          <w:rFonts w:cstheme="minorHAnsi"/>
        </w:rPr>
      </w:pPr>
      <w:commentRangeStart w:id="47"/>
      <w:commentRangeStart w:id="48"/>
      <w:r>
        <w:rPr>
          <w:rFonts w:cstheme="minorHAnsi"/>
        </w:rPr>
        <w:t>Nous avons ensuite analysé et simulé l’algorithme de calcul pour valider la tenue des contraintes de temps réel. Des optimisations de l’algorithmes ont été</w:t>
      </w:r>
      <w:r w:rsidR="001956D1">
        <w:rPr>
          <w:rFonts w:cstheme="minorHAnsi"/>
        </w:rPr>
        <w:t xml:space="preserve"> </w:t>
      </w:r>
      <w:r w:rsidR="00A54410">
        <w:rPr>
          <w:rFonts w:cstheme="minorHAnsi"/>
        </w:rPr>
        <w:t>nécessaires</w:t>
      </w:r>
      <w:r w:rsidR="001956D1">
        <w:rPr>
          <w:rFonts w:cstheme="minorHAnsi"/>
        </w:rPr>
        <w:t xml:space="preserve"> pour atteindre les objectifs spécifiés.</w:t>
      </w:r>
      <w:commentRangeEnd w:id="47"/>
      <w:r w:rsidR="00910551">
        <w:rPr>
          <w:rStyle w:val="Marquedecommentaire"/>
          <w:rFonts w:ascii="Arial" w:eastAsia="Times New Roman" w:hAnsi="Arial"/>
          <w:lang w:eastAsia="en-US"/>
        </w:rPr>
        <w:commentReference w:id="47"/>
      </w:r>
      <w:commentRangeEnd w:id="48"/>
      <w:r w:rsidR="00294E1D">
        <w:rPr>
          <w:rStyle w:val="Marquedecommentaire"/>
          <w:rFonts w:ascii="Arial" w:eastAsia="Times New Roman" w:hAnsi="Arial"/>
          <w:lang w:eastAsia="en-US"/>
        </w:rPr>
        <w:commentReference w:id="48"/>
      </w:r>
    </w:p>
    <w:p w14:paraId="4877C50A" w14:textId="77777777" w:rsidR="00E62EB5" w:rsidRDefault="00E62EB5" w:rsidP="000E7485">
      <w:pPr>
        <w:jc w:val="both"/>
        <w:rPr>
          <w:rFonts w:cstheme="minorHAnsi"/>
        </w:rPr>
      </w:pPr>
    </w:p>
    <w:p w14:paraId="29A2B07C" w14:textId="7F48BB1B" w:rsidR="00DE6E25" w:rsidRDefault="00984750" w:rsidP="003507A8">
      <w:pPr>
        <w:pStyle w:val="INNOVATECHT6"/>
      </w:pPr>
      <w:r>
        <w:t>Etudes mécaniques</w:t>
      </w:r>
    </w:p>
    <w:p w14:paraId="3BD0C531" w14:textId="27707215" w:rsidR="00DE6E25" w:rsidRDefault="004E4F1E" w:rsidP="000E7485">
      <w:pPr>
        <w:jc w:val="both"/>
        <w:rPr>
          <w:rFonts w:cstheme="minorHAnsi"/>
        </w:rPr>
      </w:pPr>
      <w:r>
        <w:rPr>
          <w:rFonts w:cstheme="minorHAnsi"/>
        </w:rPr>
        <w:t xml:space="preserve">Dans un premier temps, l’intégration de la carte CPU dans la baie impose de calculer </w:t>
      </w:r>
      <w:r w:rsidRPr="004E4F1E">
        <w:rPr>
          <w:rFonts w:cstheme="minorHAnsi"/>
        </w:rPr>
        <w:t xml:space="preserve">la fonction de transfert des contraintes </w:t>
      </w:r>
      <w:r>
        <w:rPr>
          <w:rFonts w:cstheme="minorHAnsi"/>
        </w:rPr>
        <w:t>m</w:t>
      </w:r>
      <w:r w:rsidRPr="004E4F1E">
        <w:rPr>
          <w:rFonts w:cstheme="minorHAnsi"/>
        </w:rPr>
        <w:t>écanique</w:t>
      </w:r>
      <w:r>
        <w:rPr>
          <w:rFonts w:cstheme="minorHAnsi"/>
        </w:rPr>
        <w:t>s. La figure ci-dessous représente la baie, l’intégration de la carte CPU et les points de mesures pour évaluer l’environnement mécanique.</w:t>
      </w:r>
    </w:p>
    <w:p w14:paraId="741B35B4" w14:textId="1FD55F0E" w:rsidR="00DE6E25" w:rsidRDefault="00984750" w:rsidP="000E7485">
      <w:pPr>
        <w:jc w:val="both"/>
        <w:rPr>
          <w:rFonts w:cstheme="minorHAnsi"/>
        </w:rPr>
      </w:pPr>
      <w:r>
        <w:rPr>
          <w:noProof/>
        </w:rPr>
        <w:drawing>
          <wp:inline distT="0" distB="0" distL="0" distR="0" wp14:anchorId="6FAE346F" wp14:editId="354B7E5C">
            <wp:extent cx="5756910" cy="279251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792514"/>
                    </a:xfrm>
                    <a:prstGeom prst="rect">
                      <a:avLst/>
                    </a:prstGeom>
                    <a:noFill/>
                  </pic:spPr>
                </pic:pic>
              </a:graphicData>
            </a:graphic>
          </wp:inline>
        </w:drawing>
      </w:r>
    </w:p>
    <w:p w14:paraId="57AC643E" w14:textId="5B68121F" w:rsidR="004E4F1E" w:rsidRPr="004E4F1E" w:rsidRDefault="004E4F1E" w:rsidP="004E4F1E">
      <w:pPr>
        <w:pStyle w:val="Lgende"/>
        <w:spacing w:after="360"/>
        <w:rPr>
          <w:rFonts w:cstheme="minorHAnsi"/>
          <w:color w:val="auto"/>
        </w:rPr>
      </w:pPr>
      <w:r w:rsidRPr="004E4F1E">
        <w:rPr>
          <w:color w:val="auto"/>
        </w:rPr>
        <w:t xml:space="preserve">Figure </w:t>
      </w:r>
      <w:r w:rsidRPr="004E4F1E">
        <w:rPr>
          <w:color w:val="auto"/>
        </w:rPr>
        <w:fldChar w:fldCharType="begin"/>
      </w:r>
      <w:r w:rsidRPr="004E4F1E">
        <w:rPr>
          <w:color w:val="auto"/>
        </w:rPr>
        <w:instrText xml:space="preserve"> SEQ Figure \* ARABIC </w:instrText>
      </w:r>
      <w:r w:rsidRPr="004E4F1E">
        <w:rPr>
          <w:color w:val="auto"/>
        </w:rPr>
        <w:fldChar w:fldCharType="separate"/>
      </w:r>
      <w:r w:rsidR="00964558">
        <w:rPr>
          <w:noProof/>
          <w:color w:val="auto"/>
        </w:rPr>
        <w:t>2</w:t>
      </w:r>
      <w:r w:rsidRPr="004E4F1E">
        <w:rPr>
          <w:color w:val="auto"/>
        </w:rPr>
        <w:fldChar w:fldCharType="end"/>
      </w:r>
      <w:r w:rsidRPr="004E4F1E">
        <w:rPr>
          <w:color w:val="auto"/>
        </w:rPr>
        <w:t>. Position des points de mesure dans la baie</w:t>
      </w:r>
    </w:p>
    <w:p w14:paraId="0D05C68B" w14:textId="312963A0" w:rsidR="004003DC" w:rsidRDefault="004003DC" w:rsidP="000E7485">
      <w:pPr>
        <w:jc w:val="both"/>
        <w:rPr>
          <w:rFonts w:cstheme="minorHAnsi"/>
        </w:rPr>
      </w:pPr>
    </w:p>
    <w:p w14:paraId="1BDFD1EF" w14:textId="74858B5F" w:rsidR="004A2AB5" w:rsidRDefault="004A2AB5" w:rsidP="000E7485">
      <w:pPr>
        <w:jc w:val="both"/>
        <w:rPr>
          <w:rFonts w:cstheme="minorHAnsi"/>
        </w:rPr>
      </w:pPr>
    </w:p>
    <w:p w14:paraId="4240BBA4" w14:textId="486B4D6E" w:rsidR="004A2AB5" w:rsidRDefault="004A2AB5" w:rsidP="000E7485">
      <w:pPr>
        <w:jc w:val="both"/>
        <w:rPr>
          <w:rFonts w:cstheme="minorHAnsi"/>
        </w:rPr>
      </w:pPr>
    </w:p>
    <w:p w14:paraId="57866068" w14:textId="592D61C0" w:rsidR="004A2AB5" w:rsidRDefault="004A2AB5" w:rsidP="000E7485">
      <w:pPr>
        <w:jc w:val="both"/>
        <w:rPr>
          <w:rFonts w:cstheme="minorHAnsi"/>
        </w:rPr>
      </w:pPr>
    </w:p>
    <w:p w14:paraId="2C74D2C7" w14:textId="26D346A1" w:rsidR="004A2AB5" w:rsidRDefault="00121955" w:rsidP="000E7485">
      <w:pPr>
        <w:jc w:val="both"/>
        <w:rPr>
          <w:rFonts w:cstheme="minorHAnsi"/>
        </w:rPr>
      </w:pPr>
      <w:r>
        <w:rPr>
          <w:rFonts w:cstheme="minorHAnsi"/>
        </w:rPr>
        <w:lastRenderedPageBreak/>
        <w:t>Nous avons reporté dans le tableau ci-dessous les performances mécaniques des cartes sélectionnées pour les différents tests mécaniques qu’elles doivent réussir.</w:t>
      </w:r>
    </w:p>
    <w:p w14:paraId="2084AE91" w14:textId="1D29A427" w:rsidR="004A2AB5" w:rsidRDefault="004A2AB5" w:rsidP="00121955">
      <w:pPr>
        <w:jc w:val="center"/>
        <w:rPr>
          <w:rFonts w:cstheme="minorHAnsi"/>
        </w:rPr>
      </w:pPr>
      <w:r w:rsidRPr="001E50F4">
        <w:rPr>
          <w:noProof/>
        </w:rPr>
        <w:drawing>
          <wp:inline distT="0" distB="0" distL="0" distR="0" wp14:anchorId="618B3DD7" wp14:editId="37F51462">
            <wp:extent cx="5756910" cy="2428538"/>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a:stretch>
                      <a:fillRect/>
                    </a:stretch>
                  </pic:blipFill>
                  <pic:spPr>
                    <a:xfrm>
                      <a:off x="0" y="0"/>
                      <a:ext cx="5756910" cy="2428538"/>
                    </a:xfrm>
                    <a:prstGeom prst="rect">
                      <a:avLst/>
                    </a:prstGeom>
                  </pic:spPr>
                </pic:pic>
              </a:graphicData>
            </a:graphic>
          </wp:inline>
        </w:drawing>
      </w:r>
    </w:p>
    <w:p w14:paraId="2AA46627" w14:textId="2D3E2F6A" w:rsidR="004003DC" w:rsidRPr="006529FF" w:rsidRDefault="00121955" w:rsidP="006529FF">
      <w:pPr>
        <w:pStyle w:val="Lgende"/>
        <w:spacing w:after="360"/>
        <w:rPr>
          <w:rFonts w:cstheme="minorHAnsi"/>
          <w:color w:val="auto"/>
        </w:rPr>
      </w:pPr>
      <w:r w:rsidRPr="006529FF">
        <w:rPr>
          <w:color w:val="auto"/>
        </w:rPr>
        <w:t xml:space="preserve">Figure </w:t>
      </w:r>
      <w:r w:rsidRPr="006529FF">
        <w:rPr>
          <w:color w:val="auto"/>
        </w:rPr>
        <w:fldChar w:fldCharType="begin"/>
      </w:r>
      <w:r w:rsidRPr="006529FF">
        <w:rPr>
          <w:color w:val="auto"/>
        </w:rPr>
        <w:instrText xml:space="preserve"> SEQ Figure \* ARABIC </w:instrText>
      </w:r>
      <w:r w:rsidRPr="006529FF">
        <w:rPr>
          <w:color w:val="auto"/>
        </w:rPr>
        <w:fldChar w:fldCharType="separate"/>
      </w:r>
      <w:r w:rsidR="00964558">
        <w:rPr>
          <w:noProof/>
          <w:color w:val="auto"/>
        </w:rPr>
        <w:t>3</w:t>
      </w:r>
      <w:r w:rsidRPr="006529FF">
        <w:rPr>
          <w:color w:val="auto"/>
        </w:rPr>
        <w:fldChar w:fldCharType="end"/>
      </w:r>
      <w:r w:rsidRPr="006529FF">
        <w:rPr>
          <w:color w:val="auto"/>
        </w:rPr>
        <w:t xml:space="preserve">. </w:t>
      </w:r>
      <w:r w:rsidR="001F17B6" w:rsidRPr="006529FF">
        <w:rPr>
          <w:color w:val="auto"/>
        </w:rPr>
        <w:t>Tableau de synthèse des performances mécaniques des différentes cartes</w:t>
      </w:r>
    </w:p>
    <w:p w14:paraId="02F69948" w14:textId="2B7676AC" w:rsidR="000E7485" w:rsidRDefault="00C86340" w:rsidP="000E7485">
      <w:pPr>
        <w:jc w:val="both"/>
        <w:rPr>
          <w:rFonts w:cstheme="minorHAnsi"/>
        </w:rPr>
      </w:pPr>
      <w:r>
        <w:rPr>
          <w:rFonts w:cstheme="minorHAnsi"/>
        </w:rPr>
        <w:t xml:space="preserve">Aucune CPU n’est conforme et nous constatons </w:t>
      </w:r>
      <w:r w:rsidR="00416593">
        <w:rPr>
          <w:rFonts w:cstheme="minorHAnsi"/>
        </w:rPr>
        <w:t>d’après les mesures réalisées aux différents points pendant</w:t>
      </w:r>
      <w:r>
        <w:rPr>
          <w:rFonts w:cstheme="minorHAnsi"/>
        </w:rPr>
        <w:t xml:space="preserve"> les tests de choc</w:t>
      </w:r>
      <w:r w:rsidR="00416593">
        <w:rPr>
          <w:rFonts w:cstheme="minorHAnsi"/>
        </w:rPr>
        <w:t>s</w:t>
      </w:r>
      <w:r>
        <w:rPr>
          <w:rFonts w:cstheme="minorHAnsi"/>
        </w:rPr>
        <w:t xml:space="preserve"> selon X, Y et Z</w:t>
      </w:r>
      <w:r w:rsidR="00416593">
        <w:rPr>
          <w:rFonts w:cstheme="minorHAnsi"/>
        </w:rPr>
        <w:t>, des dépassements des spécifications. Ces tests sont reportés ci-dessous.</w:t>
      </w:r>
    </w:p>
    <w:p w14:paraId="7B2A475D" w14:textId="351167A1" w:rsidR="000E7485" w:rsidRDefault="006529FF" w:rsidP="006529FF">
      <w:pPr>
        <w:jc w:val="center"/>
        <w:rPr>
          <w:rFonts w:cstheme="minorHAnsi"/>
        </w:rPr>
      </w:pPr>
      <w:r>
        <w:rPr>
          <w:noProof/>
        </w:rPr>
        <w:drawing>
          <wp:inline distT="0" distB="0" distL="0" distR="0" wp14:anchorId="77C16D0B" wp14:editId="2F9211C5">
            <wp:extent cx="4247116" cy="2359072"/>
            <wp:effectExtent l="0" t="0" r="127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781" cy="2369440"/>
                    </a:xfrm>
                    <a:prstGeom prst="rect">
                      <a:avLst/>
                    </a:prstGeom>
                    <a:noFill/>
                  </pic:spPr>
                </pic:pic>
              </a:graphicData>
            </a:graphic>
          </wp:inline>
        </w:drawing>
      </w:r>
    </w:p>
    <w:p w14:paraId="10D3115E" w14:textId="14637E39" w:rsidR="000E7485" w:rsidRDefault="006529FF" w:rsidP="006529FF">
      <w:pPr>
        <w:jc w:val="center"/>
        <w:rPr>
          <w:rFonts w:cstheme="minorHAnsi"/>
        </w:rPr>
      </w:pPr>
      <w:r>
        <w:rPr>
          <w:noProof/>
        </w:rPr>
        <w:lastRenderedPageBreak/>
        <w:drawing>
          <wp:inline distT="0" distB="0" distL="0" distR="0" wp14:anchorId="47EE04A2" wp14:editId="423D0407">
            <wp:extent cx="3808456" cy="280035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5519" cy="2812896"/>
                    </a:xfrm>
                    <a:prstGeom prst="rect">
                      <a:avLst/>
                    </a:prstGeom>
                    <a:noFill/>
                  </pic:spPr>
                </pic:pic>
              </a:graphicData>
            </a:graphic>
          </wp:inline>
        </w:drawing>
      </w:r>
    </w:p>
    <w:p w14:paraId="1F55BCEB" w14:textId="39D04EEB" w:rsidR="000E7485" w:rsidRDefault="006529FF" w:rsidP="006529FF">
      <w:pPr>
        <w:jc w:val="center"/>
        <w:rPr>
          <w:rFonts w:cstheme="minorHAnsi"/>
        </w:rPr>
      </w:pPr>
      <w:r>
        <w:rPr>
          <w:noProof/>
        </w:rPr>
        <w:drawing>
          <wp:inline distT="0" distB="0" distL="0" distR="0" wp14:anchorId="7E3C658D" wp14:editId="3B95DC36">
            <wp:extent cx="3622040" cy="26554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795" cy="2669195"/>
                    </a:xfrm>
                    <a:prstGeom prst="rect">
                      <a:avLst/>
                    </a:prstGeom>
                    <a:noFill/>
                  </pic:spPr>
                </pic:pic>
              </a:graphicData>
            </a:graphic>
          </wp:inline>
        </w:drawing>
      </w:r>
    </w:p>
    <w:p w14:paraId="07706710" w14:textId="7DF84014" w:rsidR="00416593" w:rsidRPr="00416593" w:rsidRDefault="00416593" w:rsidP="00416593">
      <w:pPr>
        <w:pStyle w:val="Lgende"/>
        <w:spacing w:after="360"/>
        <w:rPr>
          <w:rFonts w:cstheme="minorHAnsi"/>
          <w:color w:val="auto"/>
        </w:rPr>
      </w:pPr>
      <w:r w:rsidRPr="00416593">
        <w:rPr>
          <w:color w:val="auto"/>
        </w:rPr>
        <w:t xml:space="preserve">Figure </w:t>
      </w:r>
      <w:r w:rsidRPr="00416593">
        <w:rPr>
          <w:color w:val="auto"/>
        </w:rPr>
        <w:fldChar w:fldCharType="begin"/>
      </w:r>
      <w:r w:rsidRPr="00416593">
        <w:rPr>
          <w:color w:val="auto"/>
        </w:rPr>
        <w:instrText xml:space="preserve"> SEQ Figure \* ARABIC </w:instrText>
      </w:r>
      <w:r w:rsidRPr="00416593">
        <w:rPr>
          <w:color w:val="auto"/>
        </w:rPr>
        <w:fldChar w:fldCharType="separate"/>
      </w:r>
      <w:r w:rsidR="00964558">
        <w:rPr>
          <w:noProof/>
          <w:color w:val="auto"/>
        </w:rPr>
        <w:t>4</w:t>
      </w:r>
      <w:r w:rsidRPr="00416593">
        <w:rPr>
          <w:color w:val="auto"/>
        </w:rPr>
        <w:fldChar w:fldCharType="end"/>
      </w:r>
      <w:r w:rsidRPr="00416593">
        <w:rPr>
          <w:color w:val="auto"/>
        </w:rPr>
        <w:t xml:space="preserve">. </w:t>
      </w:r>
      <w:r w:rsidR="009544B2">
        <w:rPr>
          <w:color w:val="auto"/>
        </w:rPr>
        <w:t>Mesures chocs vs spécifications cartes</w:t>
      </w:r>
    </w:p>
    <w:p w14:paraId="0216D985" w14:textId="2BF2D669" w:rsidR="006529FF" w:rsidRPr="006529FF" w:rsidRDefault="006D4807" w:rsidP="006529FF">
      <w:pPr>
        <w:jc w:val="both"/>
        <w:rPr>
          <w:rFonts w:cstheme="minorHAnsi"/>
        </w:rPr>
      </w:pPr>
      <w:commentRangeStart w:id="49"/>
      <w:r>
        <w:rPr>
          <w:rFonts w:cstheme="minorHAnsi"/>
        </w:rPr>
        <w:t xml:space="preserve">La carte XM515 semble être la meilleure candidate. </w:t>
      </w:r>
      <w:r w:rsidR="009544B2">
        <w:rPr>
          <w:rFonts w:cstheme="minorHAnsi"/>
        </w:rPr>
        <w:t>L</w:t>
      </w:r>
      <w:r w:rsidR="00416593">
        <w:rPr>
          <w:rFonts w:cstheme="minorHAnsi"/>
        </w:rPr>
        <w:t>e</w:t>
      </w:r>
      <w:r w:rsidR="006529FF" w:rsidRPr="006529FF">
        <w:rPr>
          <w:rFonts w:cstheme="minorHAnsi"/>
        </w:rPr>
        <w:t xml:space="preserve"> montage du radiateur des cartes WA et RA ne permet </w:t>
      </w:r>
      <w:r>
        <w:rPr>
          <w:rFonts w:cstheme="minorHAnsi"/>
        </w:rPr>
        <w:t xml:space="preserve">cependant </w:t>
      </w:r>
      <w:r w:rsidR="006529FF" w:rsidRPr="006529FF">
        <w:rPr>
          <w:rFonts w:cstheme="minorHAnsi"/>
        </w:rPr>
        <w:t>pas de tenir le</w:t>
      </w:r>
      <w:r w:rsidR="009544B2">
        <w:rPr>
          <w:rFonts w:cstheme="minorHAnsi"/>
        </w:rPr>
        <w:t xml:space="preserve">s </w:t>
      </w:r>
      <w:r w:rsidR="006529FF" w:rsidRPr="006529FF">
        <w:rPr>
          <w:rFonts w:cstheme="minorHAnsi"/>
        </w:rPr>
        <w:t>30G et 40G requis</w:t>
      </w:r>
      <w:r w:rsidR="00416593">
        <w:rPr>
          <w:rFonts w:cstheme="minorHAnsi"/>
        </w:rPr>
        <w:t xml:space="preserve">. </w:t>
      </w:r>
      <w:r w:rsidR="00E0697B">
        <w:rPr>
          <w:rFonts w:cstheme="minorHAnsi"/>
        </w:rPr>
        <w:t>Nous avons alors travaillé sur l’adaptation des</w:t>
      </w:r>
      <w:r w:rsidR="006529FF" w:rsidRPr="006529FF">
        <w:rPr>
          <w:rFonts w:cstheme="minorHAnsi"/>
        </w:rPr>
        <w:t xml:space="preserve"> fixations du radiateur.</w:t>
      </w:r>
    </w:p>
    <w:p w14:paraId="461C9784" w14:textId="738CEBF6" w:rsidR="000E7485" w:rsidRDefault="00E0697B" w:rsidP="006529FF">
      <w:pPr>
        <w:jc w:val="both"/>
        <w:rPr>
          <w:ins w:id="50" w:author="norbert di costanzo" w:date="2022-09-15T11:43:00Z"/>
          <w:rFonts w:cstheme="minorHAnsi"/>
        </w:rPr>
      </w:pPr>
      <w:r>
        <w:rPr>
          <w:rFonts w:cstheme="minorHAnsi"/>
        </w:rPr>
        <w:t>Nous avons également procédé à l’é</w:t>
      </w:r>
      <w:r w:rsidR="006529FF" w:rsidRPr="006529FF">
        <w:rPr>
          <w:rFonts w:cstheme="minorHAnsi"/>
        </w:rPr>
        <w:t>tude d’un raidisseur de la carte pour prendre en compte les exigences de 30 et 40G</w:t>
      </w:r>
      <w:r w:rsidR="00A54410">
        <w:rPr>
          <w:rFonts w:cstheme="minorHAnsi"/>
        </w:rPr>
        <w:t xml:space="preserve"> lors des tests de chocs</w:t>
      </w:r>
      <w:r w:rsidR="006529FF" w:rsidRPr="006529FF">
        <w:rPr>
          <w:rFonts w:cstheme="minorHAnsi"/>
        </w:rPr>
        <w:t xml:space="preserve"> ainsi qu</w:t>
      </w:r>
      <w:r>
        <w:rPr>
          <w:rFonts w:cstheme="minorHAnsi"/>
        </w:rPr>
        <w:t>’au</w:t>
      </w:r>
      <w:r w:rsidR="006529FF" w:rsidRPr="006529FF">
        <w:rPr>
          <w:rFonts w:cstheme="minorHAnsi"/>
        </w:rPr>
        <w:t xml:space="preserve"> montage d</w:t>
      </w:r>
      <w:r>
        <w:rPr>
          <w:rFonts w:cstheme="minorHAnsi"/>
        </w:rPr>
        <w:t>’un</w:t>
      </w:r>
      <w:r w:rsidR="006529FF" w:rsidRPr="006529FF">
        <w:rPr>
          <w:rFonts w:cstheme="minorHAnsi"/>
        </w:rPr>
        <w:t xml:space="preserve"> dissipateur sur </w:t>
      </w:r>
      <w:r>
        <w:rPr>
          <w:rFonts w:cstheme="minorHAnsi"/>
        </w:rPr>
        <w:t xml:space="preserve">les </w:t>
      </w:r>
      <w:r w:rsidR="006529FF" w:rsidRPr="006529FF">
        <w:rPr>
          <w:rFonts w:cstheme="minorHAnsi"/>
        </w:rPr>
        <w:t>amortisseurs</w:t>
      </w:r>
      <w:r w:rsidR="006529FF">
        <w:rPr>
          <w:rFonts w:cstheme="minorHAnsi"/>
        </w:rPr>
        <w:t>.</w:t>
      </w:r>
      <w:commentRangeEnd w:id="49"/>
      <w:r w:rsidR="003D3A90">
        <w:rPr>
          <w:rStyle w:val="Marquedecommentaire"/>
          <w:rFonts w:ascii="Arial" w:eastAsia="Times New Roman" w:hAnsi="Arial"/>
          <w:lang w:eastAsia="en-US"/>
        </w:rPr>
        <w:commentReference w:id="49"/>
      </w:r>
    </w:p>
    <w:p w14:paraId="004526C5" w14:textId="429B3D2B" w:rsidR="00F0277A" w:rsidRDefault="00F0277A" w:rsidP="006529FF">
      <w:pPr>
        <w:jc w:val="both"/>
        <w:rPr>
          <w:ins w:id="51" w:author="norbert di costanzo" w:date="2022-09-15T11:43:00Z"/>
          <w:rFonts w:cstheme="minorHAnsi"/>
        </w:rPr>
      </w:pPr>
      <w:ins w:id="52" w:author="norbert di costanzo" w:date="2022-09-15T11:43:00Z">
        <w:r>
          <w:rPr>
            <w:noProof/>
          </w:rPr>
          <w:lastRenderedPageBreak/>
          <w:drawing>
            <wp:inline distT="0" distB="0" distL="0" distR="0" wp14:anchorId="58867450" wp14:editId="3928FBCD">
              <wp:extent cx="4591050" cy="31908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1050" cy="3190875"/>
                      </a:xfrm>
                      <a:prstGeom prst="rect">
                        <a:avLst/>
                      </a:prstGeom>
                    </pic:spPr>
                  </pic:pic>
                </a:graphicData>
              </a:graphic>
            </wp:inline>
          </w:drawing>
        </w:r>
      </w:ins>
    </w:p>
    <w:p w14:paraId="5ACC8753" w14:textId="1E6D6FEE" w:rsidR="00F0277A" w:rsidRDefault="00F0277A" w:rsidP="006529FF">
      <w:pPr>
        <w:jc w:val="both"/>
        <w:rPr>
          <w:ins w:id="53" w:author="norbert di costanzo" w:date="2022-09-15T11:44:00Z"/>
          <w:rFonts w:cstheme="minorHAnsi"/>
        </w:rPr>
      </w:pPr>
      <w:ins w:id="54" w:author="norbert di costanzo" w:date="2022-09-15T11:44:00Z">
        <w:r>
          <w:rPr>
            <w:rFonts w:cstheme="minorHAnsi"/>
          </w:rPr>
          <w:t>Avec l’étude de raidisseur et reprise dissipateur :</w:t>
        </w:r>
      </w:ins>
    </w:p>
    <w:p w14:paraId="676BBE0C" w14:textId="48684A55" w:rsidR="00F0277A" w:rsidRDefault="00F0277A" w:rsidP="006529FF">
      <w:pPr>
        <w:jc w:val="both"/>
        <w:rPr>
          <w:rFonts w:cstheme="minorHAnsi"/>
        </w:rPr>
      </w:pPr>
      <w:ins w:id="55" w:author="norbert di costanzo" w:date="2022-09-15T11:44:00Z">
        <w:r>
          <w:rPr>
            <w:noProof/>
          </w:rPr>
          <w:drawing>
            <wp:inline distT="0" distB="0" distL="0" distR="0" wp14:anchorId="63F8745F" wp14:editId="229D9D0A">
              <wp:extent cx="5756910" cy="359727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3597275"/>
                      </a:xfrm>
                      <a:prstGeom prst="rect">
                        <a:avLst/>
                      </a:prstGeom>
                    </pic:spPr>
                  </pic:pic>
                </a:graphicData>
              </a:graphic>
            </wp:inline>
          </w:drawing>
        </w:r>
      </w:ins>
    </w:p>
    <w:p w14:paraId="58EC2338" w14:textId="0615EDD7" w:rsidR="006D4807" w:rsidRDefault="006D4807" w:rsidP="000E7485">
      <w:pPr>
        <w:jc w:val="both"/>
        <w:rPr>
          <w:rFonts w:cstheme="minorHAnsi"/>
        </w:rPr>
      </w:pPr>
      <w:r>
        <w:rPr>
          <w:rFonts w:cstheme="minorHAnsi"/>
        </w:rPr>
        <w:t>Après ces études, nous avons monté la carte XM515 avec raidisseur et procédé à une série de tests de vibrations et de chocs suivant la séquence suivante :</w:t>
      </w:r>
    </w:p>
    <w:p w14:paraId="1D583695" w14:textId="50A52ECA"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Y</w:t>
      </w:r>
    </w:p>
    <w:p w14:paraId="5C32B124" w14:textId="3632A9B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Y</w:t>
      </w:r>
    </w:p>
    <w:p w14:paraId="3BD26241" w14:textId="766E23F9"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X</w:t>
      </w:r>
    </w:p>
    <w:p w14:paraId="61AB7C82" w14:textId="5B7E71C7"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X</w:t>
      </w:r>
    </w:p>
    <w:p w14:paraId="111038CC" w14:textId="5A8FD351"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lastRenderedPageBreak/>
        <w:t>Tests vibrations selon axe Z</w:t>
      </w:r>
    </w:p>
    <w:p w14:paraId="0AD47467" w14:textId="05E4080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Z</w:t>
      </w:r>
    </w:p>
    <w:p w14:paraId="4CDCA8AB" w14:textId="130A86BB" w:rsidR="006D4807" w:rsidRDefault="005071EE" w:rsidP="000E7485">
      <w:pPr>
        <w:jc w:val="both"/>
        <w:rPr>
          <w:rFonts w:cstheme="minorHAnsi"/>
        </w:rPr>
      </w:pPr>
      <w:r w:rsidRPr="005071EE">
        <w:rPr>
          <w:rFonts w:cstheme="minorHAnsi"/>
        </w:rPr>
        <w:t>Les essais de chocs mécaniques ont été effectués conformément à la norme MIL-STD-810G, méthode 516.7, procédure I. Les limites d'essai étaient conformes à la norme BSEN 600068-2-27 : 2009.</w:t>
      </w:r>
      <w:r>
        <w:rPr>
          <w:rFonts w:cstheme="minorHAnsi"/>
        </w:rPr>
        <w:t xml:space="preserve"> Le banc de test est présenté sur la figure ci-dessous.</w:t>
      </w:r>
    </w:p>
    <w:p w14:paraId="4A15AD42" w14:textId="3E30F987" w:rsidR="006D4807" w:rsidRDefault="00B77357" w:rsidP="00B77357">
      <w:pPr>
        <w:jc w:val="center"/>
        <w:rPr>
          <w:rFonts w:cstheme="minorHAnsi"/>
        </w:rPr>
      </w:pPr>
      <w:r w:rsidRPr="00B77357">
        <w:rPr>
          <w:rFonts w:cstheme="minorHAnsi"/>
          <w:noProof/>
        </w:rPr>
        <w:drawing>
          <wp:inline distT="0" distB="0" distL="0" distR="0" wp14:anchorId="604EB6F9" wp14:editId="1E17D31B">
            <wp:extent cx="3411332" cy="257148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8168" cy="2584172"/>
                    </a:xfrm>
                    <a:prstGeom prst="rect">
                      <a:avLst/>
                    </a:prstGeom>
                  </pic:spPr>
                </pic:pic>
              </a:graphicData>
            </a:graphic>
          </wp:inline>
        </w:drawing>
      </w:r>
    </w:p>
    <w:p w14:paraId="77E17400" w14:textId="47624CE6" w:rsidR="00B77357" w:rsidRPr="00AF5A81" w:rsidRDefault="00B77357" w:rsidP="00AF5A81">
      <w:pPr>
        <w:pStyle w:val="Lgende"/>
        <w:spacing w:after="360"/>
        <w:rPr>
          <w:rFonts w:cstheme="minorHAnsi"/>
          <w:color w:val="auto"/>
        </w:rPr>
      </w:pPr>
      <w:r w:rsidRPr="00AF5A81">
        <w:rPr>
          <w:color w:val="auto"/>
        </w:rPr>
        <w:t xml:space="preserve">Figure </w:t>
      </w:r>
      <w:r w:rsidRPr="00AF5A81">
        <w:rPr>
          <w:color w:val="auto"/>
        </w:rPr>
        <w:fldChar w:fldCharType="begin"/>
      </w:r>
      <w:r w:rsidRPr="00AF5A81">
        <w:rPr>
          <w:color w:val="auto"/>
        </w:rPr>
        <w:instrText xml:space="preserve"> SEQ Figure \* ARABIC </w:instrText>
      </w:r>
      <w:r w:rsidRPr="00AF5A81">
        <w:rPr>
          <w:color w:val="auto"/>
        </w:rPr>
        <w:fldChar w:fldCharType="separate"/>
      </w:r>
      <w:r w:rsidR="00964558">
        <w:rPr>
          <w:noProof/>
          <w:color w:val="auto"/>
        </w:rPr>
        <w:t>5</w:t>
      </w:r>
      <w:r w:rsidRPr="00AF5A81">
        <w:rPr>
          <w:color w:val="auto"/>
        </w:rPr>
        <w:fldChar w:fldCharType="end"/>
      </w:r>
      <w:r w:rsidRPr="00AF5A81">
        <w:rPr>
          <w:color w:val="auto"/>
        </w:rPr>
        <w:t xml:space="preserve">. </w:t>
      </w:r>
      <w:r w:rsidR="00AF5A81" w:rsidRPr="00AF5A81">
        <w:rPr>
          <w:color w:val="auto"/>
        </w:rPr>
        <w:t>Banc de test lors des tests de chocs et vibrations selon Y</w:t>
      </w:r>
    </w:p>
    <w:p w14:paraId="210798D1" w14:textId="15DF7832" w:rsidR="00AF5A81" w:rsidRDefault="00AF5A81" w:rsidP="00D21431">
      <w:pPr>
        <w:jc w:val="both"/>
        <w:rPr>
          <w:rFonts w:cstheme="minorHAnsi"/>
        </w:rPr>
      </w:pPr>
      <w:r w:rsidRPr="00AF5A81">
        <w:rPr>
          <w:rFonts w:cstheme="minorHAnsi"/>
        </w:rPr>
        <w:t xml:space="preserve">Les </w:t>
      </w:r>
      <w:r>
        <w:rPr>
          <w:rFonts w:cstheme="minorHAnsi"/>
        </w:rPr>
        <w:t>cartes électroniques</w:t>
      </w:r>
      <w:r w:rsidRPr="00AF5A81">
        <w:rPr>
          <w:rFonts w:cstheme="minorHAnsi"/>
        </w:rPr>
        <w:t xml:space="preserve"> ont été soumis</w:t>
      </w:r>
      <w:r>
        <w:rPr>
          <w:rFonts w:cstheme="minorHAnsi"/>
        </w:rPr>
        <w:t>es</w:t>
      </w:r>
      <w:r w:rsidRPr="00AF5A81">
        <w:rPr>
          <w:rFonts w:cstheme="minorHAnsi"/>
        </w:rPr>
        <w:t xml:space="preserve"> à des chocs mécaniques semi-sinusoïdaux, le montage d'essai étant boulonné directement à la tête</w:t>
      </w:r>
      <w:r w:rsidR="00D21431">
        <w:rPr>
          <w:rFonts w:cstheme="minorHAnsi"/>
        </w:rPr>
        <w:t xml:space="preserve"> vibrante ou au </w:t>
      </w:r>
      <w:r w:rsidRPr="00AF5A81">
        <w:rPr>
          <w:rFonts w:cstheme="minorHAnsi"/>
        </w:rPr>
        <w:t xml:space="preserve">banc d'essai en fonction de l'axe </w:t>
      </w:r>
      <w:r w:rsidR="00D21431">
        <w:rPr>
          <w:rFonts w:cstheme="minorHAnsi"/>
        </w:rPr>
        <w:t>testé</w:t>
      </w:r>
      <w:r w:rsidRPr="00AF5A81">
        <w:rPr>
          <w:rFonts w:cstheme="minorHAnsi"/>
        </w:rPr>
        <w:t>. 9 chocs mécaniques au total ont été appliqués, 3 dans chacun des trois axes mutuellement orthogonaux (X, Y et Z).</w:t>
      </w:r>
    </w:p>
    <w:p w14:paraId="2B7F76D3" w14:textId="712B15B2" w:rsidR="00D21431" w:rsidRDefault="005071EE" w:rsidP="005071EE">
      <w:pPr>
        <w:jc w:val="both"/>
        <w:rPr>
          <w:rFonts w:cstheme="minorHAnsi"/>
        </w:rPr>
      </w:pPr>
      <w:r w:rsidRPr="005071EE">
        <w:rPr>
          <w:rFonts w:cstheme="minorHAnsi"/>
        </w:rPr>
        <w:t>Les essais de vibration ont été réalisés conformément à la norme MIL-STD-810G Change Notice 1, Méthode 514.7, Procédure I.</w:t>
      </w:r>
      <w:r>
        <w:rPr>
          <w:rFonts w:cstheme="minorHAnsi"/>
        </w:rPr>
        <w:t xml:space="preserve"> </w:t>
      </w:r>
      <w:r w:rsidRPr="005071EE">
        <w:rPr>
          <w:rFonts w:cstheme="minorHAnsi"/>
        </w:rPr>
        <w:t>Les limites d'essai étaient conformes à la norme ANSI/VITA 47-2005 (R2007), classe V3.</w:t>
      </w:r>
    </w:p>
    <w:p w14:paraId="1CEC3465" w14:textId="5AA0150A" w:rsidR="003507A8" w:rsidRDefault="003507A8" w:rsidP="005071EE">
      <w:pPr>
        <w:jc w:val="both"/>
        <w:rPr>
          <w:rFonts w:cstheme="minorHAnsi"/>
        </w:rPr>
      </w:pPr>
      <w:r>
        <w:rPr>
          <w:rFonts w:cstheme="minorHAnsi"/>
        </w:rPr>
        <w:t xml:space="preserve">A la suite des modifications réalisées sur la carte électronique, les tests de chocs et de vibrations ont permis de valider la résistance mécanique du système et ainsi de l’implanter dans la baie. </w:t>
      </w:r>
    </w:p>
    <w:p w14:paraId="3B4768D4" w14:textId="3D8D6967" w:rsidR="005071EE" w:rsidRDefault="005071EE" w:rsidP="00A43E73">
      <w:pPr>
        <w:jc w:val="center"/>
        <w:rPr>
          <w:rFonts w:cstheme="minorHAnsi"/>
        </w:rPr>
      </w:pPr>
    </w:p>
    <w:p w14:paraId="7076D61D" w14:textId="77777777" w:rsidR="003507A8" w:rsidRPr="003507A8" w:rsidRDefault="003507A8" w:rsidP="003507A8">
      <w:pPr>
        <w:pStyle w:val="INNOVATECHT5"/>
      </w:pPr>
      <w:commentRangeStart w:id="56"/>
      <w:r w:rsidRPr="00295BE5">
        <w:t xml:space="preserve">Axe de recherche </w:t>
      </w:r>
      <w:r>
        <w:t xml:space="preserve">2 : </w:t>
      </w:r>
      <w:r w:rsidRPr="003507A8">
        <w:t>Conception et développement d’un système d’analyse temps réel des trames</w:t>
      </w:r>
      <w:commentRangeEnd w:id="56"/>
      <w:r w:rsidR="003D3A90">
        <w:rPr>
          <w:rStyle w:val="Marquedecommentaire"/>
          <w:rFonts w:ascii="Arial" w:hAnsi="Arial"/>
          <w:b w:val="0"/>
          <w:bCs w:val="0"/>
        </w:rPr>
        <w:commentReference w:id="56"/>
      </w:r>
    </w:p>
    <w:p w14:paraId="75116CD5" w14:textId="5F2C752B" w:rsidR="005071EE" w:rsidRDefault="004B303D" w:rsidP="004B303D">
      <w:pPr>
        <w:jc w:val="both"/>
        <w:rPr>
          <w:ins w:id="57" w:author="norbert di costanzo" w:date="2022-09-15T08:19:00Z"/>
          <w:rFonts w:cstheme="minorHAnsi"/>
        </w:rPr>
      </w:pPr>
      <w:r>
        <w:rPr>
          <w:rFonts w:cstheme="minorHAnsi"/>
        </w:rPr>
        <w:t>En 2021, les travaux ont porté sur la conception d’une architecture matériel</w:t>
      </w:r>
      <w:r w:rsidR="008D4C7A">
        <w:rPr>
          <w:rFonts w:cstheme="minorHAnsi"/>
        </w:rPr>
        <w:t>le</w:t>
      </w:r>
      <w:r>
        <w:rPr>
          <w:rFonts w:cstheme="minorHAnsi"/>
        </w:rPr>
        <w:t xml:space="preserve"> et logicielle de la solution que nous proposons de </w:t>
      </w:r>
      <w:r w:rsidR="008B28FD">
        <w:rPr>
          <w:rFonts w:cstheme="minorHAnsi"/>
        </w:rPr>
        <w:t>décrire ci-dessous</w:t>
      </w:r>
    </w:p>
    <w:p w14:paraId="4797DC92" w14:textId="07A6C117" w:rsidR="00A9428F" w:rsidRDefault="00A9428F" w:rsidP="004B303D">
      <w:pPr>
        <w:jc w:val="both"/>
        <w:rPr>
          <w:ins w:id="58" w:author="norbert di costanzo" w:date="2022-09-15T08:19:00Z"/>
          <w:rFonts w:cstheme="minorHAnsi"/>
        </w:rPr>
      </w:pPr>
      <w:ins w:id="59" w:author="norbert di costanzo" w:date="2022-09-15T08:19:00Z">
        <w:r>
          <w:rPr>
            <w:rFonts w:cstheme="minorHAnsi"/>
          </w:rPr>
          <w:t>Le client :</w:t>
        </w:r>
      </w:ins>
    </w:p>
    <w:p w14:paraId="51A236C9" w14:textId="77777777" w:rsidR="00A9428F" w:rsidRPr="00A9428F" w:rsidRDefault="00A9428F" w:rsidP="00A9428F">
      <w:pPr>
        <w:jc w:val="both"/>
        <w:rPr>
          <w:ins w:id="60" w:author="norbert di costanzo" w:date="2022-09-15T08:19:00Z"/>
          <w:rFonts w:cstheme="minorHAnsi"/>
        </w:rPr>
      </w:pPr>
      <w:ins w:id="61" w:author="norbert di costanzo" w:date="2022-09-15T08:19:00Z">
        <w:r w:rsidRPr="00A9428F">
          <w:rPr>
            <w:rFonts w:cstheme="minorHAnsi"/>
          </w:rPr>
          <w:t>Les centres d'expertise et d'essais de la DGA</w:t>
        </w:r>
      </w:ins>
    </w:p>
    <w:p w14:paraId="571CA4A5" w14:textId="77777777" w:rsidR="00A9428F" w:rsidRPr="00A9428F" w:rsidRDefault="00A9428F" w:rsidP="00A9428F">
      <w:pPr>
        <w:jc w:val="both"/>
        <w:rPr>
          <w:ins w:id="62" w:author="norbert di costanzo" w:date="2022-09-15T08:19:00Z"/>
          <w:rFonts w:cstheme="minorHAnsi"/>
        </w:rPr>
      </w:pPr>
      <w:ins w:id="63" w:author="norbert di costanzo" w:date="2022-09-15T08:19:00Z">
        <w:r w:rsidRPr="00A9428F">
          <w:rPr>
            <w:rFonts w:cstheme="minorHAnsi"/>
          </w:rPr>
          <w:t>Les capacités d’expertise et d’essais de la DGA permettent au ministère des Armées de maîtriser les risques techniques des grands projets d’armements à venir et de faire évoluer les équipements en service.</w:t>
        </w:r>
      </w:ins>
    </w:p>
    <w:p w14:paraId="00E52FCD" w14:textId="77777777" w:rsidR="00A9428F" w:rsidRPr="00A9428F" w:rsidRDefault="00A9428F" w:rsidP="00A9428F">
      <w:pPr>
        <w:jc w:val="both"/>
        <w:rPr>
          <w:ins w:id="64" w:author="norbert di costanzo" w:date="2022-09-15T08:19:00Z"/>
          <w:rFonts w:cstheme="minorHAnsi"/>
        </w:rPr>
      </w:pPr>
    </w:p>
    <w:p w14:paraId="7367877D" w14:textId="77777777" w:rsidR="00A9428F" w:rsidRPr="00A9428F" w:rsidRDefault="00A9428F" w:rsidP="00A9428F">
      <w:pPr>
        <w:jc w:val="both"/>
        <w:rPr>
          <w:ins w:id="65" w:author="norbert di costanzo" w:date="2022-09-15T08:19:00Z"/>
          <w:rFonts w:cstheme="minorHAnsi"/>
        </w:rPr>
      </w:pPr>
      <w:ins w:id="66" w:author="norbert di costanzo" w:date="2022-09-15T08:19:00Z">
        <w:r w:rsidRPr="00A9428F">
          <w:rPr>
            <w:rFonts w:cstheme="minorHAnsi"/>
          </w:rPr>
          <w:lastRenderedPageBreak/>
          <w:t>Drones, missiles, aéronefs, sous-marins, blindés, systèmes d’information satellites… tous les équipements de défense doivent être expertisés et testés avant leur mise en service et pendant leur utilisation dans les armées.</w:t>
        </w:r>
      </w:ins>
    </w:p>
    <w:p w14:paraId="65C5B335" w14:textId="77777777" w:rsidR="00A9428F" w:rsidRPr="00A9428F" w:rsidRDefault="00A9428F" w:rsidP="00A9428F">
      <w:pPr>
        <w:jc w:val="both"/>
        <w:rPr>
          <w:ins w:id="67" w:author="norbert di costanzo" w:date="2022-09-15T08:19:00Z"/>
          <w:rFonts w:cstheme="minorHAnsi"/>
        </w:rPr>
      </w:pPr>
    </w:p>
    <w:p w14:paraId="6C78D3BD" w14:textId="77777777" w:rsidR="00A9428F" w:rsidRPr="00A9428F" w:rsidRDefault="00A9428F" w:rsidP="00A9428F">
      <w:pPr>
        <w:jc w:val="both"/>
        <w:rPr>
          <w:ins w:id="68" w:author="norbert di costanzo" w:date="2022-09-15T08:19:00Z"/>
          <w:rFonts w:cstheme="minorHAnsi"/>
        </w:rPr>
      </w:pPr>
      <w:ins w:id="69" w:author="norbert di costanzo" w:date="2022-09-15T08:19:00Z">
        <w:r w:rsidRPr="00A9428F">
          <w:rPr>
            <w:rFonts w:cstheme="minorHAnsi"/>
          </w:rPr>
          <w:t xml:space="preserve">Au sein du ministère, cette expertise technique relève de la responsabilité de la DGA. Ses experts répartis dans 10 centres réalisent chaque année quelque 6,5 millions d’heures de travail de prestations d’ingénierie, d’expertise et d’essais au profit des opérations d’armement.  </w:t>
        </w:r>
      </w:ins>
    </w:p>
    <w:p w14:paraId="725FF18B" w14:textId="77777777" w:rsidR="00A9428F" w:rsidRPr="00A9428F" w:rsidRDefault="00A9428F" w:rsidP="00A9428F">
      <w:pPr>
        <w:jc w:val="both"/>
        <w:rPr>
          <w:ins w:id="70" w:author="norbert di costanzo" w:date="2022-09-15T08:19:00Z"/>
          <w:rFonts w:cstheme="minorHAnsi"/>
        </w:rPr>
      </w:pPr>
    </w:p>
    <w:p w14:paraId="234A3C64" w14:textId="6B02FA9A" w:rsidR="00A9428F" w:rsidRDefault="00A9428F" w:rsidP="00A9428F">
      <w:pPr>
        <w:jc w:val="both"/>
        <w:rPr>
          <w:ins w:id="71" w:author="norbert di costanzo" w:date="2022-09-15T08:19:00Z"/>
          <w:rFonts w:cstheme="minorHAnsi"/>
        </w:rPr>
      </w:pPr>
      <w:ins w:id="72" w:author="norbert di costanzo" w:date="2022-09-15T08:19:00Z">
        <w:r w:rsidRPr="00A9428F">
          <w:rPr>
            <w:rFonts w:cstheme="minorHAnsi"/>
          </w:rPr>
          <w:t xml:space="preserve">Tirs de développement de missiles, essais en vols d’aéronefs et de drones, essais de sécurité pyrotechnique ou bien encore aérolargage, cyberdéfense, manœuvrabilité de sous-marins, les compétences de ces experts concernent tous les milieux.   </w:t>
        </w:r>
      </w:ins>
    </w:p>
    <w:p w14:paraId="6A3D04B1" w14:textId="77777777" w:rsidR="00A9428F" w:rsidRPr="00A9428F" w:rsidRDefault="00A9428F" w:rsidP="00A9428F">
      <w:pPr>
        <w:pStyle w:val="Titre2"/>
        <w:shd w:val="clear" w:color="auto" w:fill="FFFFFF"/>
        <w:rPr>
          <w:ins w:id="73" w:author="norbert di costanzo" w:date="2022-09-15T08:20:00Z"/>
          <w:rFonts w:asciiTheme="minorHAnsi" w:eastAsia="Times New Roman" w:hAnsiTheme="minorHAnsi" w:cstheme="minorHAnsi"/>
          <w:sz w:val="36"/>
          <w:szCs w:val="36"/>
          <w:rPrChange w:id="74" w:author="norbert di costanzo" w:date="2022-09-15T08:20:00Z">
            <w:rPr>
              <w:ins w:id="75" w:author="norbert di costanzo" w:date="2022-09-15T08:20:00Z"/>
              <w:rFonts w:ascii="Arial" w:eastAsia="Times New Roman" w:hAnsi="Arial" w:cs="Arial"/>
              <w:sz w:val="36"/>
              <w:szCs w:val="36"/>
            </w:rPr>
          </w:rPrChange>
        </w:rPr>
      </w:pPr>
      <w:ins w:id="76" w:author="norbert di costanzo" w:date="2022-09-15T08:20:00Z">
        <w:r w:rsidRPr="00A9428F">
          <w:rPr>
            <w:rFonts w:asciiTheme="minorHAnsi" w:hAnsiTheme="minorHAnsi" w:cstheme="minorHAnsi"/>
            <w:rPrChange w:id="77" w:author="norbert di costanzo" w:date="2022-09-15T08:20:00Z">
              <w:rPr>
                <w:rFonts w:ascii="Arial" w:hAnsi="Arial" w:cs="Arial"/>
              </w:rPr>
            </w:rPrChange>
          </w:rPr>
          <w:t>DGA Techniques navales</w:t>
        </w:r>
      </w:ins>
    </w:p>
    <w:p w14:paraId="41E9E4ED" w14:textId="77777777" w:rsidR="00A9428F" w:rsidRPr="00A9428F" w:rsidRDefault="00A9428F" w:rsidP="00A9428F">
      <w:pPr>
        <w:numPr>
          <w:ilvl w:val="0"/>
          <w:numId w:val="49"/>
        </w:numPr>
        <w:shd w:val="clear" w:color="auto" w:fill="FFFFFF"/>
        <w:spacing w:before="100" w:beforeAutospacing="1" w:after="100" w:afterAutospacing="1" w:line="240" w:lineRule="auto"/>
        <w:rPr>
          <w:ins w:id="78" w:author="norbert di costanzo" w:date="2022-09-15T08:20:00Z"/>
          <w:rFonts w:cstheme="minorHAnsi"/>
          <w:color w:val="3A3A3A"/>
          <w:rPrChange w:id="79" w:author="norbert di costanzo" w:date="2022-09-15T08:20:00Z">
            <w:rPr>
              <w:ins w:id="80" w:author="norbert di costanzo" w:date="2022-09-15T08:20:00Z"/>
              <w:rFonts w:ascii="Arial" w:hAnsi="Arial" w:cs="Arial"/>
              <w:color w:val="3A3A3A"/>
            </w:rPr>
          </w:rPrChange>
        </w:rPr>
      </w:pPr>
      <w:ins w:id="81" w:author="norbert di costanzo" w:date="2022-09-15T08:20:00Z">
        <w:r w:rsidRPr="00A9428F">
          <w:rPr>
            <w:rFonts w:cstheme="minorHAnsi"/>
            <w:color w:val="3A3A3A"/>
            <w:rPrChange w:id="82" w:author="norbert di costanzo" w:date="2022-09-15T08:20:00Z">
              <w:rPr>
                <w:rFonts w:ascii="Arial" w:hAnsi="Arial" w:cs="Arial"/>
                <w:color w:val="3A3A3A"/>
              </w:rPr>
            </w:rPrChange>
          </w:rPr>
          <w:t> Spécifications et expertise de :</w:t>
        </w:r>
      </w:ins>
    </w:p>
    <w:p w14:paraId="45001DC8" w14:textId="77777777" w:rsidR="00A9428F" w:rsidRPr="00A9428F" w:rsidRDefault="00A9428F" w:rsidP="00A9428F">
      <w:pPr>
        <w:numPr>
          <w:ilvl w:val="1"/>
          <w:numId w:val="49"/>
        </w:numPr>
        <w:shd w:val="clear" w:color="auto" w:fill="FFFFFF"/>
        <w:spacing w:before="100" w:beforeAutospacing="1" w:after="100" w:afterAutospacing="1" w:line="240" w:lineRule="auto"/>
        <w:rPr>
          <w:ins w:id="83" w:author="norbert di costanzo" w:date="2022-09-15T08:20:00Z"/>
          <w:rFonts w:cstheme="minorHAnsi"/>
          <w:color w:val="3A3A3A"/>
          <w:rPrChange w:id="84" w:author="norbert di costanzo" w:date="2022-09-15T08:20:00Z">
            <w:rPr>
              <w:ins w:id="85" w:author="norbert di costanzo" w:date="2022-09-15T08:20:00Z"/>
              <w:rFonts w:ascii="Arial" w:hAnsi="Arial" w:cs="Arial"/>
              <w:color w:val="3A3A3A"/>
            </w:rPr>
          </w:rPrChange>
        </w:rPr>
      </w:pPr>
      <w:ins w:id="86" w:author="norbert di costanzo" w:date="2022-09-15T08:20:00Z">
        <w:r w:rsidRPr="00A9428F">
          <w:rPr>
            <w:rFonts w:cstheme="minorHAnsi"/>
            <w:color w:val="3A3A3A"/>
            <w:rPrChange w:id="87" w:author="norbert di costanzo" w:date="2022-09-15T08:20:00Z">
              <w:rPr>
                <w:rFonts w:ascii="Arial" w:hAnsi="Arial" w:cs="Arial"/>
                <w:color w:val="3A3A3A"/>
              </w:rPr>
            </w:rPrChange>
          </w:rPr>
          <w:t> plates-formes navales de surface et sous-marines (dont intégration des armes)</w:t>
        </w:r>
      </w:ins>
    </w:p>
    <w:p w14:paraId="308358A6" w14:textId="77777777" w:rsidR="00A9428F" w:rsidRPr="00A9428F" w:rsidRDefault="00A9428F" w:rsidP="00A9428F">
      <w:pPr>
        <w:numPr>
          <w:ilvl w:val="1"/>
          <w:numId w:val="49"/>
        </w:numPr>
        <w:shd w:val="clear" w:color="auto" w:fill="FFFFFF"/>
        <w:spacing w:before="100" w:beforeAutospacing="1" w:after="100" w:afterAutospacing="1" w:line="240" w:lineRule="auto"/>
        <w:rPr>
          <w:ins w:id="88" w:author="norbert di costanzo" w:date="2022-09-15T08:20:00Z"/>
          <w:rFonts w:cstheme="minorHAnsi"/>
          <w:color w:val="3A3A3A"/>
          <w:rPrChange w:id="89" w:author="norbert di costanzo" w:date="2022-09-15T08:20:00Z">
            <w:rPr>
              <w:ins w:id="90" w:author="norbert di costanzo" w:date="2022-09-15T08:20:00Z"/>
              <w:rFonts w:ascii="Arial" w:hAnsi="Arial" w:cs="Arial"/>
              <w:color w:val="3A3A3A"/>
            </w:rPr>
          </w:rPrChange>
        </w:rPr>
      </w:pPr>
      <w:ins w:id="91" w:author="norbert di costanzo" w:date="2022-09-15T08:20:00Z">
        <w:r w:rsidRPr="00A9428F">
          <w:rPr>
            <w:rFonts w:cstheme="minorHAnsi"/>
            <w:color w:val="3A3A3A"/>
            <w:rPrChange w:id="92" w:author="norbert di costanzo" w:date="2022-09-15T08:20:00Z">
              <w:rPr>
                <w:rFonts w:ascii="Arial" w:hAnsi="Arial" w:cs="Arial"/>
                <w:color w:val="3A3A3A"/>
              </w:rPr>
            </w:rPrChange>
          </w:rPr>
          <w:t> systèmes de combat navals</w:t>
        </w:r>
      </w:ins>
    </w:p>
    <w:p w14:paraId="39ECADB9" w14:textId="77777777" w:rsidR="00A9428F" w:rsidRPr="00A9428F" w:rsidRDefault="00A9428F" w:rsidP="00A9428F">
      <w:pPr>
        <w:numPr>
          <w:ilvl w:val="1"/>
          <w:numId w:val="49"/>
        </w:numPr>
        <w:shd w:val="clear" w:color="auto" w:fill="FFFFFF"/>
        <w:spacing w:before="100" w:beforeAutospacing="1" w:after="100" w:afterAutospacing="1" w:line="240" w:lineRule="auto"/>
        <w:rPr>
          <w:ins w:id="93" w:author="norbert di costanzo" w:date="2022-09-15T08:20:00Z"/>
          <w:rFonts w:cstheme="minorHAnsi"/>
          <w:color w:val="3A3A3A"/>
          <w:rPrChange w:id="94" w:author="norbert di costanzo" w:date="2022-09-15T08:20:00Z">
            <w:rPr>
              <w:ins w:id="95" w:author="norbert di costanzo" w:date="2022-09-15T08:20:00Z"/>
              <w:rFonts w:ascii="Arial" w:hAnsi="Arial" w:cs="Arial"/>
              <w:color w:val="3A3A3A"/>
            </w:rPr>
          </w:rPrChange>
        </w:rPr>
      </w:pPr>
      <w:ins w:id="96" w:author="norbert di costanzo" w:date="2022-09-15T08:20:00Z">
        <w:r w:rsidRPr="00A9428F">
          <w:rPr>
            <w:rFonts w:cstheme="minorHAnsi"/>
            <w:color w:val="3A3A3A"/>
            <w:rPrChange w:id="97" w:author="norbert di costanzo" w:date="2022-09-15T08:20:00Z">
              <w:rPr>
                <w:rFonts w:ascii="Arial" w:hAnsi="Arial" w:cs="Arial"/>
                <w:color w:val="3A3A3A"/>
              </w:rPr>
            </w:rPrChange>
          </w:rPr>
          <w:t> télécommunication et aides au commandement navales</w:t>
        </w:r>
      </w:ins>
    </w:p>
    <w:p w14:paraId="47D16EBE" w14:textId="77777777" w:rsidR="00A9428F" w:rsidRPr="00A9428F" w:rsidRDefault="00A9428F" w:rsidP="00A9428F">
      <w:pPr>
        <w:numPr>
          <w:ilvl w:val="1"/>
          <w:numId w:val="49"/>
        </w:numPr>
        <w:shd w:val="clear" w:color="auto" w:fill="FFFFFF"/>
        <w:spacing w:before="100" w:beforeAutospacing="1" w:after="100" w:afterAutospacing="1" w:line="240" w:lineRule="auto"/>
        <w:rPr>
          <w:ins w:id="98" w:author="norbert di costanzo" w:date="2022-09-15T08:20:00Z"/>
          <w:rFonts w:cstheme="minorHAnsi"/>
          <w:color w:val="3A3A3A"/>
          <w:rPrChange w:id="99" w:author="norbert di costanzo" w:date="2022-09-15T08:20:00Z">
            <w:rPr>
              <w:ins w:id="100" w:author="norbert di costanzo" w:date="2022-09-15T08:20:00Z"/>
              <w:rFonts w:ascii="Arial" w:hAnsi="Arial" w:cs="Arial"/>
              <w:color w:val="3A3A3A"/>
            </w:rPr>
          </w:rPrChange>
        </w:rPr>
      </w:pPr>
      <w:ins w:id="101" w:author="norbert di costanzo" w:date="2022-09-15T08:20:00Z">
        <w:r w:rsidRPr="00A9428F">
          <w:rPr>
            <w:rFonts w:cstheme="minorHAnsi"/>
            <w:color w:val="3A3A3A"/>
            <w:rPrChange w:id="102" w:author="norbert di costanzo" w:date="2022-09-15T08:20:00Z">
              <w:rPr>
                <w:rFonts w:ascii="Arial" w:hAnsi="Arial" w:cs="Arial"/>
                <w:color w:val="3A3A3A"/>
              </w:rPr>
            </w:rPrChange>
          </w:rPr>
          <w:t> drones sous-marins et de surface</w:t>
        </w:r>
      </w:ins>
    </w:p>
    <w:p w14:paraId="48925560" w14:textId="77777777" w:rsidR="00A9428F" w:rsidRPr="00A9428F" w:rsidRDefault="00A9428F" w:rsidP="00A9428F">
      <w:pPr>
        <w:numPr>
          <w:ilvl w:val="0"/>
          <w:numId w:val="49"/>
        </w:numPr>
        <w:shd w:val="clear" w:color="auto" w:fill="FFFFFF"/>
        <w:spacing w:before="100" w:beforeAutospacing="1" w:after="100" w:afterAutospacing="1" w:line="240" w:lineRule="auto"/>
        <w:rPr>
          <w:ins w:id="103" w:author="norbert di costanzo" w:date="2022-09-15T08:20:00Z"/>
          <w:rFonts w:cstheme="minorHAnsi"/>
          <w:color w:val="3A3A3A"/>
          <w:rPrChange w:id="104" w:author="norbert di costanzo" w:date="2022-09-15T08:20:00Z">
            <w:rPr>
              <w:ins w:id="105" w:author="norbert di costanzo" w:date="2022-09-15T08:20:00Z"/>
              <w:rFonts w:ascii="Arial" w:hAnsi="Arial" w:cs="Arial"/>
              <w:color w:val="3A3A3A"/>
            </w:rPr>
          </w:rPrChange>
        </w:rPr>
      </w:pPr>
      <w:ins w:id="106" w:author="norbert di costanzo" w:date="2022-09-15T08:20:00Z">
        <w:r w:rsidRPr="00A9428F">
          <w:rPr>
            <w:rFonts w:cstheme="minorHAnsi"/>
            <w:color w:val="3A3A3A"/>
            <w:rPrChange w:id="107" w:author="norbert di costanzo" w:date="2022-09-15T08:20:00Z">
              <w:rPr>
                <w:rFonts w:ascii="Arial" w:hAnsi="Arial" w:cs="Arial"/>
                <w:color w:val="3A3A3A"/>
              </w:rPr>
            </w:rPrChange>
          </w:rPr>
          <w:t> Expertise dans l'interopérabilité navale</w:t>
        </w:r>
      </w:ins>
    </w:p>
    <w:p w14:paraId="30E2225C" w14:textId="77777777" w:rsidR="00A9428F" w:rsidRPr="00A9428F" w:rsidRDefault="00A9428F" w:rsidP="00A9428F">
      <w:pPr>
        <w:numPr>
          <w:ilvl w:val="0"/>
          <w:numId w:val="49"/>
        </w:numPr>
        <w:shd w:val="clear" w:color="auto" w:fill="FFFFFF"/>
        <w:spacing w:before="100" w:beforeAutospacing="1" w:after="100" w:afterAutospacing="1" w:line="240" w:lineRule="auto"/>
        <w:rPr>
          <w:ins w:id="108" w:author="norbert di costanzo" w:date="2022-09-15T08:20:00Z"/>
          <w:rFonts w:cstheme="minorHAnsi"/>
          <w:color w:val="3A3A3A"/>
          <w:rPrChange w:id="109" w:author="norbert di costanzo" w:date="2022-09-15T08:20:00Z">
            <w:rPr>
              <w:ins w:id="110" w:author="norbert di costanzo" w:date="2022-09-15T08:20:00Z"/>
              <w:rFonts w:ascii="Arial" w:hAnsi="Arial" w:cs="Arial"/>
              <w:color w:val="3A3A3A"/>
            </w:rPr>
          </w:rPrChange>
        </w:rPr>
      </w:pPr>
      <w:ins w:id="111" w:author="norbert di costanzo" w:date="2022-09-15T08:20:00Z">
        <w:r w:rsidRPr="00A9428F">
          <w:rPr>
            <w:rFonts w:cstheme="minorHAnsi"/>
            <w:color w:val="3A3A3A"/>
            <w:rPrChange w:id="112" w:author="norbert di costanzo" w:date="2022-09-15T08:20:00Z">
              <w:rPr>
                <w:rFonts w:ascii="Arial" w:hAnsi="Arial" w:cs="Arial"/>
                <w:color w:val="3A3A3A"/>
              </w:rPr>
            </w:rPrChange>
          </w:rPr>
          <w:t> Mesure et analyse des signatures acoustiques et électromagnétiques des navires de surface et des sous-marins</w:t>
        </w:r>
      </w:ins>
    </w:p>
    <w:p w14:paraId="6C54DE47" w14:textId="7F6B7A3D" w:rsidR="00A9428F" w:rsidRDefault="008525C3" w:rsidP="00A9428F">
      <w:pPr>
        <w:jc w:val="both"/>
        <w:rPr>
          <w:rFonts w:cstheme="minorHAnsi"/>
        </w:rPr>
      </w:pPr>
      <w:ins w:id="113" w:author="norbert di costanzo" w:date="2022-09-15T08:20:00Z">
        <w:r>
          <w:rPr>
            <w:rFonts w:cstheme="minorHAnsi"/>
          </w:rPr>
          <w:t>Dans ce contexte :</w:t>
        </w:r>
      </w:ins>
    </w:p>
    <w:p w14:paraId="48AEB326" w14:textId="5480581F" w:rsidR="00A94030" w:rsidRDefault="00A94030" w:rsidP="00A94030">
      <w:pPr>
        <w:autoSpaceDE w:val="0"/>
        <w:autoSpaceDN w:val="0"/>
        <w:adjustRightInd w:val="0"/>
        <w:spacing w:before="0" w:after="0" w:line="240" w:lineRule="auto"/>
        <w:rPr>
          <w:ins w:id="114" w:author="norbert di costanzo" w:date="2022-09-15T08:09:00Z"/>
          <w:rFonts w:ascii="Times New Roman" w:eastAsiaTheme="minorHAnsi" w:hAnsi="Times New Roman" w:cs="Times New Roman"/>
          <w:lang w:eastAsia="en-US"/>
        </w:rPr>
      </w:pPr>
      <w:ins w:id="115" w:author="norbert di costanzo" w:date="2022-09-15T08:09:00Z">
        <w:r>
          <w:rPr>
            <w:rFonts w:ascii="Times New Roman" w:eastAsiaTheme="minorHAnsi" w:hAnsi="Times New Roman" w:cs="Times New Roman"/>
            <w:lang w:eastAsia="en-US"/>
          </w:rPr>
          <w:t>Le système permet d’aider à l’expertise des matériels et systèmes de guerre électronique</w:t>
        </w:r>
      </w:ins>
    </w:p>
    <w:p w14:paraId="711B8754" w14:textId="26F4FBFE" w:rsidR="00A94030" w:rsidRDefault="00A94030" w:rsidP="00A94030">
      <w:pPr>
        <w:autoSpaceDE w:val="0"/>
        <w:autoSpaceDN w:val="0"/>
        <w:adjustRightInd w:val="0"/>
        <w:spacing w:before="0" w:after="0" w:line="240" w:lineRule="auto"/>
        <w:rPr>
          <w:ins w:id="116" w:author="norbert di costanzo" w:date="2022-09-15T08:09:00Z"/>
          <w:rFonts w:ascii="Times New Roman" w:eastAsiaTheme="minorHAnsi" w:hAnsi="Times New Roman" w:cs="Times New Roman"/>
          <w:lang w:eastAsia="en-US"/>
        </w:rPr>
      </w:pPr>
      <w:ins w:id="117" w:author="norbert di costanzo" w:date="2022-09-15T08:09:00Z">
        <w:r>
          <w:rPr>
            <w:rFonts w:ascii="Times New Roman" w:eastAsiaTheme="minorHAnsi" w:hAnsi="Times New Roman" w:cs="Times New Roman"/>
            <w:lang w:eastAsia="en-US"/>
          </w:rPr>
          <w:t>utilisés dans les forces. Il est également destiné à la vérification des performances de ces</w:t>
        </w:r>
      </w:ins>
    </w:p>
    <w:p w14:paraId="48238924" w14:textId="77777777" w:rsidR="00A94030" w:rsidRDefault="00A94030" w:rsidP="00A94030">
      <w:pPr>
        <w:autoSpaceDE w:val="0"/>
        <w:autoSpaceDN w:val="0"/>
        <w:adjustRightInd w:val="0"/>
        <w:spacing w:before="0" w:after="0" w:line="240" w:lineRule="auto"/>
        <w:rPr>
          <w:ins w:id="118" w:author="norbert di costanzo" w:date="2022-09-15T08:09:00Z"/>
          <w:rFonts w:ascii="Times New Roman" w:eastAsiaTheme="minorHAnsi" w:hAnsi="Times New Roman" w:cs="Times New Roman"/>
          <w:lang w:eastAsia="en-US"/>
        </w:rPr>
      </w:pPr>
      <w:ins w:id="119" w:author="norbert di costanzo" w:date="2022-09-15T08:09:00Z">
        <w:r>
          <w:rPr>
            <w:rFonts w:ascii="Times New Roman" w:eastAsiaTheme="minorHAnsi" w:hAnsi="Times New Roman" w:cs="Times New Roman"/>
            <w:lang w:eastAsia="en-US"/>
          </w:rPr>
          <w:t>senseurs lors des essais. Il doit par conséquent assurer les fonctions de base suivantes :</w:t>
        </w:r>
      </w:ins>
    </w:p>
    <w:p w14:paraId="16510C03" w14:textId="77777777" w:rsidR="00A94030" w:rsidRDefault="00A94030" w:rsidP="00A94030">
      <w:pPr>
        <w:autoSpaceDE w:val="0"/>
        <w:autoSpaceDN w:val="0"/>
        <w:adjustRightInd w:val="0"/>
        <w:spacing w:before="0" w:after="0" w:line="240" w:lineRule="auto"/>
        <w:rPr>
          <w:ins w:id="120" w:author="norbert di costanzo" w:date="2022-09-15T08:09:00Z"/>
          <w:rFonts w:ascii="Times New Roman" w:eastAsiaTheme="minorHAnsi" w:hAnsi="Times New Roman" w:cs="Times New Roman"/>
          <w:lang w:eastAsia="en-US"/>
        </w:rPr>
      </w:pPr>
      <w:ins w:id="121" w:author="norbert di costanzo" w:date="2022-09-15T08:09:00Z">
        <w:r>
          <w:rPr>
            <w:rFonts w:ascii="Times New Roman" w:eastAsiaTheme="minorHAnsi" w:hAnsi="Times New Roman" w:cs="Times New Roman"/>
            <w:lang w:eastAsia="en-US"/>
          </w:rPr>
          <w:t>- acquérir, dater et enregistrer en temps réel les données provenant de différents bus numériques ;</w:t>
        </w:r>
      </w:ins>
    </w:p>
    <w:p w14:paraId="3E469213" w14:textId="77777777" w:rsidR="00A94030" w:rsidRDefault="00A94030" w:rsidP="00A94030">
      <w:pPr>
        <w:autoSpaceDE w:val="0"/>
        <w:autoSpaceDN w:val="0"/>
        <w:adjustRightInd w:val="0"/>
        <w:spacing w:before="0" w:after="0" w:line="240" w:lineRule="auto"/>
        <w:rPr>
          <w:ins w:id="122" w:author="norbert di costanzo" w:date="2022-09-15T08:09:00Z"/>
          <w:rFonts w:ascii="Times New Roman" w:eastAsiaTheme="minorHAnsi" w:hAnsi="Times New Roman" w:cs="Times New Roman"/>
          <w:lang w:eastAsia="en-US"/>
        </w:rPr>
      </w:pPr>
      <w:ins w:id="123" w:author="norbert di costanzo" w:date="2022-09-15T08:09:00Z">
        <w:r>
          <w:rPr>
            <w:rFonts w:ascii="Times New Roman" w:eastAsiaTheme="minorHAnsi" w:hAnsi="Times New Roman" w:cs="Times New Roman"/>
            <w:lang w:eastAsia="en-US"/>
          </w:rPr>
          <w:t>- permettre à l’utilisateur de :</w:t>
        </w:r>
      </w:ins>
    </w:p>
    <w:p w14:paraId="345ECB94" w14:textId="77777777" w:rsidR="00A94030" w:rsidRDefault="00A94030" w:rsidP="00A94030">
      <w:pPr>
        <w:autoSpaceDE w:val="0"/>
        <w:autoSpaceDN w:val="0"/>
        <w:adjustRightInd w:val="0"/>
        <w:spacing w:before="0" w:after="0" w:line="240" w:lineRule="auto"/>
        <w:rPr>
          <w:ins w:id="124" w:author="norbert di costanzo" w:date="2022-09-15T08:09:00Z"/>
          <w:rFonts w:ascii="Times New Roman" w:eastAsiaTheme="minorHAnsi" w:hAnsi="Times New Roman" w:cs="Times New Roman"/>
          <w:lang w:eastAsia="en-US"/>
        </w:rPr>
      </w:pPr>
      <w:ins w:id="125"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piloter les acquisitions et d’effectuer la gestion de flux,</w:t>
        </w:r>
      </w:ins>
    </w:p>
    <w:p w14:paraId="33B4BD17" w14:textId="77777777" w:rsidR="00A94030" w:rsidRDefault="00A94030" w:rsidP="00A94030">
      <w:pPr>
        <w:autoSpaceDE w:val="0"/>
        <w:autoSpaceDN w:val="0"/>
        <w:adjustRightInd w:val="0"/>
        <w:spacing w:before="0" w:after="0" w:line="240" w:lineRule="auto"/>
        <w:rPr>
          <w:ins w:id="126" w:author="norbert di costanzo" w:date="2022-09-15T08:09:00Z"/>
          <w:rFonts w:ascii="Times New Roman" w:eastAsiaTheme="minorHAnsi" w:hAnsi="Times New Roman" w:cs="Times New Roman"/>
          <w:lang w:eastAsia="en-US"/>
        </w:rPr>
      </w:pPr>
      <w:ins w:id="127"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visualiser les données acquises en temps réel,</w:t>
        </w:r>
      </w:ins>
    </w:p>
    <w:p w14:paraId="37C6EA68" w14:textId="7BBB8995" w:rsidR="00A94030" w:rsidRDefault="00A94030" w:rsidP="00A94030">
      <w:pPr>
        <w:autoSpaceDE w:val="0"/>
        <w:autoSpaceDN w:val="0"/>
        <w:adjustRightInd w:val="0"/>
        <w:spacing w:before="0" w:after="0" w:line="240" w:lineRule="auto"/>
        <w:rPr>
          <w:ins w:id="128" w:author="norbert di costanzo" w:date="2022-09-15T08:09:00Z"/>
          <w:rFonts w:ascii="Times New Roman" w:eastAsiaTheme="minorHAnsi" w:hAnsi="Times New Roman" w:cs="Times New Roman"/>
          <w:lang w:eastAsia="en-US"/>
        </w:rPr>
      </w:pPr>
      <w:ins w:id="129"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 xml:space="preserve">sauvegarder les données enregistrées sur support de type </w:t>
        </w:r>
      </w:ins>
      <w:ins w:id="130" w:author="norbert di costanzo" w:date="2022-09-15T08:10:00Z">
        <w:r w:rsidR="00A9428F">
          <w:rPr>
            <w:rFonts w:ascii="Times New Roman" w:eastAsiaTheme="minorHAnsi" w:hAnsi="Times New Roman" w:cs="Times New Roman"/>
            <w:lang w:eastAsia="en-US"/>
          </w:rPr>
          <w:t>SSD</w:t>
        </w:r>
      </w:ins>
      <w:ins w:id="131" w:author="norbert di costanzo" w:date="2022-09-15T08:09:00Z">
        <w:r>
          <w:rPr>
            <w:rFonts w:ascii="Times New Roman" w:eastAsiaTheme="minorHAnsi" w:hAnsi="Times New Roman" w:cs="Times New Roman"/>
            <w:lang w:eastAsia="en-US"/>
          </w:rPr>
          <w:t>,</w:t>
        </w:r>
      </w:ins>
    </w:p>
    <w:p w14:paraId="651B6375" w14:textId="7BC5B27D" w:rsidR="00A94030" w:rsidRDefault="00A94030" w:rsidP="00A94030">
      <w:pPr>
        <w:autoSpaceDE w:val="0"/>
        <w:autoSpaceDN w:val="0"/>
        <w:adjustRightInd w:val="0"/>
        <w:spacing w:before="0" w:after="0" w:line="240" w:lineRule="auto"/>
        <w:rPr>
          <w:ins w:id="132" w:author="norbert di costanzo" w:date="2022-09-15T08:09:00Z"/>
          <w:rFonts w:ascii="Times New Roman" w:eastAsiaTheme="minorHAnsi" w:hAnsi="Times New Roman" w:cs="Times New Roman"/>
          <w:lang w:eastAsia="en-US"/>
        </w:rPr>
      </w:pPr>
      <w:ins w:id="133"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dépouiller par l’intermédiaire d</w:t>
        </w:r>
      </w:ins>
      <w:ins w:id="134" w:author="norbert di costanzo" w:date="2022-09-15T08:10:00Z">
        <w:r w:rsidR="00A9428F">
          <w:rPr>
            <w:rFonts w:ascii="Times New Roman" w:eastAsiaTheme="minorHAnsi" w:hAnsi="Times New Roman" w:cs="Times New Roman"/>
            <w:lang w:eastAsia="en-US"/>
          </w:rPr>
          <w:t xml:space="preserve">’un </w:t>
        </w:r>
      </w:ins>
      <w:ins w:id="135" w:author="norbert di costanzo" w:date="2022-09-15T08:09:00Z">
        <w:r>
          <w:rPr>
            <w:rFonts w:ascii="Times New Roman" w:eastAsiaTheme="minorHAnsi" w:hAnsi="Times New Roman" w:cs="Times New Roman"/>
            <w:lang w:eastAsia="en-US"/>
          </w:rPr>
          <w:t xml:space="preserve">logiciel </w:t>
        </w:r>
      </w:ins>
      <w:ins w:id="136" w:author="norbert di costanzo" w:date="2022-09-15T08:10:00Z">
        <w:r w:rsidR="00A9428F">
          <w:rPr>
            <w:rFonts w:ascii="Times New Roman" w:eastAsiaTheme="minorHAnsi" w:hAnsi="Times New Roman" w:cs="Times New Roman"/>
            <w:lang w:eastAsia="en-US"/>
          </w:rPr>
          <w:t xml:space="preserve">AVANTIX </w:t>
        </w:r>
      </w:ins>
      <w:ins w:id="137" w:author="norbert di costanzo" w:date="2022-09-15T08:09:00Z">
        <w:r>
          <w:rPr>
            <w:rFonts w:ascii="Times New Roman" w:eastAsiaTheme="minorHAnsi" w:hAnsi="Times New Roman" w:cs="Times New Roman"/>
            <w:lang w:eastAsia="en-US"/>
          </w:rPr>
          <w:t>VIPER.</w:t>
        </w:r>
      </w:ins>
    </w:p>
    <w:p w14:paraId="66C36AE0" w14:textId="6A5D6F20" w:rsidR="00A94030" w:rsidRDefault="00A94030" w:rsidP="00A94030">
      <w:pPr>
        <w:autoSpaceDE w:val="0"/>
        <w:autoSpaceDN w:val="0"/>
        <w:adjustRightInd w:val="0"/>
        <w:spacing w:before="0" w:after="0" w:line="240" w:lineRule="auto"/>
        <w:rPr>
          <w:ins w:id="138" w:author="norbert di costanzo" w:date="2022-09-15T08:09:00Z"/>
          <w:rFonts w:ascii="Times New Roman" w:eastAsiaTheme="minorHAnsi" w:hAnsi="Times New Roman" w:cs="Times New Roman"/>
          <w:lang w:eastAsia="en-US"/>
        </w:rPr>
      </w:pPr>
      <w:ins w:id="139" w:author="norbert di costanzo" w:date="2022-09-15T08:09:00Z">
        <w:r>
          <w:rPr>
            <w:rFonts w:ascii="Times New Roman" w:eastAsiaTheme="minorHAnsi" w:hAnsi="Times New Roman" w:cs="Times New Roman"/>
            <w:lang w:eastAsia="en-US"/>
          </w:rPr>
          <w:t>Le système est composé de 2 sous-ensembles principaux :</w:t>
        </w:r>
      </w:ins>
    </w:p>
    <w:p w14:paraId="71E7F860" w14:textId="77777777" w:rsidR="00A94030" w:rsidRDefault="00A94030" w:rsidP="00A94030">
      <w:pPr>
        <w:autoSpaceDE w:val="0"/>
        <w:autoSpaceDN w:val="0"/>
        <w:adjustRightInd w:val="0"/>
        <w:spacing w:before="0" w:after="0" w:line="240" w:lineRule="auto"/>
        <w:rPr>
          <w:ins w:id="140" w:author="norbert di costanzo" w:date="2022-09-15T08:09:00Z"/>
          <w:rFonts w:ascii="Times New Roman" w:eastAsiaTheme="minorHAnsi" w:hAnsi="Times New Roman" w:cs="Times New Roman"/>
          <w:lang w:eastAsia="en-US"/>
        </w:rPr>
      </w:pPr>
      <w:ins w:id="141"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le coffret d’acquisition ;</w:t>
        </w:r>
      </w:ins>
    </w:p>
    <w:p w14:paraId="6B307561" w14:textId="77777777" w:rsidR="00A94030" w:rsidRDefault="00A94030" w:rsidP="00A94030">
      <w:pPr>
        <w:autoSpaceDE w:val="0"/>
        <w:autoSpaceDN w:val="0"/>
        <w:adjustRightInd w:val="0"/>
        <w:spacing w:before="0" w:after="0" w:line="240" w:lineRule="auto"/>
        <w:rPr>
          <w:ins w:id="142" w:author="norbert di costanzo" w:date="2022-09-15T08:09:00Z"/>
          <w:rFonts w:ascii="Times New Roman" w:eastAsiaTheme="minorHAnsi" w:hAnsi="Times New Roman" w:cs="Times New Roman"/>
          <w:lang w:eastAsia="en-US"/>
        </w:rPr>
      </w:pPr>
      <w:ins w:id="143"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le PC de pilotage et de sauvegarde des données.</w:t>
        </w:r>
      </w:ins>
    </w:p>
    <w:p w14:paraId="5D1529DA" w14:textId="77777777" w:rsidR="00A9428F" w:rsidRDefault="00A94030" w:rsidP="00A9428F">
      <w:pPr>
        <w:autoSpaceDE w:val="0"/>
        <w:autoSpaceDN w:val="0"/>
        <w:adjustRightInd w:val="0"/>
        <w:spacing w:before="0" w:after="0" w:line="240" w:lineRule="auto"/>
        <w:rPr>
          <w:ins w:id="144" w:author="norbert di costanzo" w:date="2022-09-15T08:13:00Z"/>
          <w:rFonts w:ascii="Times New Roman" w:eastAsiaTheme="minorHAnsi" w:hAnsi="Times New Roman" w:cs="Times New Roman"/>
          <w:lang w:eastAsia="en-US"/>
        </w:rPr>
      </w:pPr>
      <w:ins w:id="145" w:author="norbert di costanzo" w:date="2022-09-15T08:09:00Z">
        <w:r>
          <w:rPr>
            <w:rFonts w:ascii="Times New Roman" w:eastAsiaTheme="minorHAnsi" w:hAnsi="Times New Roman" w:cs="Times New Roman"/>
            <w:lang w:eastAsia="en-US"/>
          </w:rPr>
          <w:t>Le coffret d’acquisition doit pouvoir se synchroniser à l’aide d’une référence de datation externe : IRIG-B</w:t>
        </w:r>
      </w:ins>
      <w:ins w:id="146" w:author="norbert di costanzo" w:date="2022-09-15T08:11:00Z">
        <w:r w:rsidR="00A9428F">
          <w:rPr>
            <w:rFonts w:ascii="Times New Roman" w:eastAsiaTheme="minorHAnsi" w:hAnsi="Times New Roman" w:cs="Times New Roman"/>
            <w:lang w:eastAsia="en-US"/>
          </w:rPr>
          <w:t xml:space="preserve"> </w:t>
        </w:r>
      </w:ins>
      <w:ins w:id="147" w:author="norbert di costanzo" w:date="2022-09-15T08:09:00Z">
        <w:r>
          <w:rPr>
            <w:rFonts w:ascii="Times New Roman" w:eastAsiaTheme="minorHAnsi" w:hAnsi="Times New Roman" w:cs="Times New Roman"/>
            <w:lang w:eastAsia="en-US"/>
          </w:rPr>
          <w:t>ou GPS.</w:t>
        </w:r>
      </w:ins>
    </w:p>
    <w:p w14:paraId="2364BD58" w14:textId="2B13561A" w:rsidR="00A94030" w:rsidRDefault="00A9428F" w:rsidP="00A9428F">
      <w:pPr>
        <w:autoSpaceDE w:val="0"/>
        <w:autoSpaceDN w:val="0"/>
        <w:adjustRightInd w:val="0"/>
        <w:spacing w:before="0" w:after="0" w:line="240" w:lineRule="auto"/>
        <w:rPr>
          <w:ins w:id="148" w:author="norbert di costanzo" w:date="2022-09-15T08:15:00Z"/>
          <w:rFonts w:ascii="Times New Roman" w:eastAsiaTheme="minorHAnsi" w:hAnsi="Times New Roman" w:cs="Times New Roman"/>
          <w:lang w:eastAsia="en-US"/>
        </w:rPr>
      </w:pPr>
      <w:ins w:id="149" w:author="norbert di costanzo" w:date="2022-09-15T08:13:00Z">
        <w:r>
          <w:rPr>
            <w:rFonts w:ascii="Times New Roman" w:eastAsiaTheme="minorHAnsi" w:hAnsi="Times New Roman" w:cs="Times New Roman"/>
            <w:lang w:eastAsia="en-US"/>
          </w:rPr>
          <w:t>L</w:t>
        </w:r>
      </w:ins>
      <w:ins w:id="150" w:author="norbert di costanzo" w:date="2022-09-15T08:14:00Z">
        <w:r>
          <w:rPr>
            <w:rFonts w:ascii="Times New Roman" w:eastAsiaTheme="minorHAnsi" w:hAnsi="Times New Roman" w:cs="Times New Roman"/>
            <w:lang w:eastAsia="en-US"/>
          </w:rPr>
          <w:t>e</w:t>
        </w:r>
      </w:ins>
      <w:ins w:id="151" w:author="norbert di costanzo" w:date="2022-09-15T08:13:00Z">
        <w:r>
          <w:rPr>
            <w:rFonts w:ascii="Times New Roman" w:eastAsiaTheme="minorHAnsi" w:hAnsi="Times New Roman" w:cs="Times New Roman"/>
            <w:lang w:eastAsia="en-US"/>
          </w:rPr>
          <w:t xml:space="preserve"> système </w:t>
        </w:r>
      </w:ins>
      <w:ins w:id="152" w:author="norbert di costanzo" w:date="2022-09-15T08:14:00Z">
        <w:r>
          <w:rPr>
            <w:rFonts w:ascii="Times New Roman" w:eastAsiaTheme="minorHAnsi" w:hAnsi="Times New Roman" w:cs="Times New Roman"/>
            <w:lang w:eastAsia="en-US"/>
          </w:rPr>
          <w:t>présente</w:t>
        </w:r>
      </w:ins>
      <w:ins w:id="153" w:author="norbert di costanzo" w:date="2022-09-15T08:13:00Z">
        <w:r>
          <w:rPr>
            <w:rFonts w:ascii="Times New Roman" w:eastAsiaTheme="minorHAnsi" w:hAnsi="Times New Roman" w:cs="Times New Roman"/>
            <w:lang w:eastAsia="en-US"/>
          </w:rPr>
          <w:t xml:space="preserve"> aussi vis-à-vis des risques et des flux acq</w:t>
        </w:r>
      </w:ins>
      <w:ins w:id="154" w:author="norbert di costanzo" w:date="2022-09-15T08:14:00Z">
        <w:r>
          <w:rPr>
            <w:rFonts w:ascii="Times New Roman" w:eastAsiaTheme="minorHAnsi" w:hAnsi="Times New Roman" w:cs="Times New Roman"/>
            <w:lang w:eastAsia="en-US"/>
          </w:rPr>
          <w:t>uis une surcouche de cyber sécurité.</w:t>
        </w:r>
      </w:ins>
      <w:ins w:id="155" w:author="norbert di costanzo" w:date="2022-09-15T08:13:00Z">
        <w:r>
          <w:rPr>
            <w:rFonts w:ascii="Times New Roman" w:eastAsiaTheme="minorHAnsi" w:hAnsi="Times New Roman" w:cs="Times New Roman"/>
            <w:lang w:eastAsia="en-US"/>
          </w:rPr>
          <w:t xml:space="preserve"> </w:t>
        </w:r>
      </w:ins>
      <w:ins w:id="156" w:author="norbert di costanzo" w:date="2022-09-15T08:09:00Z">
        <w:r w:rsidR="00A94030">
          <w:rPr>
            <w:rFonts w:ascii="Times New Roman" w:eastAsiaTheme="minorHAnsi" w:hAnsi="Times New Roman" w:cs="Times New Roman"/>
            <w:lang w:eastAsia="en-US"/>
          </w:rPr>
          <w:t xml:space="preserve"> </w:t>
        </w:r>
      </w:ins>
    </w:p>
    <w:p w14:paraId="1FDAEAEE" w14:textId="2C736AE1" w:rsidR="00A9428F" w:rsidRDefault="00A9428F" w:rsidP="00A9428F">
      <w:pPr>
        <w:autoSpaceDE w:val="0"/>
        <w:autoSpaceDN w:val="0"/>
        <w:adjustRightInd w:val="0"/>
        <w:spacing w:before="0" w:after="0" w:line="240" w:lineRule="auto"/>
        <w:rPr>
          <w:ins w:id="157" w:author="norbert di costanzo" w:date="2022-09-15T08:15:00Z"/>
          <w:rFonts w:ascii="Times New Roman" w:eastAsiaTheme="minorHAnsi" w:hAnsi="Times New Roman" w:cs="Times New Roman"/>
          <w:lang w:eastAsia="en-US"/>
        </w:rPr>
      </w:pPr>
    </w:p>
    <w:p w14:paraId="62D7F8FA" w14:textId="11BBBF15" w:rsidR="00A9428F" w:rsidRDefault="00A9428F" w:rsidP="00A9428F">
      <w:pPr>
        <w:autoSpaceDE w:val="0"/>
        <w:autoSpaceDN w:val="0"/>
        <w:adjustRightInd w:val="0"/>
        <w:spacing w:before="0" w:after="0" w:line="240" w:lineRule="auto"/>
        <w:rPr>
          <w:ins w:id="158" w:author="norbert di costanzo" w:date="2022-09-15T08:16:00Z"/>
          <w:rFonts w:ascii="Times New Roman" w:eastAsiaTheme="minorHAnsi" w:hAnsi="Times New Roman" w:cs="Times New Roman"/>
          <w:lang w:eastAsia="en-US"/>
        </w:rPr>
      </w:pPr>
      <w:ins w:id="159" w:author="norbert di costanzo" w:date="2022-09-15T08:15:00Z">
        <w:r>
          <w:rPr>
            <w:rFonts w:ascii="Times New Roman" w:eastAsiaTheme="minorHAnsi" w:hAnsi="Times New Roman" w:cs="Times New Roman"/>
            <w:lang w:eastAsia="en-US"/>
          </w:rPr>
          <w:t>C</w:t>
        </w:r>
      </w:ins>
      <w:ins w:id="160" w:author="FRANCIS RAGUIN" w:date="2022-09-15T15:51:00Z">
        <w:r w:rsidR="008E7894">
          <w:rPr>
            <w:rFonts w:ascii="Times New Roman" w:eastAsiaTheme="minorHAnsi" w:hAnsi="Times New Roman" w:cs="Times New Roman"/>
            <w:lang w:eastAsia="en-US"/>
          </w:rPr>
          <w:t>e</w:t>
        </w:r>
      </w:ins>
      <w:ins w:id="161" w:author="norbert di costanzo" w:date="2022-09-15T08:15:00Z">
        <w:del w:id="162" w:author="FRANCIS RAGUIN" w:date="2022-09-15T15:51:00Z">
          <w:r w:rsidDel="008E7894">
            <w:rPr>
              <w:rFonts w:ascii="Times New Roman" w:eastAsiaTheme="minorHAnsi" w:hAnsi="Times New Roman" w:cs="Times New Roman"/>
              <w:lang w:eastAsia="en-US"/>
            </w:rPr>
            <w:delText>E</w:delText>
          </w:r>
        </w:del>
        <w:r>
          <w:rPr>
            <w:rFonts w:ascii="Times New Roman" w:eastAsiaTheme="minorHAnsi" w:hAnsi="Times New Roman" w:cs="Times New Roman"/>
            <w:lang w:eastAsia="en-US"/>
          </w:rPr>
          <w:t xml:space="preserve"> système doit être utilisé sur n’imp</w:t>
        </w:r>
      </w:ins>
      <w:ins w:id="163" w:author="norbert di costanzo" w:date="2022-09-15T08:16:00Z">
        <w:r>
          <w:rPr>
            <w:rFonts w:ascii="Times New Roman" w:eastAsiaTheme="minorHAnsi" w:hAnsi="Times New Roman" w:cs="Times New Roman"/>
            <w:lang w:eastAsia="en-US"/>
          </w:rPr>
          <w:t>orte quel porteur donc il y a une forte contrainte de compacité.</w:t>
        </w:r>
      </w:ins>
    </w:p>
    <w:p w14:paraId="7F1849AF" w14:textId="77777777" w:rsidR="00A9428F" w:rsidRDefault="00A9428F" w:rsidP="00A9428F">
      <w:pPr>
        <w:autoSpaceDE w:val="0"/>
        <w:autoSpaceDN w:val="0"/>
        <w:adjustRightInd w:val="0"/>
        <w:spacing w:before="0" w:after="0" w:line="240" w:lineRule="auto"/>
        <w:rPr>
          <w:ins w:id="164" w:author="norbert di costanzo" w:date="2022-09-15T08:09:00Z"/>
          <w:rFonts w:ascii="Times New Roman" w:eastAsiaTheme="minorHAnsi" w:hAnsi="Times New Roman" w:cs="Times New Roman"/>
          <w:lang w:eastAsia="en-US"/>
        </w:rPr>
      </w:pPr>
    </w:p>
    <w:p w14:paraId="39E84DF5" w14:textId="234E7E69" w:rsidR="00A94030" w:rsidDel="00A9428F" w:rsidRDefault="00A94030" w:rsidP="00A94030">
      <w:pPr>
        <w:jc w:val="both"/>
        <w:rPr>
          <w:del w:id="165" w:author="norbert di costanzo" w:date="2022-09-15T08:11:00Z"/>
          <w:rFonts w:cstheme="minorHAnsi"/>
        </w:rPr>
      </w:pPr>
    </w:p>
    <w:p w14:paraId="55A10A35" w14:textId="745224DD" w:rsidR="008B28FD" w:rsidRDefault="008B28FD" w:rsidP="008B28FD">
      <w:pPr>
        <w:pStyle w:val="INNOVATECHT6"/>
      </w:pPr>
      <w:r>
        <w:t>Architecture matériel</w:t>
      </w:r>
      <w:r w:rsidR="00995717">
        <w:t>le</w:t>
      </w:r>
    </w:p>
    <w:p w14:paraId="48E1EC30" w14:textId="79E7DD82" w:rsidR="008B28FD" w:rsidRPr="005522C1" w:rsidRDefault="008B28FD" w:rsidP="005522C1">
      <w:pPr>
        <w:jc w:val="both"/>
        <w:rPr>
          <w:rFonts w:cstheme="minorHAnsi"/>
          <w:szCs w:val="28"/>
        </w:rPr>
      </w:pPr>
      <w:r>
        <w:rPr>
          <w:rFonts w:cstheme="minorHAnsi"/>
        </w:rPr>
        <w:t xml:space="preserve">Pour concevoir le système, nous devions prendre en compte </w:t>
      </w:r>
      <w:r w:rsidR="00970E9A">
        <w:rPr>
          <w:rFonts w:cstheme="minorHAnsi"/>
        </w:rPr>
        <w:t xml:space="preserve">le fait que le système devait être transportable et connectable à différents BUS. Sur cette base nous avons proposé </w:t>
      </w:r>
      <w:del w:id="166" w:author="FRANCIS RAGUIN" w:date="2022-09-15T15:51:00Z">
        <w:r w:rsidR="00970E9A" w:rsidDel="008E7894">
          <w:rPr>
            <w:rFonts w:cstheme="minorHAnsi"/>
          </w:rPr>
          <w:delText xml:space="preserve">une </w:delText>
        </w:r>
        <w:r w:rsidRPr="005522C1" w:rsidDel="008E7894">
          <w:rPr>
            <w:rFonts w:cstheme="minorHAnsi"/>
            <w:szCs w:val="28"/>
          </w:rPr>
          <w:delText>architecture matériel</w:delText>
        </w:r>
      </w:del>
      <w:ins w:id="167" w:author="FRANCIS RAGUIN" w:date="2022-09-15T15:51:00Z">
        <w:r w:rsidR="008E7894">
          <w:rPr>
            <w:rFonts w:cstheme="minorHAnsi"/>
          </w:rPr>
          <w:t xml:space="preserve">une </w:t>
        </w:r>
        <w:r w:rsidR="008E7894" w:rsidRPr="005522C1">
          <w:rPr>
            <w:rFonts w:cstheme="minorHAnsi"/>
            <w:szCs w:val="28"/>
          </w:rPr>
          <w:t>architecture matérielle</w:t>
        </w:r>
      </w:ins>
      <w:r w:rsidRPr="005522C1">
        <w:rPr>
          <w:rFonts w:cstheme="minorHAnsi"/>
          <w:szCs w:val="28"/>
        </w:rPr>
        <w:t xml:space="preserve"> </w:t>
      </w:r>
      <w:r w:rsidR="00970E9A">
        <w:rPr>
          <w:rFonts w:cstheme="minorHAnsi"/>
          <w:szCs w:val="28"/>
        </w:rPr>
        <w:t xml:space="preserve">qui </w:t>
      </w:r>
      <w:r w:rsidRPr="005522C1">
        <w:rPr>
          <w:rFonts w:cstheme="minorHAnsi"/>
          <w:szCs w:val="28"/>
        </w:rPr>
        <w:t>repose sur les</w:t>
      </w:r>
      <w:r w:rsidR="00970E9A">
        <w:rPr>
          <w:rFonts w:cstheme="minorHAnsi"/>
          <w:szCs w:val="28"/>
        </w:rPr>
        <w:t xml:space="preserve"> éléments suivants :</w:t>
      </w:r>
      <w:r w:rsidRPr="005522C1">
        <w:rPr>
          <w:rFonts w:cstheme="minorHAnsi"/>
          <w:szCs w:val="28"/>
        </w:rPr>
        <w:t xml:space="preserve"> </w:t>
      </w:r>
    </w:p>
    <w:p w14:paraId="34692E72" w14:textId="00E77846"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lastRenderedPageBreak/>
        <w:t>Un coffret</w:t>
      </w:r>
      <w:r w:rsidR="008B28FD" w:rsidRPr="008B28FD">
        <w:rPr>
          <w:rFonts w:asciiTheme="minorHAnsi" w:hAnsiTheme="minorHAnsi" w:cstheme="minorHAnsi"/>
          <w:sz w:val="22"/>
          <w:szCs w:val="28"/>
        </w:rPr>
        <w:t xml:space="preserve"> SKB de 559 mm x 356 mm x 235 mm / Poids &lt; 20kg</w:t>
      </w:r>
    </w:p>
    <w:p w14:paraId="42278C9A" w14:textId="3676B089"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008B28FD" w:rsidRPr="008B28FD">
        <w:rPr>
          <w:rFonts w:asciiTheme="minorHAnsi" w:hAnsiTheme="minorHAnsi" w:cstheme="minorHAnsi"/>
          <w:sz w:val="22"/>
          <w:szCs w:val="28"/>
        </w:rPr>
        <w:t xml:space="preserve"> du commerce format 19’’ x 2U de haut x 254mm </w:t>
      </w:r>
    </w:p>
    <w:p w14:paraId="0249CAD6" w14:textId="025F39C9"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Toute la connectique sera montée directement sur la face du RACK</w:t>
      </w:r>
    </w:p>
    <w:p w14:paraId="63F733E1" w14:textId="5322A403"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008B28FD" w:rsidRPr="008B28FD">
        <w:rPr>
          <w:rFonts w:asciiTheme="minorHAnsi" w:hAnsiTheme="minorHAnsi" w:cstheme="minorHAnsi"/>
          <w:sz w:val="22"/>
          <w:szCs w:val="28"/>
        </w:rPr>
        <w:t xml:space="preserve"> seule et même face pour permettre en utilisation de n’ouvrir qu’un seul côté du coffret,</w:t>
      </w:r>
    </w:p>
    <w:p w14:paraId="1D8E2B2A"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721AAE5D"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Ajout de l’alimentation ATX 220Vac dans le coffret, si celle-ci est vendue avec le rack standard (Cordon 220 + interrupteur + ventilateur sur la Face Connecteurs)</w:t>
      </w:r>
    </w:p>
    <w:p w14:paraId="04A02A43"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standards (pas de version militaire), </w:t>
      </w:r>
    </w:p>
    <w:p w14:paraId="0F820537"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F399062" w14:textId="0A0EBD4A" w:rsidR="008B28FD" w:rsidRPr="005522C1"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1ABF8B5B" w14:textId="77777777" w:rsidR="00B4326C" w:rsidRDefault="00B4326C" w:rsidP="00B4326C">
      <w:pPr>
        <w:jc w:val="center"/>
        <w:rPr>
          <w:rFonts w:cstheme="minorHAnsi"/>
        </w:rPr>
      </w:pPr>
    </w:p>
    <w:p w14:paraId="7CCFCB0C" w14:textId="7F096444" w:rsidR="00B4326C" w:rsidRDefault="00B4326C" w:rsidP="00B4326C">
      <w:pPr>
        <w:jc w:val="center"/>
        <w:rPr>
          <w:rFonts w:cstheme="minorHAnsi"/>
        </w:rPr>
      </w:pPr>
      <w:r w:rsidRPr="00B4326C">
        <w:rPr>
          <w:rFonts w:cstheme="minorHAnsi"/>
          <w:noProof/>
        </w:rPr>
        <w:drawing>
          <wp:inline distT="0" distB="0" distL="0" distR="0" wp14:anchorId="26587EFD" wp14:editId="67825F9F">
            <wp:extent cx="2827215" cy="2560810"/>
            <wp:effectExtent l="0" t="0" r="0" b="0"/>
            <wp:docPr id="10"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5667" cy="2586581"/>
                    </a:xfrm>
                    <a:prstGeom prst="rect">
                      <a:avLst/>
                    </a:prstGeom>
                  </pic:spPr>
                </pic:pic>
              </a:graphicData>
            </a:graphic>
          </wp:inline>
        </w:drawing>
      </w:r>
    </w:p>
    <w:p w14:paraId="66798924" w14:textId="74D181AA" w:rsidR="003507A8" w:rsidRDefault="00B4326C" w:rsidP="00B4326C">
      <w:pPr>
        <w:jc w:val="center"/>
        <w:rPr>
          <w:noProof/>
        </w:rPr>
      </w:pPr>
      <w:r w:rsidRPr="00B4326C">
        <w:rPr>
          <w:rFonts w:cstheme="minorHAnsi"/>
          <w:noProof/>
        </w:rPr>
        <w:drawing>
          <wp:inline distT="0" distB="0" distL="0" distR="0" wp14:anchorId="371A00FF" wp14:editId="62E8AB5C">
            <wp:extent cx="3182481" cy="1414780"/>
            <wp:effectExtent l="0" t="0" r="0" b="0"/>
            <wp:docPr id="23"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E0AA5F9" wp14:editId="30D69466">
            <wp:extent cx="3461803" cy="1699434"/>
            <wp:effectExtent l="0" t="0" r="5715" b="0"/>
            <wp:docPr id="11"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8212" cy="1722216"/>
                    </a:xfrm>
                    <a:prstGeom prst="rect">
                      <a:avLst/>
                    </a:prstGeom>
                  </pic:spPr>
                </pic:pic>
              </a:graphicData>
            </a:graphic>
          </wp:inline>
        </w:drawing>
      </w:r>
    </w:p>
    <w:p w14:paraId="2468541D" w14:textId="62017CDB" w:rsidR="00B4326C" w:rsidRDefault="00B4326C" w:rsidP="00B4326C">
      <w:pPr>
        <w:pStyle w:val="Lgende"/>
        <w:spacing w:after="360"/>
        <w:rPr>
          <w:noProof/>
        </w:rPr>
      </w:pPr>
      <w:r w:rsidRPr="00B4326C">
        <w:rPr>
          <w:color w:val="auto"/>
        </w:rPr>
        <w:lastRenderedPageBreak/>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sidR="00964558">
        <w:rPr>
          <w:noProof/>
          <w:color w:val="auto"/>
        </w:rPr>
        <w:t>6</w:t>
      </w:r>
      <w:r w:rsidRPr="00B4326C">
        <w:rPr>
          <w:color w:val="auto"/>
        </w:rPr>
        <w:fldChar w:fldCharType="end"/>
      </w:r>
      <w:r w:rsidRPr="00B4326C">
        <w:rPr>
          <w:color w:val="auto"/>
        </w:rPr>
        <w:t>. Vues 3D de la conception</w:t>
      </w:r>
    </w:p>
    <w:p w14:paraId="4265B2EE" w14:textId="4D4015C2" w:rsidR="00B4326C" w:rsidRDefault="00970E9A" w:rsidP="004B303D">
      <w:pPr>
        <w:jc w:val="both"/>
        <w:rPr>
          <w:rFonts w:cstheme="minorHAnsi"/>
        </w:rPr>
      </w:pPr>
      <w:r>
        <w:rPr>
          <w:rFonts w:cstheme="minorHAnsi"/>
        </w:rPr>
        <w:t>Après la définition du châssis du système, nous avons défini l’implémentation des cartes électroniques que nous présentons ci-dessous.</w:t>
      </w:r>
    </w:p>
    <w:p w14:paraId="2B08474F" w14:textId="40839516" w:rsidR="00970E9A" w:rsidRDefault="00970E9A" w:rsidP="00970E9A">
      <w:pPr>
        <w:jc w:val="center"/>
        <w:rPr>
          <w:rFonts w:cstheme="minorHAnsi"/>
        </w:rPr>
      </w:pPr>
      <w:r w:rsidRPr="00970E9A">
        <w:rPr>
          <w:rFonts w:cstheme="minorHAnsi"/>
          <w:noProof/>
        </w:rPr>
        <w:drawing>
          <wp:inline distT="0" distB="0" distL="0" distR="0" wp14:anchorId="04CF154C" wp14:editId="3D88B48F">
            <wp:extent cx="4498898" cy="4328948"/>
            <wp:effectExtent l="0" t="0" r="0" b="0"/>
            <wp:docPr id="3"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24"/>
                    <a:stretch>
                      <a:fillRect/>
                    </a:stretch>
                  </pic:blipFill>
                  <pic:spPr>
                    <a:xfrm>
                      <a:off x="0" y="0"/>
                      <a:ext cx="4519233" cy="4348514"/>
                    </a:xfrm>
                    <a:prstGeom prst="rect">
                      <a:avLst/>
                    </a:prstGeom>
                  </pic:spPr>
                </pic:pic>
              </a:graphicData>
            </a:graphic>
          </wp:inline>
        </w:drawing>
      </w:r>
      <w:r w:rsidRPr="00970E9A">
        <w:rPr>
          <w:rFonts w:cstheme="minorHAnsi"/>
          <w:noProof/>
        </w:rPr>
        <w:drawing>
          <wp:inline distT="0" distB="0" distL="0" distR="0" wp14:anchorId="3C4AA8E0" wp14:editId="2764FEAB">
            <wp:extent cx="4021666" cy="2722516"/>
            <wp:effectExtent l="0" t="0" r="0" b="1905"/>
            <wp:docPr id="2"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25"/>
                    <a:srcRect l="9051" t="19972" r="61025" b="8000"/>
                    <a:stretch/>
                  </pic:blipFill>
                  <pic:spPr>
                    <a:xfrm>
                      <a:off x="0" y="0"/>
                      <a:ext cx="4048685" cy="2740807"/>
                    </a:xfrm>
                    <a:prstGeom prst="rect">
                      <a:avLst/>
                    </a:prstGeom>
                  </pic:spPr>
                </pic:pic>
              </a:graphicData>
            </a:graphic>
          </wp:inline>
        </w:drawing>
      </w:r>
    </w:p>
    <w:p w14:paraId="12FB3D3E" w14:textId="6999D240" w:rsidR="00970E9A" w:rsidRPr="00970E9A" w:rsidRDefault="00970E9A" w:rsidP="00970E9A">
      <w:pPr>
        <w:pStyle w:val="Lgende"/>
        <w:spacing w:after="360"/>
        <w:rPr>
          <w:rFonts w:cstheme="minorHAnsi"/>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sidR="00964558">
        <w:rPr>
          <w:noProof/>
          <w:color w:val="auto"/>
        </w:rPr>
        <w:t>7</w:t>
      </w:r>
      <w:r w:rsidRPr="00970E9A">
        <w:rPr>
          <w:color w:val="auto"/>
        </w:rPr>
        <w:fldChar w:fldCharType="end"/>
      </w:r>
      <w:r w:rsidRPr="00970E9A">
        <w:rPr>
          <w:color w:val="auto"/>
        </w:rPr>
        <w:t>. Implantation des cartes électroniques</w:t>
      </w:r>
    </w:p>
    <w:p w14:paraId="1EA58D21" w14:textId="74EE777C" w:rsidR="00995717" w:rsidRDefault="00995717" w:rsidP="00995717">
      <w:pPr>
        <w:pStyle w:val="INNOVATECHT6"/>
        <w:numPr>
          <w:ilvl w:val="5"/>
          <w:numId w:val="48"/>
        </w:numPr>
      </w:pPr>
      <w:r>
        <w:lastRenderedPageBreak/>
        <w:t>Architecture logicielle</w:t>
      </w:r>
    </w:p>
    <w:p w14:paraId="346AA1F4" w14:textId="524D7927" w:rsidR="00F06F7B" w:rsidRDefault="00F06F7B" w:rsidP="00F06F7B">
      <w:pPr>
        <w:rPr>
          <w:rFonts w:cstheme="minorHAnsi"/>
        </w:rPr>
      </w:pPr>
      <w:commentRangeStart w:id="168"/>
      <w:r>
        <w:rPr>
          <w:rFonts w:cstheme="minorHAnsi"/>
        </w:rPr>
        <w:t xml:space="preserve">En ce qui concerne l’aspect software, nous avons proposé une architecture logicielle qui reposera sur le développement du logiciel CASCADE pour l’acquisition et l’identification. Un logiciel de simulation sera également </w:t>
      </w:r>
      <w:r w:rsidR="00456E0E">
        <w:rPr>
          <w:rFonts w:cstheme="minorHAnsi"/>
        </w:rPr>
        <w:t>développé. L’architecture logicielle est décrite ci-dessous.</w:t>
      </w:r>
      <w:commentRangeEnd w:id="168"/>
      <w:r w:rsidR="00AF4F1A">
        <w:rPr>
          <w:rStyle w:val="Marquedecommentaire"/>
          <w:rFonts w:ascii="Arial" w:eastAsia="Times New Roman" w:hAnsi="Arial"/>
          <w:lang w:eastAsia="en-US"/>
        </w:rPr>
        <w:commentReference w:id="168"/>
      </w:r>
    </w:p>
    <w:p w14:paraId="5FA99CAA" w14:textId="3AB1071C" w:rsidR="00F06F7B" w:rsidRDefault="00F06F7B" w:rsidP="00F06F7B">
      <w:pPr>
        <w:jc w:val="center"/>
        <w:rPr>
          <w:rFonts w:cstheme="minorHAnsi"/>
        </w:rPr>
      </w:pPr>
      <w:r w:rsidRPr="00F06F7B">
        <w:rPr>
          <w:rFonts w:cstheme="minorHAnsi"/>
          <w:noProof/>
        </w:rPr>
        <w:drawing>
          <wp:inline distT="0" distB="0" distL="0" distR="0" wp14:anchorId="79D10043" wp14:editId="5DAAA668">
            <wp:extent cx="5214996" cy="6889898"/>
            <wp:effectExtent l="0" t="0" r="5080" b="6350"/>
            <wp:docPr id="12"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26"/>
                    <a:stretch>
                      <a:fillRect/>
                    </a:stretch>
                  </pic:blipFill>
                  <pic:spPr>
                    <a:xfrm>
                      <a:off x="0" y="0"/>
                      <a:ext cx="5235327" cy="6916759"/>
                    </a:xfrm>
                    <a:prstGeom prst="rect">
                      <a:avLst/>
                    </a:prstGeom>
                  </pic:spPr>
                </pic:pic>
              </a:graphicData>
            </a:graphic>
          </wp:inline>
        </w:drawing>
      </w:r>
    </w:p>
    <w:p w14:paraId="6846FA63" w14:textId="3AAC1D98" w:rsidR="00B77357" w:rsidRPr="000F0B2D" w:rsidRDefault="00456E0E" w:rsidP="00456E0E">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8</w:t>
      </w:r>
      <w:r w:rsidRPr="000F0B2D">
        <w:rPr>
          <w:color w:val="auto"/>
        </w:rPr>
        <w:fldChar w:fldCharType="end"/>
      </w:r>
      <w:r w:rsidRPr="000F0B2D">
        <w:rPr>
          <w:color w:val="auto"/>
        </w:rPr>
        <w:t>. Architecture logicielle</w:t>
      </w:r>
      <w:r w:rsidR="009168C2">
        <w:rPr>
          <w:color w:val="auto"/>
        </w:rPr>
        <w:t xml:space="preserve"> en mode acquisition</w:t>
      </w:r>
    </w:p>
    <w:p w14:paraId="616E74BB" w14:textId="266DEB76" w:rsidR="00B77357" w:rsidRDefault="009168C2" w:rsidP="009168C2">
      <w:pPr>
        <w:jc w:val="center"/>
        <w:rPr>
          <w:rFonts w:cstheme="minorHAnsi"/>
        </w:rPr>
      </w:pPr>
      <w:r w:rsidRPr="009168C2">
        <w:rPr>
          <w:rFonts w:cstheme="minorHAnsi"/>
          <w:noProof/>
        </w:rPr>
        <w:lastRenderedPageBreak/>
        <w:drawing>
          <wp:inline distT="0" distB="0" distL="0" distR="0" wp14:anchorId="677BDAFA" wp14:editId="548800F7">
            <wp:extent cx="5623127" cy="4699591"/>
            <wp:effectExtent l="0" t="0" r="0" b="6350"/>
            <wp:docPr id="13"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27"/>
                    <a:stretch>
                      <a:fillRect/>
                    </a:stretch>
                  </pic:blipFill>
                  <pic:spPr>
                    <a:xfrm>
                      <a:off x="0" y="0"/>
                      <a:ext cx="5635568" cy="4709988"/>
                    </a:xfrm>
                    <a:prstGeom prst="rect">
                      <a:avLst/>
                    </a:prstGeom>
                  </pic:spPr>
                </pic:pic>
              </a:graphicData>
            </a:graphic>
          </wp:inline>
        </w:drawing>
      </w:r>
    </w:p>
    <w:p w14:paraId="24D12427" w14:textId="593D7144" w:rsidR="009168C2" w:rsidRDefault="009168C2" w:rsidP="009168C2">
      <w:pPr>
        <w:pStyle w:val="Lgende"/>
        <w:spacing w:after="360"/>
        <w:rPr>
          <w:ins w:id="169" w:author="norbert di costanzo" w:date="2022-09-15T08:22:00Z"/>
          <w:color w:val="auto"/>
        </w:rPr>
      </w:pPr>
      <w:commentRangeStart w:id="170"/>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9</w:t>
      </w:r>
      <w:r w:rsidRPr="000F0B2D">
        <w:rPr>
          <w:color w:val="auto"/>
        </w:rPr>
        <w:fldChar w:fldCharType="end"/>
      </w:r>
      <w:r w:rsidRPr="000F0B2D">
        <w:rPr>
          <w:color w:val="auto"/>
        </w:rPr>
        <w:t>. Architecture logicielle</w:t>
      </w:r>
      <w:r>
        <w:rPr>
          <w:color w:val="auto"/>
        </w:rPr>
        <w:t xml:space="preserve"> en mode simulation</w:t>
      </w:r>
      <w:commentRangeEnd w:id="170"/>
      <w:r w:rsidR="00883491">
        <w:rPr>
          <w:rStyle w:val="Marquedecommentaire"/>
          <w:rFonts w:ascii="Arial" w:eastAsia="Times New Roman" w:hAnsi="Arial"/>
          <w:b w:val="0"/>
          <w:bCs w:val="0"/>
          <w:color w:val="auto"/>
          <w:lang w:eastAsia="en-US"/>
        </w:rPr>
        <w:commentReference w:id="170"/>
      </w:r>
    </w:p>
    <w:p w14:paraId="36749C50" w14:textId="6974949E" w:rsidR="00823A98" w:rsidRDefault="00823A98" w:rsidP="00823A98">
      <w:pPr>
        <w:pStyle w:val="INNOVATECHnormal"/>
        <w:rPr>
          <w:ins w:id="171" w:author="FRANCIS RAGUIN" w:date="2022-09-15T16:19:00Z"/>
        </w:rPr>
      </w:pPr>
      <w:ins w:id="172" w:author="FRANCIS RAGUIN" w:date="2022-09-15T16:12:00Z">
        <w:r>
          <w:t>L’a</w:t>
        </w:r>
      </w:ins>
      <w:ins w:id="173" w:author="FRANCIS RAGUIN" w:date="2022-09-15T16:17:00Z">
        <w:r>
          <w:t xml:space="preserve">rchitecture logicielle proposée permet donc de piloter les coffrets </w:t>
        </w:r>
      </w:ins>
      <w:ins w:id="174" w:author="FRANCIS RAGUIN" w:date="2022-09-15T16:18:00Z">
        <w:r>
          <w:t>de simulation ou d’acquisition à partir d’un PC windows accédant à un serveur web embarqué.</w:t>
        </w:r>
      </w:ins>
    </w:p>
    <w:p w14:paraId="38764E03" w14:textId="768F73CF" w:rsidR="00823A98" w:rsidRDefault="00823A98" w:rsidP="00823A98">
      <w:pPr>
        <w:pStyle w:val="INNOVATECHnormal"/>
        <w:rPr>
          <w:ins w:id="175" w:author="FRANCIS RAGUIN" w:date="2022-09-15T16:19:00Z"/>
        </w:rPr>
      </w:pPr>
      <w:ins w:id="176" w:author="FRANCIS RAGUIN" w:date="2022-09-15T16:19:00Z">
        <w:r>
          <w:t>Cela permet d’utiliser des PCs portables avec une interface standard, et donc facile d’accès pour les différents utilisateurs de ces systèmes.</w:t>
        </w:r>
      </w:ins>
    </w:p>
    <w:p w14:paraId="7C6D75ED" w14:textId="77777777" w:rsidR="00330AA4" w:rsidRDefault="00823A98" w:rsidP="00330AA4">
      <w:pPr>
        <w:pStyle w:val="INNOVATECHnormal"/>
        <w:rPr>
          <w:ins w:id="177" w:author="FRANCIS RAGUIN" w:date="2022-09-15T16:24:00Z"/>
        </w:rPr>
      </w:pPr>
      <w:ins w:id="178" w:author="FRANCIS RAGUIN" w:date="2022-09-15T16:19:00Z">
        <w:r>
          <w:t>Cependant, le cœur du traitement logiciel est</w:t>
        </w:r>
      </w:ins>
      <w:ins w:id="179" w:author="FRANCIS RAGUIN" w:date="2022-09-15T16:20:00Z">
        <w:r>
          <w:t xml:space="preserve"> lui adressé sur un OS linux adapté à l’architecture hardware du système, réalisée sur mesure</w:t>
        </w:r>
      </w:ins>
      <w:ins w:id="180" w:author="FRANCIS RAGUIN" w:date="2022-09-15T16:24:00Z">
        <w:r w:rsidR="00330AA4">
          <w:t>, afin de permettre :</w:t>
        </w:r>
      </w:ins>
    </w:p>
    <w:p w14:paraId="3E61021C" w14:textId="175C34FE" w:rsidR="00823A98" w:rsidRDefault="00823A98" w:rsidP="00330AA4">
      <w:pPr>
        <w:pStyle w:val="INNOVATECHnormal"/>
        <w:numPr>
          <w:ilvl w:val="0"/>
          <w:numId w:val="51"/>
        </w:numPr>
        <w:rPr>
          <w:ins w:id="181" w:author="FRANCIS RAGUIN" w:date="2022-09-15T16:21:00Z"/>
        </w:rPr>
      </w:pPr>
      <w:ins w:id="182" w:author="FRANCIS RAGUIN" w:date="2022-09-15T16:21:00Z">
        <w:r>
          <w:t>Un traitement approchant le temps réel afin de tenir les contraintes de datation des acquisitions réaliser</w:t>
        </w:r>
      </w:ins>
    </w:p>
    <w:p w14:paraId="511B9943" w14:textId="202ED306" w:rsidR="00823A98" w:rsidRDefault="00823A98" w:rsidP="00823A98">
      <w:pPr>
        <w:pStyle w:val="INNOVATECHnormal"/>
        <w:numPr>
          <w:ilvl w:val="0"/>
          <w:numId w:val="51"/>
        </w:numPr>
        <w:rPr>
          <w:ins w:id="183" w:author="FRANCIS RAGUIN" w:date="2022-09-15T16:22:00Z"/>
        </w:rPr>
      </w:pPr>
      <w:ins w:id="184" w:author="FRANCIS RAGUIN" w:date="2022-09-15T16:22:00Z">
        <w:r>
          <w:t>L’interface avec les bus d’acquisition militaires spécifiques</w:t>
        </w:r>
      </w:ins>
    </w:p>
    <w:p w14:paraId="3F624ED1" w14:textId="6033F334" w:rsidR="00823A98" w:rsidRDefault="00330AA4" w:rsidP="00823A98">
      <w:pPr>
        <w:pStyle w:val="INNOVATECHnormal"/>
        <w:numPr>
          <w:ilvl w:val="0"/>
          <w:numId w:val="51"/>
        </w:numPr>
        <w:rPr>
          <w:ins w:id="185" w:author="FRANCIS RAGUIN" w:date="2022-09-15T16:18:00Z"/>
        </w:rPr>
        <w:pPrChange w:id="186" w:author="FRANCIS RAGUIN" w:date="2022-09-15T16:21:00Z">
          <w:pPr>
            <w:pStyle w:val="INNOVATECHnormal"/>
          </w:pPr>
        </w:pPrChange>
      </w:pPr>
      <w:ins w:id="187" w:author="FRANCIS RAGUIN" w:date="2022-09-15T16:22:00Z">
        <w:r>
          <w:t>De maîtriser les vulnérabilités du système en ne mettant en œuvre que les pac</w:t>
        </w:r>
      </w:ins>
      <w:ins w:id="188" w:author="FRANCIS RAGUIN" w:date="2022-09-15T16:23:00Z">
        <w:r>
          <w:t>kages requis par l’application</w:t>
        </w:r>
      </w:ins>
    </w:p>
    <w:p w14:paraId="65139CF3" w14:textId="1F790444" w:rsidR="00823A98" w:rsidRDefault="00330AA4" w:rsidP="008525C3">
      <w:pPr>
        <w:pStyle w:val="INNOVATECHnormal"/>
        <w:rPr>
          <w:ins w:id="189" w:author="FRANCIS RAGUIN" w:date="2022-09-15T16:12:00Z"/>
        </w:rPr>
      </w:pPr>
      <w:ins w:id="190" w:author="FRANCIS RAGUIN" w:date="2022-09-15T16:26:00Z">
        <w:r>
          <w:t xml:space="preserve">La mise au point de cet OS sur le system on chip utilisé pour cet équipement </w:t>
        </w:r>
      </w:ins>
      <w:ins w:id="191" w:author="FRANCIS RAGUIN" w:date="2022-09-15T16:27:00Z">
        <w:r>
          <w:t xml:space="preserve">est prévue sur le </w:t>
        </w:r>
      </w:ins>
      <w:ins w:id="192" w:author="FRANCIS RAGUIN" w:date="2022-09-15T16:28:00Z">
        <w:r>
          <w:t>1</w:t>
        </w:r>
        <w:r w:rsidRPr="00330AA4">
          <w:rPr>
            <w:vertAlign w:val="superscript"/>
            <w:rPrChange w:id="193" w:author="FRANCIS RAGUIN" w:date="2022-09-15T16:28:00Z">
              <w:rPr/>
            </w:rPrChange>
          </w:rPr>
          <w:t>er</w:t>
        </w:r>
        <w:r>
          <w:t xml:space="preserve"> semestre</w:t>
        </w:r>
      </w:ins>
      <w:ins w:id="194" w:author="FRANCIS RAGUIN" w:date="2022-09-15T16:26:00Z">
        <w:r>
          <w:t xml:space="preserve"> 2022</w:t>
        </w:r>
      </w:ins>
      <w:ins w:id="195" w:author="FRANCIS RAGUIN" w:date="2022-09-15T16:27:00Z">
        <w:r>
          <w:t>.</w:t>
        </w:r>
      </w:ins>
    </w:p>
    <w:p w14:paraId="15B247DB" w14:textId="7F0E5D06" w:rsidR="008525C3" w:rsidRDefault="008525C3" w:rsidP="008525C3">
      <w:pPr>
        <w:pStyle w:val="INNOVATECHnormal"/>
        <w:rPr>
          <w:ins w:id="196" w:author="norbert di costanzo" w:date="2022-09-15T08:22:00Z"/>
        </w:rPr>
      </w:pPr>
      <w:ins w:id="197" w:author="norbert di costanzo" w:date="2022-09-15T08:22:00Z">
        <w:r>
          <w:t>2021 :</w:t>
        </w:r>
      </w:ins>
    </w:p>
    <w:p w14:paraId="252F2854" w14:textId="4106468C" w:rsidR="008525C3" w:rsidRDefault="008525C3" w:rsidP="008525C3">
      <w:pPr>
        <w:pStyle w:val="INNOVATECHnormal"/>
        <w:rPr>
          <w:ins w:id="198" w:author="norbert di costanzo" w:date="2022-09-15T08:36:00Z"/>
        </w:rPr>
      </w:pPr>
      <w:ins w:id="199" w:author="norbert di costanzo" w:date="2022-09-15T08:22:00Z">
        <w:r>
          <w:t xml:space="preserve">Levé de risque sur les performances </w:t>
        </w:r>
      </w:ins>
      <w:ins w:id="200" w:author="norbert di costanzo" w:date="2022-09-15T08:35:00Z">
        <w:r w:rsidR="00E91F4E">
          <w:t xml:space="preserve">10 </w:t>
        </w:r>
      </w:ins>
      <w:ins w:id="201" w:author="norbert di costanzo" w:date="2022-09-15T08:23:00Z">
        <w:r>
          <w:t>gigabit par simulation</w:t>
        </w:r>
      </w:ins>
      <w:ins w:id="202" w:author="norbert di costanzo" w:date="2022-09-15T08:35:00Z">
        <w:r w:rsidR="00E91F4E">
          <w:t xml:space="preserve"> </w:t>
        </w:r>
      </w:ins>
      <w:ins w:id="203" w:author="norbert di costanzo" w:date="2022-09-15T08:36:00Z">
        <w:r w:rsidR="00E91F4E">
          <w:t>vis-à-vis des tailles des fichiers.</w:t>
        </w:r>
      </w:ins>
    </w:p>
    <w:p w14:paraId="28CD4CE4" w14:textId="1A203592" w:rsidR="00E91F4E" w:rsidRDefault="00E91F4E" w:rsidP="008525C3">
      <w:pPr>
        <w:pStyle w:val="INNOVATECHnormal"/>
        <w:rPr>
          <w:ins w:id="204" w:author="norbert di costanzo" w:date="2022-09-15T08:36:00Z"/>
        </w:rPr>
      </w:pPr>
      <w:ins w:id="205" w:author="norbert di costanzo" w:date="2022-09-15T08:39:00Z">
        <w:r>
          <w:t>La</w:t>
        </w:r>
      </w:ins>
      <w:ins w:id="206" w:author="norbert di costanzo" w:date="2022-09-15T08:36:00Z">
        <w:r>
          <w:t xml:space="preserve"> problématiques</w:t>
        </w:r>
      </w:ins>
      <w:ins w:id="207" w:author="norbert di costanzo" w:date="2022-09-15T08:39:00Z">
        <w:r>
          <w:t> :</w:t>
        </w:r>
      </w:ins>
      <w:ins w:id="208" w:author="norbert di costanzo" w:date="2022-09-15T08:36:00Z">
        <w:r>
          <w:t>les données sont souvent des fichiers de très petites tailles :</w:t>
        </w:r>
      </w:ins>
    </w:p>
    <w:p w14:paraId="33D32490" w14:textId="243EA82E" w:rsidR="00E91F4E" w:rsidRDefault="00E91F4E" w:rsidP="00E91F4E">
      <w:pPr>
        <w:pStyle w:val="Default"/>
        <w:rPr>
          <w:ins w:id="209" w:author="norbert di costanzo" w:date="2022-09-15T08:37:00Z"/>
          <w:sz w:val="22"/>
          <w:szCs w:val="22"/>
        </w:rPr>
      </w:pPr>
      <w:ins w:id="210" w:author="norbert di costanzo" w:date="2022-09-15T08:36:00Z">
        <w:r>
          <w:rPr>
            <w:sz w:val="22"/>
            <w:szCs w:val="22"/>
          </w:rPr>
          <w:t xml:space="preserve">Le tableau ci-dessous indique les résultats des essais de performance obtenus en fonction de la taille des fichiers transférés : </w:t>
        </w:r>
      </w:ins>
    </w:p>
    <w:p w14:paraId="12C6B7DE" w14:textId="4B231BA5" w:rsidR="00E91F4E" w:rsidRDefault="00E91F4E" w:rsidP="00E91F4E">
      <w:pPr>
        <w:pStyle w:val="Default"/>
        <w:rPr>
          <w:ins w:id="211" w:author="norbert di costanzo" w:date="2022-09-15T08:36:00Z"/>
          <w:sz w:val="22"/>
          <w:szCs w:val="22"/>
        </w:rPr>
      </w:pPr>
      <w:ins w:id="212" w:author="norbert di costanzo" w:date="2022-09-15T08:37:00Z">
        <w:r>
          <w:rPr>
            <w:noProof/>
          </w:rPr>
          <w:drawing>
            <wp:inline distT="0" distB="0" distL="0" distR="0" wp14:anchorId="1CE85E83" wp14:editId="5E314187">
              <wp:extent cx="5756910" cy="20643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064385"/>
                      </a:xfrm>
                      <a:prstGeom prst="rect">
                        <a:avLst/>
                      </a:prstGeom>
                    </pic:spPr>
                  </pic:pic>
                </a:graphicData>
              </a:graphic>
            </wp:inline>
          </w:drawing>
        </w:r>
      </w:ins>
    </w:p>
    <w:p w14:paraId="462E721E" w14:textId="6801B30B" w:rsidR="00E91F4E" w:rsidRDefault="00E91F4E" w:rsidP="00E91F4E">
      <w:pPr>
        <w:pStyle w:val="Default"/>
        <w:rPr>
          <w:ins w:id="213" w:author="norbert di costanzo" w:date="2022-09-15T08:36:00Z"/>
          <w:sz w:val="18"/>
          <w:szCs w:val="18"/>
        </w:rPr>
      </w:pPr>
      <w:ins w:id="214" w:author="norbert di costanzo" w:date="2022-09-15T08:36:00Z">
        <w:r>
          <w:rPr>
            <w:rFonts w:ascii="Times New Roman" w:hAnsi="Times New Roman" w:cs="Times New Roman"/>
            <w:i/>
            <w:iCs/>
            <w:color w:val="1F487C"/>
            <w:sz w:val="18"/>
            <w:szCs w:val="18"/>
          </w:rPr>
          <w:t xml:space="preserve">Performances disque SSD via SATA en fonction de la taille des fichiers </w:t>
        </w:r>
      </w:ins>
    </w:p>
    <w:p w14:paraId="7EDCBF83" w14:textId="77777777" w:rsidR="00E91F4E" w:rsidRDefault="00E91F4E" w:rsidP="00E91F4E">
      <w:pPr>
        <w:pStyle w:val="Default"/>
        <w:rPr>
          <w:ins w:id="215" w:author="norbert di costanzo" w:date="2022-09-15T08:36:00Z"/>
          <w:sz w:val="22"/>
          <w:szCs w:val="22"/>
        </w:rPr>
      </w:pPr>
      <w:ins w:id="216" w:author="norbert di costanzo" w:date="2022-09-15T08:36:00Z">
        <w:r>
          <w:rPr>
            <w:sz w:val="22"/>
            <w:szCs w:val="22"/>
          </w:rPr>
          <w:lastRenderedPageBreak/>
          <w:t xml:space="preserve">Les résultats préliminaires obtenus mettent en évidence une influence significative de la taille des fichiers échangés sur le débit sur la liaison SATA. </w:t>
        </w:r>
      </w:ins>
    </w:p>
    <w:p w14:paraId="5F0A4D2F" w14:textId="77777777" w:rsidR="00E91F4E" w:rsidRPr="00E91F4E" w:rsidRDefault="00E91F4E" w:rsidP="00E91F4E">
      <w:pPr>
        <w:autoSpaceDE w:val="0"/>
        <w:autoSpaceDN w:val="0"/>
        <w:adjustRightInd w:val="0"/>
        <w:spacing w:before="0" w:after="0" w:line="240" w:lineRule="auto"/>
        <w:rPr>
          <w:ins w:id="217" w:author="norbert di costanzo" w:date="2022-09-15T08:38:00Z"/>
          <w:rFonts w:ascii="Times New Roman" w:eastAsiaTheme="minorHAnsi" w:hAnsi="Times New Roman" w:cs="Times New Roman"/>
          <w:color w:val="000000"/>
          <w:sz w:val="23"/>
          <w:szCs w:val="23"/>
          <w:lang w:eastAsia="en-US"/>
        </w:rPr>
      </w:pPr>
      <w:ins w:id="218" w:author="norbert di costanzo" w:date="2022-09-15T08:38:00Z">
        <w:r w:rsidRPr="00E91F4E">
          <w:rPr>
            <w:rFonts w:ascii="Times New Roman" w:eastAsiaTheme="minorHAnsi" w:hAnsi="Times New Roman" w:cs="Times New Roman"/>
            <w:b/>
            <w:bCs/>
            <w:color w:val="000000"/>
            <w:sz w:val="23"/>
            <w:szCs w:val="23"/>
            <w:lang w:eastAsia="en-US"/>
          </w:rPr>
          <w:t xml:space="preserve">INFLUENCE DU TAUX D’OCCUPATION DU SSD SUR LE DEBIT D’ACQUISITION </w:t>
        </w:r>
      </w:ins>
    </w:p>
    <w:p w14:paraId="293FDBBE" w14:textId="77777777" w:rsidR="00E91F4E" w:rsidRPr="00E91F4E" w:rsidRDefault="00E91F4E" w:rsidP="00E91F4E">
      <w:pPr>
        <w:autoSpaceDE w:val="0"/>
        <w:autoSpaceDN w:val="0"/>
        <w:adjustRightInd w:val="0"/>
        <w:spacing w:before="0" w:after="0" w:line="240" w:lineRule="auto"/>
        <w:rPr>
          <w:ins w:id="219" w:author="norbert di costanzo" w:date="2022-09-15T08:38:00Z"/>
          <w:rFonts w:ascii="Times New Roman" w:eastAsiaTheme="minorHAnsi" w:hAnsi="Times New Roman" w:cs="Times New Roman"/>
          <w:color w:val="000000"/>
          <w:lang w:eastAsia="en-US"/>
        </w:rPr>
      </w:pPr>
      <w:ins w:id="220" w:author="norbert di costanzo" w:date="2022-09-15T08:38:00Z">
        <w:r w:rsidRPr="00E91F4E">
          <w:rPr>
            <w:rFonts w:ascii="Calibri" w:eastAsiaTheme="minorHAnsi" w:hAnsi="Calibri" w:cs="Calibri"/>
            <w:color w:val="000000"/>
            <w:lang w:eastAsia="en-US"/>
          </w:rPr>
          <w:t xml:space="preserve">Le tableau ci-dessous indique les résultats des essais de performance obtenus en fonction du taux d’occupation du SSD : </w:t>
        </w:r>
      </w:ins>
    </w:p>
    <w:p w14:paraId="47AF552C" w14:textId="3A4CB3F4" w:rsidR="00E91F4E" w:rsidRDefault="00E91F4E" w:rsidP="00E91F4E">
      <w:pPr>
        <w:autoSpaceDE w:val="0"/>
        <w:autoSpaceDN w:val="0"/>
        <w:adjustRightInd w:val="0"/>
        <w:spacing w:before="0" w:after="0" w:line="240" w:lineRule="auto"/>
        <w:rPr>
          <w:ins w:id="221" w:author="norbert di costanzo" w:date="2022-09-15T08:38:00Z"/>
          <w:rFonts w:ascii="Times New Roman" w:eastAsiaTheme="minorHAnsi" w:hAnsi="Times New Roman" w:cs="Times New Roman"/>
          <w:i/>
          <w:iCs/>
          <w:color w:val="1F487C"/>
          <w:sz w:val="18"/>
          <w:szCs w:val="18"/>
          <w:lang w:eastAsia="en-US"/>
        </w:rPr>
      </w:pPr>
      <w:ins w:id="222" w:author="norbert di costanzo" w:date="2022-09-15T08:38:00Z">
        <w:r>
          <w:rPr>
            <w:noProof/>
          </w:rPr>
          <w:drawing>
            <wp:inline distT="0" distB="0" distL="0" distR="0" wp14:anchorId="2BA06604" wp14:editId="343235A0">
              <wp:extent cx="5756910" cy="10775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1077595"/>
                      </a:xfrm>
                      <a:prstGeom prst="rect">
                        <a:avLst/>
                      </a:prstGeom>
                    </pic:spPr>
                  </pic:pic>
                </a:graphicData>
              </a:graphic>
            </wp:inline>
          </w:drawing>
        </w:r>
      </w:ins>
    </w:p>
    <w:p w14:paraId="11DDCF6F" w14:textId="10C3EEDD" w:rsidR="00E91F4E" w:rsidRPr="00E91F4E" w:rsidRDefault="00E91F4E" w:rsidP="00E91F4E">
      <w:pPr>
        <w:autoSpaceDE w:val="0"/>
        <w:autoSpaceDN w:val="0"/>
        <w:adjustRightInd w:val="0"/>
        <w:spacing w:before="0" w:after="0" w:line="240" w:lineRule="auto"/>
        <w:rPr>
          <w:ins w:id="223" w:author="norbert di costanzo" w:date="2022-09-15T08:38:00Z"/>
          <w:rFonts w:ascii="Times New Roman" w:eastAsiaTheme="minorHAnsi" w:hAnsi="Times New Roman" w:cs="Times New Roman"/>
          <w:color w:val="000000"/>
          <w:sz w:val="18"/>
          <w:szCs w:val="18"/>
          <w:lang w:eastAsia="en-US"/>
        </w:rPr>
      </w:pPr>
      <w:ins w:id="224" w:author="norbert di costanzo" w:date="2022-09-15T08:38:00Z">
        <w:r w:rsidRPr="00E91F4E">
          <w:rPr>
            <w:rFonts w:ascii="Times New Roman" w:eastAsiaTheme="minorHAnsi" w:hAnsi="Times New Roman" w:cs="Times New Roman"/>
            <w:i/>
            <w:iCs/>
            <w:color w:val="1F487C"/>
            <w:sz w:val="18"/>
            <w:szCs w:val="18"/>
            <w:lang w:eastAsia="en-US"/>
          </w:rPr>
          <w:t xml:space="preserve">Performances disque SSD via SATA en fonction du taux d’occupation </w:t>
        </w:r>
      </w:ins>
    </w:p>
    <w:p w14:paraId="056B8CC6" w14:textId="77777777" w:rsidR="00E91F4E" w:rsidRPr="00E91F4E" w:rsidRDefault="00E91F4E" w:rsidP="00E91F4E">
      <w:pPr>
        <w:autoSpaceDE w:val="0"/>
        <w:autoSpaceDN w:val="0"/>
        <w:adjustRightInd w:val="0"/>
        <w:spacing w:before="0" w:after="0" w:line="240" w:lineRule="auto"/>
        <w:rPr>
          <w:ins w:id="225" w:author="norbert di costanzo" w:date="2022-09-15T08:38:00Z"/>
          <w:rFonts w:ascii="Times New Roman" w:eastAsiaTheme="minorHAnsi" w:hAnsi="Times New Roman" w:cs="Times New Roman"/>
          <w:color w:val="000000"/>
          <w:lang w:eastAsia="en-US"/>
        </w:rPr>
      </w:pPr>
      <w:ins w:id="226" w:author="norbert di costanzo" w:date="2022-09-15T08:38:00Z">
        <w:r w:rsidRPr="00E91F4E">
          <w:rPr>
            <w:rFonts w:ascii="Calibri" w:eastAsiaTheme="minorHAnsi" w:hAnsi="Calibri" w:cs="Calibri"/>
            <w:color w:val="000000"/>
            <w:lang w:eastAsia="en-US"/>
          </w:rPr>
          <w:t xml:space="preserve">Les résultats préliminaires obtenus mettent en évidence une influence significative du taux d’occupation sur le débit sur la liaison SATA. </w:t>
        </w:r>
      </w:ins>
    </w:p>
    <w:p w14:paraId="11814F86" w14:textId="7B27E668" w:rsidR="008525C3" w:rsidRDefault="00E91F4E" w:rsidP="00E91F4E">
      <w:pPr>
        <w:pStyle w:val="INNOVATECHnormal"/>
        <w:rPr>
          <w:ins w:id="227" w:author="norbert di costanzo" w:date="2022-09-15T08:23:00Z"/>
        </w:rPr>
      </w:pPr>
      <w:ins w:id="228" w:author="norbert di costanzo" w:date="2022-09-15T08:38:00Z">
        <w:r w:rsidRPr="00E91F4E">
          <w:rPr>
            <w:rFonts w:ascii="Calibri" w:eastAsiaTheme="minorHAnsi" w:hAnsi="Calibri" w:cs="Calibri"/>
            <w:color w:val="000000"/>
            <w:lang w:eastAsia="en-US"/>
          </w:rPr>
          <w:t xml:space="preserve">ce paramètre. </w:t>
        </w:r>
      </w:ins>
      <w:ins w:id="229" w:author="norbert di costanzo" w:date="2022-09-15T08:23:00Z">
        <w:r w:rsidR="008525C3">
          <w:t>2022 :</w:t>
        </w:r>
      </w:ins>
    </w:p>
    <w:p w14:paraId="26359220" w14:textId="091A3C55" w:rsidR="008525C3" w:rsidRDefault="008525C3" w:rsidP="008525C3">
      <w:pPr>
        <w:pStyle w:val="INNOVATECHnormal"/>
        <w:rPr>
          <w:ins w:id="230" w:author="norbert di costanzo" w:date="2022-09-15T08:23:00Z"/>
        </w:rPr>
      </w:pPr>
      <w:ins w:id="231" w:author="norbert di costanzo" w:date="2022-09-15T08:23:00Z">
        <w:r>
          <w:t>Réalisation du prototype codage et intégration</w:t>
        </w:r>
      </w:ins>
    </w:p>
    <w:p w14:paraId="4E89396F" w14:textId="77777777" w:rsidR="008525C3" w:rsidRPr="008525C3" w:rsidRDefault="008525C3">
      <w:pPr>
        <w:pStyle w:val="INNOVATECHnormal"/>
        <w:pPrChange w:id="232" w:author="norbert di costanzo" w:date="2022-09-15T08:22:00Z">
          <w:pPr>
            <w:pStyle w:val="Lgende"/>
            <w:spacing w:after="360"/>
          </w:pPr>
        </w:pPrChange>
      </w:pPr>
    </w:p>
    <w:p w14:paraId="60FBCA9C" w14:textId="13D2D1BF" w:rsidR="000E7485" w:rsidRDefault="00553BBF" w:rsidP="000E7485">
      <w:pPr>
        <w:pStyle w:val="INNOVATECHT3"/>
      </w:pPr>
      <w:r w:rsidRPr="00295BE5">
        <w:t>Références Bibliographiques</w:t>
      </w:r>
      <w:bookmarkEnd w:id="45"/>
      <w:bookmarkEnd w:id="46"/>
    </w:p>
    <w:p w14:paraId="3D93CCCC" w14:textId="182045AC" w:rsidR="00F10E2C" w:rsidRDefault="00F10E2C" w:rsidP="000E7485">
      <w:pPr>
        <w:pStyle w:val="INNOVATECHnormal"/>
        <w:rPr>
          <w:lang w:eastAsia="en-US"/>
        </w:rPr>
      </w:pPr>
    </w:p>
    <w:p w14:paraId="291D9EAB" w14:textId="4F63486E" w:rsidR="004334F9" w:rsidRDefault="004334F9" w:rsidP="004334F9">
      <w:pPr>
        <w:pStyle w:val="INNOVATECHnormal"/>
        <w:numPr>
          <w:ilvl w:val="0"/>
          <w:numId w:val="46"/>
        </w:numPr>
        <w:rPr>
          <w:lang w:eastAsia="en-US"/>
        </w:rPr>
      </w:pPr>
      <w:bookmarkStart w:id="233" w:name="_Ref113345474"/>
      <w:r w:rsidRPr="004334F9">
        <w:rPr>
          <w:lang w:eastAsia="en-US"/>
        </w:rPr>
        <w:t>Dispositif d'amortissement pour une carte électronique coulissant dans des glissières, Bénédicte Bonomi, Bertrand Chapellier, Thales SA, 2008-06-11</w:t>
      </w:r>
      <w:bookmarkEnd w:id="233"/>
    </w:p>
    <w:p w14:paraId="640DF886" w14:textId="011B6ACF" w:rsidR="005C34E1" w:rsidRPr="002163DC" w:rsidRDefault="005C34E1" w:rsidP="005C34E1">
      <w:pPr>
        <w:pStyle w:val="INNOVATECHnormal"/>
        <w:numPr>
          <w:ilvl w:val="0"/>
          <w:numId w:val="46"/>
        </w:numPr>
        <w:rPr>
          <w:lang w:val="en-US" w:eastAsia="en-US"/>
        </w:rPr>
      </w:pPr>
      <w:r w:rsidRPr="002163DC">
        <w:rPr>
          <w:lang w:val="en-US" w:eastAsia="en-US"/>
        </w:rPr>
        <w:t>Electronic card with wire-braced structure, Catherine LAVERGNE, Mathieu CASAGRANDE</w:t>
      </w:r>
      <w:r w:rsidRPr="002163DC">
        <w:rPr>
          <w:lang w:val="en-US"/>
        </w:rPr>
        <w:t xml:space="preserve"> , </w:t>
      </w:r>
      <w:r w:rsidRPr="002163DC">
        <w:rPr>
          <w:lang w:val="en-US" w:eastAsia="en-US"/>
        </w:rPr>
        <w:t>EP1604556A1,</w:t>
      </w:r>
      <w:r w:rsidRPr="002163DC">
        <w:rPr>
          <w:lang w:val="en-US"/>
        </w:rPr>
        <w:t xml:space="preserve"> </w:t>
      </w:r>
      <w:r w:rsidRPr="002163DC">
        <w:rPr>
          <w:lang w:val="en-US" w:eastAsia="en-US"/>
        </w:rPr>
        <w:t>2005-12-14</w:t>
      </w:r>
    </w:p>
    <w:p w14:paraId="13DD4551" w14:textId="13760F5E" w:rsidR="00E1797A" w:rsidRPr="002163DC" w:rsidRDefault="00E1797A" w:rsidP="005C34E1">
      <w:pPr>
        <w:pStyle w:val="INNOVATECHnormal"/>
        <w:numPr>
          <w:ilvl w:val="0"/>
          <w:numId w:val="46"/>
        </w:numPr>
        <w:rPr>
          <w:lang w:val="en-US" w:eastAsia="en-US"/>
        </w:rPr>
      </w:pPr>
      <w:bookmarkStart w:id="234" w:name="_Ref113346494"/>
      <w:r w:rsidRPr="002163DC">
        <w:rPr>
          <w:lang w:val="en-US" w:eastAsia="en-US"/>
        </w:rPr>
        <w:t>Stiffener for stiffening a circuit board, John A. IRELAND,  US6880243B2, 2005-02-10</w:t>
      </w:r>
      <w:bookmarkEnd w:id="234"/>
    </w:p>
    <w:p w14:paraId="5D771095" w14:textId="77777777" w:rsidR="00771CC9" w:rsidRPr="00771CC9" w:rsidRDefault="00771CC9" w:rsidP="00771CC9">
      <w:pPr>
        <w:pStyle w:val="Paragraphedeliste"/>
        <w:numPr>
          <w:ilvl w:val="0"/>
          <w:numId w:val="46"/>
        </w:numPr>
        <w:rPr>
          <w:rFonts w:asciiTheme="minorHAnsi" w:eastAsiaTheme="minorEastAsia" w:hAnsiTheme="minorHAnsi" w:cstheme="minorBidi"/>
          <w:sz w:val="22"/>
        </w:rPr>
      </w:pPr>
      <w:bookmarkStart w:id="235" w:name="_Ref113350278"/>
      <w:r w:rsidRPr="002163DC">
        <w:rPr>
          <w:rFonts w:asciiTheme="minorHAnsi" w:eastAsiaTheme="minorEastAsia" w:hAnsiTheme="minorHAnsi" w:cstheme="minorBidi"/>
          <w:sz w:val="22"/>
          <w:lang w:val="en-US"/>
        </w:rPr>
        <w:t xml:space="preserve">MEDNIKAROV, Boyan, TSONEV, Yuliyan, et LAZAROV, Andon. Analysis of cybersecurity issues in the maritime industry. </w:t>
      </w:r>
      <w:r w:rsidRPr="00771CC9">
        <w:rPr>
          <w:rFonts w:asciiTheme="minorHAnsi" w:eastAsiaTheme="minorEastAsia" w:hAnsiTheme="minorHAnsi" w:cstheme="minorBidi"/>
          <w:sz w:val="22"/>
        </w:rPr>
        <w:t>Information &amp; Security, 2020, vol. 47, no 1, p. 27-43.</w:t>
      </w:r>
      <w:bookmarkEnd w:id="235"/>
    </w:p>
    <w:p w14:paraId="78DF59F8" w14:textId="55C38B92" w:rsidR="000E7485" w:rsidRDefault="005F00CF" w:rsidP="00DD4C03">
      <w:pPr>
        <w:pStyle w:val="INNOVATECHnormal"/>
        <w:numPr>
          <w:ilvl w:val="0"/>
          <w:numId w:val="46"/>
        </w:numPr>
        <w:rPr>
          <w:lang w:eastAsia="en-US"/>
        </w:rPr>
      </w:pPr>
      <w:bookmarkStart w:id="236" w:name="_Ref113293478"/>
      <w:r w:rsidRPr="005F00CF">
        <w:rPr>
          <w:lang w:eastAsia="en-US"/>
        </w:rPr>
        <w:t>N.Pelissero, P. Merino Laso et J. Puentes, Naval cyber-physical anomaly propagation analysis based on a quality assessed graph, 2020 International Conference on Cyber Situational Awareness, Data Analytics and Assessment (CyberSA)</w:t>
      </w:r>
      <w:bookmarkEnd w:id="236"/>
    </w:p>
    <w:p w14:paraId="0EA9A6F4" w14:textId="2CF33572" w:rsidR="006453B0" w:rsidRDefault="006453B0" w:rsidP="006453B0">
      <w:pPr>
        <w:pStyle w:val="INNOVATECHnormal"/>
        <w:numPr>
          <w:ilvl w:val="0"/>
          <w:numId w:val="46"/>
        </w:numPr>
        <w:rPr>
          <w:lang w:eastAsia="en-US"/>
        </w:rPr>
      </w:pPr>
      <w:bookmarkStart w:id="237" w:name="_Ref113295395"/>
      <w:bookmarkStart w:id="238" w:name="_Toc107481337"/>
      <w:bookmarkStart w:id="239" w:name="_Toc110345999"/>
      <w:r w:rsidRPr="006453B0">
        <w:rPr>
          <w:lang w:eastAsia="en-US"/>
        </w:rPr>
        <w:t xml:space="preserve">BOUDEHENN, Clet, JACQ, Olivier, LANNUZEL, Maxence, et al. </w:t>
      </w:r>
      <w:r w:rsidRPr="002163DC">
        <w:rPr>
          <w:lang w:val="en-US" w:eastAsia="en-US"/>
        </w:rPr>
        <w:t xml:space="preserve">Navigation anomaly detection: An added value for maritime cyber situational awareness. In : 2021 International Conference on Cyber Situational Awareness, Data Analytics and Assessment (CyberSA). </w:t>
      </w:r>
      <w:r w:rsidRPr="006453B0">
        <w:rPr>
          <w:lang w:eastAsia="en-US"/>
        </w:rPr>
        <w:t>IEEE, 2021. p. 1-4.</w:t>
      </w:r>
      <w:bookmarkEnd w:id="237"/>
    </w:p>
    <w:p w14:paraId="0956131C" w14:textId="4FCEE227" w:rsidR="00B84CE5" w:rsidRPr="002163DC" w:rsidRDefault="00B84CE5" w:rsidP="006453B0">
      <w:pPr>
        <w:pStyle w:val="INNOVATECHnormal"/>
        <w:numPr>
          <w:ilvl w:val="0"/>
          <w:numId w:val="46"/>
        </w:numPr>
        <w:rPr>
          <w:lang w:val="en-US" w:eastAsia="en-US"/>
        </w:rPr>
      </w:pPr>
      <w:r w:rsidRPr="002163DC">
        <w:rPr>
          <w:lang w:val="en-US" w:eastAsia="en-US"/>
        </w:rPr>
        <w:t>KESSLER, Gary C. The CAN Bus in the Maritime Environment–Technical Overview and Cybersecurity Vulnerabilities. TransNav: International Journal on Marine Navigation and Safety of Sea Transportation, 2021, vol. 15.</w:t>
      </w:r>
    </w:p>
    <w:p w14:paraId="4EC6D54C" w14:textId="2CE4109D" w:rsidR="00DD7806" w:rsidRDefault="00DD7806" w:rsidP="006453B0">
      <w:pPr>
        <w:pStyle w:val="INNOVATECHnormal"/>
        <w:numPr>
          <w:ilvl w:val="0"/>
          <w:numId w:val="46"/>
        </w:numPr>
        <w:rPr>
          <w:lang w:eastAsia="en-US"/>
        </w:rPr>
      </w:pPr>
      <w:bookmarkStart w:id="240" w:name="_Ref113349891"/>
      <w:r w:rsidRPr="002163DC">
        <w:rPr>
          <w:lang w:val="en-US" w:eastAsia="en-US"/>
        </w:rPr>
        <w:t xml:space="preserve">MATHEW, Jithin et AJIKUMAR, S. Data Mining and Machine Learning Methods for Cyber Security Intrusion Detection. </w:t>
      </w:r>
      <w:r w:rsidRPr="00DD7806">
        <w:rPr>
          <w:lang w:eastAsia="en-US"/>
        </w:rPr>
        <w:t>2017.</w:t>
      </w:r>
      <w:bookmarkEnd w:id="240"/>
    </w:p>
    <w:p w14:paraId="1CB55073" w14:textId="1EF14B56" w:rsidR="006453B0" w:rsidRDefault="00A33EC1" w:rsidP="006453B0">
      <w:pPr>
        <w:pStyle w:val="INNOVATECHnormal"/>
        <w:numPr>
          <w:ilvl w:val="0"/>
          <w:numId w:val="46"/>
        </w:numPr>
        <w:rPr>
          <w:lang w:eastAsia="en-US"/>
        </w:rPr>
      </w:pPr>
      <w:r w:rsidRPr="002163DC">
        <w:rPr>
          <w:lang w:val="en-US" w:eastAsia="en-US"/>
        </w:rPr>
        <w:t xml:space="preserve">JACQ, Olivier, BROSSET, David, KERMARREC, Yvon, et al. Cyber attacks real time detection: towards a cyber situational awareness for naval systems. </w:t>
      </w:r>
      <w:r w:rsidRPr="00F252F0">
        <w:rPr>
          <w:lang w:val="en-US" w:eastAsia="en-US"/>
        </w:rPr>
        <w:t xml:space="preserve">In : 2019 International Conference on Cyber Situational Awareness, Data Analytics And Assessment (Cyber SA). </w:t>
      </w:r>
      <w:r w:rsidRPr="00A33EC1">
        <w:rPr>
          <w:lang w:eastAsia="en-US"/>
        </w:rPr>
        <w:t>IEEE, 2019. p. 1-2.</w:t>
      </w:r>
    </w:p>
    <w:p w14:paraId="03F47CE0" w14:textId="197789DC" w:rsidR="00553BBF" w:rsidRPr="00295BE5" w:rsidRDefault="00553BBF" w:rsidP="00553BBF">
      <w:pPr>
        <w:pStyle w:val="INNOVATECHT3"/>
      </w:pPr>
      <w:r w:rsidRPr="00295BE5">
        <w:lastRenderedPageBreak/>
        <w:t>Ressources humaines</w:t>
      </w:r>
      <w:bookmarkEnd w:id="238"/>
      <w:bookmarkEnd w:id="239"/>
    </w:p>
    <w:p w14:paraId="5567587E" w14:textId="77777777" w:rsidR="00553BBF" w:rsidRPr="00295BE5" w:rsidRDefault="00553BBF" w:rsidP="00553BBF">
      <w:pPr>
        <w:pStyle w:val="INNOVATECHnormal"/>
        <w:rPr>
          <w:rFonts w:eastAsiaTheme="minorHAnsi" w:cstheme="minorHAnsi"/>
        </w:rPr>
      </w:pPr>
      <w:r w:rsidRPr="00295BE5">
        <w:rPr>
          <w:rFonts w:eastAsiaTheme="minorHAnsi" w:cstheme="minorHAnsi"/>
        </w:rPr>
        <w:t>La liste des personnels techniques ayant contribué aux activités de R&amp;D de la thématique RADAR est fournie dans la partie financière du dossier.</w:t>
      </w:r>
    </w:p>
    <w:p w14:paraId="6472149D" w14:textId="57215469" w:rsidR="008B7B29" w:rsidRDefault="00330AA4"/>
    <w:p w14:paraId="34B0376E" w14:textId="674B5764" w:rsidR="000E7485" w:rsidRDefault="000E7485"/>
    <w:p w14:paraId="50648EC3" w14:textId="3CC5BD36" w:rsidR="000E7485" w:rsidRDefault="000E7485"/>
    <w:p w14:paraId="08F88974" w14:textId="77777777" w:rsidR="000E7485" w:rsidRDefault="000E7485"/>
    <w:sectPr w:rsidR="000E7485" w:rsidSect="000B435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Gabriel Vallejo" w:date="2022-09-06T18:12:00Z" w:initials="GV">
    <w:p w14:paraId="3A0BA282" w14:textId="77777777" w:rsidR="00910551" w:rsidRDefault="00910551" w:rsidP="00910551">
      <w:pPr>
        <w:pStyle w:val="Commentaire"/>
      </w:pPr>
      <w:r>
        <w:rPr>
          <w:rStyle w:val="Marquedecommentaire"/>
        </w:rPr>
        <w:annotationRef/>
      </w:r>
      <w:r>
        <w:t xml:space="preserve">@Avantix – Disposez-vous de rapports de tests sur l’amélioration des performances de l’algorithme ? </w:t>
      </w:r>
    </w:p>
    <w:p w14:paraId="0860C260" w14:textId="030D8DF5" w:rsidR="00910551" w:rsidRDefault="00910551">
      <w:pPr>
        <w:pStyle w:val="Commentaire"/>
      </w:pPr>
    </w:p>
  </w:comment>
  <w:comment w:id="48" w:author="norbert di costanzo" w:date="2022-09-15T07:52:00Z" w:initials="ndc">
    <w:p w14:paraId="1DB837B9" w14:textId="3254551B" w:rsidR="00294E1D" w:rsidRDefault="00294E1D">
      <w:pPr>
        <w:pStyle w:val="Commentaire"/>
      </w:pPr>
      <w:r>
        <w:rPr>
          <w:rStyle w:val="Marquedecommentaire"/>
        </w:rPr>
        <w:annotationRef/>
      </w:r>
      <w:r>
        <w:t>Le doc est sur le FTP</w:t>
      </w:r>
    </w:p>
  </w:comment>
  <w:comment w:id="49" w:author="Gabriel Vallejo" w:date="2022-09-06T18:16:00Z" w:initials="GV">
    <w:p w14:paraId="200D8D17" w14:textId="77777777" w:rsidR="003D3A90" w:rsidRDefault="003D3A90" w:rsidP="003D3A90">
      <w:pPr>
        <w:pStyle w:val="Commentaire"/>
      </w:pPr>
      <w:r>
        <w:rPr>
          <w:rStyle w:val="Marquedecommentaire"/>
        </w:rPr>
        <w:annotationRef/>
      </w:r>
      <w:r>
        <w:t>@Avantix – existe-t-il des documents sur les modifications des fixations ou bien sur le raidisseur ?</w:t>
      </w:r>
    </w:p>
    <w:p w14:paraId="4F010B22" w14:textId="7615092A" w:rsidR="003D3A90" w:rsidRDefault="003D3A90">
      <w:pPr>
        <w:pStyle w:val="Commentaire"/>
      </w:pPr>
    </w:p>
  </w:comment>
  <w:comment w:id="56" w:author="Gabriel Vallejo" w:date="2022-09-06T18:17:00Z" w:initials="GV">
    <w:p w14:paraId="797D4631" w14:textId="77777777" w:rsidR="003D3A90" w:rsidRDefault="003D3A90" w:rsidP="003D3A90">
      <w:pPr>
        <w:pStyle w:val="Commentaire"/>
      </w:pPr>
      <w:r>
        <w:rPr>
          <w:rStyle w:val="Marquedecommentaire"/>
        </w:rPr>
        <w:annotationRef/>
      </w:r>
      <w:r>
        <w:t>@Avantix – possédez-vous des documents pour expliquer le contexte et les objectifs de ce projet ?</w:t>
      </w:r>
    </w:p>
    <w:p w14:paraId="70B1F88F" w14:textId="76997DD5" w:rsidR="003D3A90" w:rsidRDefault="003D3A90">
      <w:pPr>
        <w:pStyle w:val="Commentaire"/>
      </w:pPr>
    </w:p>
  </w:comment>
  <w:comment w:id="168" w:author="Gabriel Vallejo" w:date="2022-09-06T18:18:00Z" w:initials="GV">
    <w:p w14:paraId="55F4D33D" w14:textId="77777777" w:rsidR="00AF4F1A" w:rsidRDefault="00AF4F1A" w:rsidP="00AF4F1A">
      <w:pPr>
        <w:pStyle w:val="Commentaire"/>
      </w:pPr>
      <w:r>
        <w:rPr>
          <w:rStyle w:val="Marquedecommentaire"/>
        </w:rPr>
        <w:annotationRef/>
      </w:r>
      <w:r>
        <w:t>@Avantix – Quelles sont les difficultés rencontrées lors de ces premiers travaux ?</w:t>
      </w:r>
    </w:p>
    <w:p w14:paraId="37736529" w14:textId="60FC9BE0" w:rsidR="00AF4F1A" w:rsidRDefault="00AF4F1A">
      <w:pPr>
        <w:pStyle w:val="Commentaire"/>
      </w:pPr>
    </w:p>
  </w:comment>
  <w:comment w:id="170" w:author="Gabriel Vallejo" w:date="2022-09-06T18:19:00Z" w:initials="GV">
    <w:p w14:paraId="1DCDC528" w14:textId="77777777" w:rsidR="00883491" w:rsidRDefault="00883491" w:rsidP="00883491">
      <w:pPr>
        <w:pStyle w:val="Commentaire"/>
      </w:pPr>
      <w:r>
        <w:rPr>
          <w:rStyle w:val="Marquedecommentaire"/>
        </w:rPr>
        <w:annotationRef/>
      </w:r>
      <w:r>
        <w:t>@Avantix - Quelles sont les prochaines étapes du projet ? y-a-t-il eu d’autres choses réalisées sur 2021 ?</w:t>
      </w:r>
    </w:p>
    <w:p w14:paraId="101B4E66" w14:textId="029B6065" w:rsidR="00883491" w:rsidRDefault="00883491">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60C260" w15:done="0"/>
  <w15:commentEx w15:paraId="1DB837B9" w15:paraIdParent="0860C260" w15:done="0"/>
  <w15:commentEx w15:paraId="4F010B22" w15:done="0"/>
  <w15:commentEx w15:paraId="70B1F88F" w15:done="0"/>
  <w15:commentEx w15:paraId="37736529" w15:done="0"/>
  <w15:commentEx w15:paraId="101B4E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D582D" w16cex:dateUtc="2022-09-15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0C260" w16cid:durableId="26C20BFF"/>
  <w16cid:commentId w16cid:paraId="1DB837B9" w16cid:durableId="26CD582D"/>
  <w16cid:commentId w16cid:paraId="4F010B22" w16cid:durableId="26C20D00"/>
  <w16cid:commentId w16cid:paraId="70B1F88F" w16cid:durableId="26C20D25"/>
  <w16cid:commentId w16cid:paraId="37736529" w16cid:durableId="26C20D85"/>
  <w16cid:commentId w16cid:paraId="101B4E66" w16cid:durableId="26C20D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30CD" w14:textId="77777777" w:rsidR="007857B9" w:rsidRDefault="007857B9" w:rsidP="00553BBF">
      <w:pPr>
        <w:spacing w:before="0" w:after="0" w:line="240" w:lineRule="auto"/>
      </w:pPr>
      <w:r>
        <w:separator/>
      </w:r>
    </w:p>
  </w:endnote>
  <w:endnote w:type="continuationSeparator" w:id="0">
    <w:p w14:paraId="761A2E9C" w14:textId="77777777" w:rsidR="007857B9" w:rsidRDefault="007857B9" w:rsidP="00553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Regular">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82D9" w14:textId="77777777" w:rsidR="007857B9" w:rsidRDefault="007857B9" w:rsidP="00553BBF">
      <w:pPr>
        <w:spacing w:before="0" w:after="0" w:line="240" w:lineRule="auto"/>
      </w:pPr>
      <w:r>
        <w:separator/>
      </w:r>
    </w:p>
  </w:footnote>
  <w:footnote w:type="continuationSeparator" w:id="0">
    <w:p w14:paraId="329C3CE7" w14:textId="77777777" w:rsidR="007857B9" w:rsidRDefault="007857B9" w:rsidP="00553BB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FE7"/>
    <w:multiLevelType w:val="hybridMultilevel"/>
    <w:tmpl w:val="0A0EF5A0"/>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D7741"/>
    <w:multiLevelType w:val="hybridMultilevel"/>
    <w:tmpl w:val="A686DC6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52063"/>
    <w:multiLevelType w:val="hybridMultilevel"/>
    <w:tmpl w:val="83E66DE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C8014E"/>
    <w:multiLevelType w:val="hybridMultilevel"/>
    <w:tmpl w:val="7AF21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A154D"/>
    <w:multiLevelType w:val="hybridMultilevel"/>
    <w:tmpl w:val="E8E8915C"/>
    <w:lvl w:ilvl="0" w:tplc="AD8A2FC8">
      <w:numFmt w:val="bullet"/>
      <w:lvlText w:val="-"/>
      <w:lvlJc w:val="left"/>
      <w:pPr>
        <w:ind w:left="501"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EF1592F"/>
    <w:multiLevelType w:val="hybridMultilevel"/>
    <w:tmpl w:val="3970FBD4"/>
    <w:lvl w:ilvl="0" w:tplc="AD8A2FC8">
      <w:numFmt w:val="bullet"/>
      <w:lvlText w:val="-"/>
      <w:lvlJc w:val="left"/>
      <w:pPr>
        <w:ind w:left="501" w:hanging="360"/>
      </w:pPr>
      <w:rPr>
        <w:rFonts w:ascii="Lato Regular" w:eastAsiaTheme="minorEastAsia" w:hAnsi="Lato Regular" w:cstheme="minorBidi" w:hint="default"/>
      </w:rPr>
    </w:lvl>
    <w:lvl w:ilvl="1" w:tplc="040C0005">
      <w:start w:val="1"/>
      <w:numFmt w:val="bullet"/>
      <w:lvlText w:val=""/>
      <w:lvlJc w:val="left"/>
      <w:pPr>
        <w:ind w:left="501"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C0575"/>
    <w:multiLevelType w:val="hybridMultilevel"/>
    <w:tmpl w:val="8C3C6CAA"/>
    <w:lvl w:ilvl="0" w:tplc="AD8A2FC8">
      <w:numFmt w:val="bullet"/>
      <w:lvlText w:val="-"/>
      <w:lvlJc w:val="left"/>
      <w:pPr>
        <w:ind w:left="644"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274B74"/>
    <w:multiLevelType w:val="hybridMultilevel"/>
    <w:tmpl w:val="CA3C1D94"/>
    <w:lvl w:ilvl="0" w:tplc="8BC200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02F4A"/>
    <w:multiLevelType w:val="hybridMultilevel"/>
    <w:tmpl w:val="6812FB5E"/>
    <w:lvl w:ilvl="0" w:tplc="AD8A2FC8">
      <w:numFmt w:val="bullet"/>
      <w:lvlText w:val="-"/>
      <w:lvlJc w:val="left"/>
      <w:pPr>
        <w:ind w:left="644" w:hanging="360"/>
      </w:pPr>
      <w:rPr>
        <w:rFonts w:ascii="Lato Regular" w:eastAsiaTheme="minorEastAsia" w:hAnsi="Lato Regular" w:cstheme="minorBidi" w:hint="default"/>
      </w:rPr>
    </w:lvl>
    <w:lvl w:ilvl="1" w:tplc="AD8A2FC8">
      <w:numFmt w:val="bullet"/>
      <w:lvlText w:val="-"/>
      <w:lvlJc w:val="left"/>
      <w:pPr>
        <w:ind w:left="502" w:hanging="360"/>
      </w:pPr>
      <w:rPr>
        <w:rFonts w:ascii="Lato Regular" w:eastAsiaTheme="minorEastAsia" w:hAnsi="Lato Regular" w:cstheme="minorBid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F1474BD"/>
    <w:multiLevelType w:val="hybridMultilevel"/>
    <w:tmpl w:val="BBEE4730"/>
    <w:lvl w:ilvl="0" w:tplc="AD8A2FC8">
      <w:numFmt w:val="bullet"/>
      <w:lvlText w:val="-"/>
      <w:lvlJc w:val="left"/>
      <w:pPr>
        <w:ind w:left="785" w:hanging="360"/>
      </w:pPr>
      <w:rPr>
        <w:rFonts w:ascii="Lato Regular" w:eastAsiaTheme="minorEastAsia" w:hAnsi="Lato Regular"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209D4C1B"/>
    <w:multiLevelType w:val="multilevel"/>
    <w:tmpl w:val="1D2475E8"/>
    <w:lvl w:ilvl="0">
      <w:start w:val="1"/>
      <w:numFmt w:val="decimal"/>
      <w:lvlText w:val="[%1]"/>
      <w:lvlJc w:val="lef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B1746"/>
    <w:multiLevelType w:val="hybridMultilevel"/>
    <w:tmpl w:val="5DC6F24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165CF"/>
    <w:multiLevelType w:val="hybridMultilevel"/>
    <w:tmpl w:val="D9EEF7F8"/>
    <w:lvl w:ilvl="0" w:tplc="040C0003">
      <w:start w:val="1"/>
      <w:numFmt w:val="bullet"/>
      <w:lvlText w:val="o"/>
      <w:lvlJc w:val="left"/>
      <w:pPr>
        <w:ind w:left="1636" w:hanging="360"/>
      </w:pPr>
      <w:rPr>
        <w:rFonts w:ascii="Courier New" w:hAnsi="Courier New" w:cs="Courier New" w:hint="default"/>
      </w:rPr>
    </w:lvl>
    <w:lvl w:ilvl="1" w:tplc="040C0003">
      <w:start w:val="1"/>
      <w:numFmt w:val="bullet"/>
      <w:lvlText w:val="o"/>
      <w:lvlJc w:val="left"/>
      <w:pPr>
        <w:ind w:left="785"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1533D"/>
    <w:multiLevelType w:val="hybridMultilevel"/>
    <w:tmpl w:val="F2AA10B2"/>
    <w:lvl w:ilvl="0" w:tplc="344E1DFE">
      <w:start w:val="9"/>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BD6100"/>
    <w:multiLevelType w:val="multilevel"/>
    <w:tmpl w:val="342E4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45E97"/>
    <w:multiLevelType w:val="hybridMultilevel"/>
    <w:tmpl w:val="2F10F9A4"/>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D43D56"/>
    <w:multiLevelType w:val="hybridMultilevel"/>
    <w:tmpl w:val="886E7D1C"/>
    <w:lvl w:ilvl="0" w:tplc="040C000F">
      <w:start w:val="1"/>
      <w:numFmt w:val="decimal"/>
      <w:lvlText w:val="%1."/>
      <w:lvlJc w:val="left"/>
      <w:pPr>
        <w:ind w:left="820" w:hanging="360"/>
      </w:p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17" w15:restartNumberingAfterBreak="0">
    <w:nsid w:val="32C150CD"/>
    <w:multiLevelType w:val="hybridMultilevel"/>
    <w:tmpl w:val="06BCB0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CE2A54"/>
    <w:multiLevelType w:val="hybridMultilevel"/>
    <w:tmpl w:val="E1AC077E"/>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3F6132"/>
    <w:multiLevelType w:val="hybridMultilevel"/>
    <w:tmpl w:val="D10E9A4A"/>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565DA7"/>
    <w:multiLevelType w:val="hybridMultilevel"/>
    <w:tmpl w:val="4F6898D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5165E"/>
    <w:multiLevelType w:val="hybridMultilevel"/>
    <w:tmpl w:val="8C2C1F2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AE389F"/>
    <w:multiLevelType w:val="hybridMultilevel"/>
    <w:tmpl w:val="41607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756E11"/>
    <w:multiLevelType w:val="hybridMultilevel"/>
    <w:tmpl w:val="B4769A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C11F14"/>
    <w:multiLevelType w:val="hybridMultilevel"/>
    <w:tmpl w:val="AE50E536"/>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9517B1"/>
    <w:multiLevelType w:val="hybridMultilevel"/>
    <w:tmpl w:val="8D3A868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0A07F3"/>
    <w:multiLevelType w:val="hybridMultilevel"/>
    <w:tmpl w:val="A404A04A"/>
    <w:lvl w:ilvl="0" w:tplc="040C0009">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FF1E50"/>
    <w:multiLevelType w:val="hybridMultilevel"/>
    <w:tmpl w:val="8C7CE166"/>
    <w:lvl w:ilvl="0" w:tplc="040C0003">
      <w:start w:val="1"/>
      <w:numFmt w:val="bullet"/>
      <w:lvlText w:val="o"/>
      <w:lvlJc w:val="left"/>
      <w:pPr>
        <w:ind w:left="714" w:hanging="360"/>
      </w:pPr>
      <w:rPr>
        <w:rFonts w:ascii="Courier New" w:hAnsi="Courier New" w:cs="Courier New" w:hint="default"/>
      </w:rPr>
    </w:lvl>
    <w:lvl w:ilvl="1" w:tplc="AD8A2FC8">
      <w:numFmt w:val="bullet"/>
      <w:lvlText w:val="-"/>
      <w:lvlJc w:val="left"/>
      <w:pPr>
        <w:ind w:left="6" w:hanging="360"/>
      </w:pPr>
      <w:rPr>
        <w:rFonts w:ascii="Lato Regular" w:eastAsiaTheme="minorEastAsia" w:hAnsi="Lato Regular" w:cstheme="minorBidi" w:hint="default"/>
      </w:rPr>
    </w:lvl>
    <w:lvl w:ilvl="2" w:tplc="040C0005">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29" w15:restartNumberingAfterBreak="0">
    <w:nsid w:val="59FC6854"/>
    <w:multiLevelType w:val="hybridMultilevel"/>
    <w:tmpl w:val="DA602584"/>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DE67BAA"/>
    <w:multiLevelType w:val="hybridMultilevel"/>
    <w:tmpl w:val="065A0890"/>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E00280"/>
    <w:multiLevelType w:val="hybridMultilevel"/>
    <w:tmpl w:val="5318356A"/>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3" w15:restartNumberingAfterBreak="0">
    <w:nsid w:val="5F365708"/>
    <w:multiLevelType w:val="hybridMultilevel"/>
    <w:tmpl w:val="8E34064A"/>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30E65F5"/>
    <w:multiLevelType w:val="hybridMultilevel"/>
    <w:tmpl w:val="6FC69A8C"/>
    <w:lvl w:ilvl="0" w:tplc="AD8A2FC8">
      <w:numFmt w:val="bullet"/>
      <w:lvlText w:val="-"/>
      <w:lvlJc w:val="left"/>
      <w:pPr>
        <w:ind w:left="720"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97EF3"/>
    <w:multiLevelType w:val="hybridMultilevel"/>
    <w:tmpl w:val="29BEE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A56EA2"/>
    <w:multiLevelType w:val="hybridMultilevel"/>
    <w:tmpl w:val="124EB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C2795B"/>
    <w:multiLevelType w:val="hybridMultilevel"/>
    <w:tmpl w:val="D0E47B62"/>
    <w:lvl w:ilvl="0" w:tplc="AD8A2FC8">
      <w:numFmt w:val="bullet"/>
      <w:lvlText w:val="-"/>
      <w:lvlJc w:val="left"/>
      <w:pPr>
        <w:ind w:left="72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9D29A2"/>
    <w:multiLevelType w:val="hybridMultilevel"/>
    <w:tmpl w:val="87C405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071F0F"/>
    <w:multiLevelType w:val="hybridMultilevel"/>
    <w:tmpl w:val="6346FBE6"/>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6358A1"/>
    <w:multiLevelType w:val="hybridMultilevel"/>
    <w:tmpl w:val="A68821F0"/>
    <w:lvl w:ilvl="0" w:tplc="2946BF48">
      <w:start w:val="9"/>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864842"/>
    <w:multiLevelType w:val="hybridMultilevel"/>
    <w:tmpl w:val="C56C5F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num w:numId="1">
    <w:abstractNumId w:val="10"/>
  </w:num>
  <w:num w:numId="2">
    <w:abstractNumId w:val="39"/>
  </w:num>
  <w:num w:numId="3">
    <w:abstractNumId w:val="21"/>
  </w:num>
  <w:num w:numId="4">
    <w:abstractNumId w:val="31"/>
  </w:num>
  <w:num w:numId="5">
    <w:abstractNumId w:val="23"/>
  </w:num>
  <w:num w:numId="6">
    <w:abstractNumId w:val="16"/>
  </w:num>
  <w:num w:numId="7">
    <w:abstractNumId w:val="32"/>
  </w:num>
  <w:num w:numId="8">
    <w:abstractNumId w:val="12"/>
  </w:num>
  <w:num w:numId="9">
    <w:abstractNumId w:val="38"/>
  </w:num>
  <w:num w:numId="10">
    <w:abstractNumId w:val="27"/>
  </w:num>
  <w:num w:numId="11">
    <w:abstractNumId w:val="37"/>
  </w:num>
  <w:num w:numId="12">
    <w:abstractNumId w:val="5"/>
  </w:num>
  <w:num w:numId="13">
    <w:abstractNumId w:val="28"/>
  </w:num>
  <w:num w:numId="14">
    <w:abstractNumId w:val="4"/>
  </w:num>
  <w:num w:numId="15">
    <w:abstractNumId w:val="25"/>
  </w:num>
  <w:num w:numId="16">
    <w:abstractNumId w:val="18"/>
  </w:num>
  <w:num w:numId="17">
    <w:abstractNumId w:val="19"/>
  </w:num>
  <w:num w:numId="18">
    <w:abstractNumId w:val="15"/>
  </w:num>
  <w:num w:numId="19">
    <w:abstractNumId w:val="0"/>
  </w:num>
  <w:num w:numId="20">
    <w:abstractNumId w:val="6"/>
  </w:num>
  <w:num w:numId="21">
    <w:abstractNumId w:val="8"/>
  </w:num>
  <w:num w:numId="22">
    <w:abstractNumId w:val="42"/>
  </w:num>
  <w:num w:numId="23">
    <w:abstractNumId w:val="9"/>
  </w:num>
  <w:num w:numId="24">
    <w:abstractNumId w:val="17"/>
  </w:num>
  <w:num w:numId="25">
    <w:abstractNumId w:val="29"/>
  </w:num>
  <w:num w:numId="26">
    <w:abstractNumId w:val="30"/>
  </w:num>
  <w:num w:numId="27">
    <w:abstractNumId w:val="34"/>
  </w:num>
  <w:num w:numId="28">
    <w:abstractNumId w:val="22"/>
  </w:num>
  <w:num w:numId="29">
    <w:abstractNumId w:val="40"/>
  </w:num>
  <w:num w:numId="30">
    <w:abstractNumId w:val="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3"/>
  </w:num>
  <w:num w:numId="34">
    <w:abstractNumId w:val="1"/>
  </w:num>
  <w:num w:numId="35">
    <w:abstractNumId w:val="2"/>
  </w:num>
  <w:num w:numId="36">
    <w:abstractNumId w:val="20"/>
  </w:num>
  <w:num w:numId="37">
    <w:abstractNumId w:val="35"/>
  </w:num>
  <w:num w:numId="38">
    <w:abstractNumId w:val="24"/>
  </w:num>
  <w:num w:numId="39">
    <w:abstractNumId w:val="26"/>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13"/>
  </w:num>
  <w:num w:numId="51">
    <w:abstractNumId w:val="4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CIS RAGUIN">
    <w15:presenceInfo w15:providerId="AD" w15:userId="S::francis.raguin@atos.net::7df42c2f-7b5d-4bf2-b7a8-d133fb3fcdb0"/>
  </w15:person>
  <w15:person w15:author="Gabriel Vallejo">
    <w15:presenceInfo w15:providerId="None" w15:userId="Gabriel Vallejo"/>
  </w15:person>
  <w15:person w15:author="norbert di costanzo">
    <w15:presenceInfo w15:providerId="AD" w15:userId="S::norbert.dicostanzo@atos.net::473f871d-c001-4c30-8f94-29319e6db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BF"/>
    <w:rsid w:val="00000F36"/>
    <w:rsid w:val="00006E5A"/>
    <w:rsid w:val="000104D5"/>
    <w:rsid w:val="00014A3E"/>
    <w:rsid w:val="00014F75"/>
    <w:rsid w:val="00020DD0"/>
    <w:rsid w:val="0002420F"/>
    <w:rsid w:val="0002640D"/>
    <w:rsid w:val="0002788B"/>
    <w:rsid w:val="00030E69"/>
    <w:rsid w:val="00031A0D"/>
    <w:rsid w:val="000472D7"/>
    <w:rsid w:val="00063E40"/>
    <w:rsid w:val="000863BC"/>
    <w:rsid w:val="00090406"/>
    <w:rsid w:val="000A4DAA"/>
    <w:rsid w:val="000B4168"/>
    <w:rsid w:val="000B435C"/>
    <w:rsid w:val="000C33A0"/>
    <w:rsid w:val="000E7485"/>
    <w:rsid w:val="000F0B2D"/>
    <w:rsid w:val="000F5F79"/>
    <w:rsid w:val="00120E55"/>
    <w:rsid w:val="00121955"/>
    <w:rsid w:val="001276CC"/>
    <w:rsid w:val="00130F67"/>
    <w:rsid w:val="0014131A"/>
    <w:rsid w:val="00154CA5"/>
    <w:rsid w:val="001550DE"/>
    <w:rsid w:val="00166FEC"/>
    <w:rsid w:val="00170314"/>
    <w:rsid w:val="00171B3E"/>
    <w:rsid w:val="001940B7"/>
    <w:rsid w:val="001956D1"/>
    <w:rsid w:val="001A05C7"/>
    <w:rsid w:val="001A18BB"/>
    <w:rsid w:val="001B6201"/>
    <w:rsid w:val="001D16CC"/>
    <w:rsid w:val="001D38F8"/>
    <w:rsid w:val="001D517E"/>
    <w:rsid w:val="001E6FBB"/>
    <w:rsid w:val="001F17B6"/>
    <w:rsid w:val="001F67B0"/>
    <w:rsid w:val="001F7DB8"/>
    <w:rsid w:val="0020659F"/>
    <w:rsid w:val="002078B8"/>
    <w:rsid w:val="002163DC"/>
    <w:rsid w:val="002211FF"/>
    <w:rsid w:val="002253D1"/>
    <w:rsid w:val="002269D9"/>
    <w:rsid w:val="00232BA9"/>
    <w:rsid w:val="00257F83"/>
    <w:rsid w:val="00262A9E"/>
    <w:rsid w:val="002766CB"/>
    <w:rsid w:val="002810D3"/>
    <w:rsid w:val="0028546D"/>
    <w:rsid w:val="00290FF5"/>
    <w:rsid w:val="00294E1D"/>
    <w:rsid w:val="002C1A10"/>
    <w:rsid w:val="002C3581"/>
    <w:rsid w:val="002C6157"/>
    <w:rsid w:val="002F0D44"/>
    <w:rsid w:val="002F4130"/>
    <w:rsid w:val="00330AA4"/>
    <w:rsid w:val="00347171"/>
    <w:rsid w:val="003507A8"/>
    <w:rsid w:val="0036604D"/>
    <w:rsid w:val="00374C59"/>
    <w:rsid w:val="0038321A"/>
    <w:rsid w:val="003950DD"/>
    <w:rsid w:val="003A708C"/>
    <w:rsid w:val="003D1FB0"/>
    <w:rsid w:val="003D3A90"/>
    <w:rsid w:val="003E3589"/>
    <w:rsid w:val="003E4A99"/>
    <w:rsid w:val="003F06FF"/>
    <w:rsid w:val="003F7E11"/>
    <w:rsid w:val="004003DC"/>
    <w:rsid w:val="00411933"/>
    <w:rsid w:val="004134F8"/>
    <w:rsid w:val="0041461C"/>
    <w:rsid w:val="00415415"/>
    <w:rsid w:val="00416593"/>
    <w:rsid w:val="004334F9"/>
    <w:rsid w:val="00454BD7"/>
    <w:rsid w:val="00456E0E"/>
    <w:rsid w:val="0049507D"/>
    <w:rsid w:val="004A2AB5"/>
    <w:rsid w:val="004A430F"/>
    <w:rsid w:val="004B16BF"/>
    <w:rsid w:val="004B303D"/>
    <w:rsid w:val="004B3D4D"/>
    <w:rsid w:val="004B7FEE"/>
    <w:rsid w:val="004C2DC3"/>
    <w:rsid w:val="004C36B2"/>
    <w:rsid w:val="004D6EE0"/>
    <w:rsid w:val="004D721B"/>
    <w:rsid w:val="004E2EFA"/>
    <w:rsid w:val="004E4F1E"/>
    <w:rsid w:val="005071EE"/>
    <w:rsid w:val="0051757D"/>
    <w:rsid w:val="005361C4"/>
    <w:rsid w:val="00541474"/>
    <w:rsid w:val="00541A88"/>
    <w:rsid w:val="005522C1"/>
    <w:rsid w:val="005523C8"/>
    <w:rsid w:val="00553BBF"/>
    <w:rsid w:val="0055540D"/>
    <w:rsid w:val="00560A90"/>
    <w:rsid w:val="00575A4B"/>
    <w:rsid w:val="00580934"/>
    <w:rsid w:val="00580AF0"/>
    <w:rsid w:val="0059752E"/>
    <w:rsid w:val="00597EED"/>
    <w:rsid w:val="005A4BDC"/>
    <w:rsid w:val="005C34E1"/>
    <w:rsid w:val="005F00CF"/>
    <w:rsid w:val="00606B78"/>
    <w:rsid w:val="00633294"/>
    <w:rsid w:val="006453B0"/>
    <w:rsid w:val="00651A36"/>
    <w:rsid w:val="006529FF"/>
    <w:rsid w:val="006711A0"/>
    <w:rsid w:val="00687960"/>
    <w:rsid w:val="00690206"/>
    <w:rsid w:val="00690292"/>
    <w:rsid w:val="00692E41"/>
    <w:rsid w:val="00697960"/>
    <w:rsid w:val="006B194D"/>
    <w:rsid w:val="006C2E85"/>
    <w:rsid w:val="006C41DD"/>
    <w:rsid w:val="006D4807"/>
    <w:rsid w:val="006D78A2"/>
    <w:rsid w:val="006E4B7D"/>
    <w:rsid w:val="00706FCB"/>
    <w:rsid w:val="00707428"/>
    <w:rsid w:val="0072407B"/>
    <w:rsid w:val="00725010"/>
    <w:rsid w:val="00727045"/>
    <w:rsid w:val="00727FC4"/>
    <w:rsid w:val="00734F0A"/>
    <w:rsid w:val="00751BB2"/>
    <w:rsid w:val="00761948"/>
    <w:rsid w:val="00762810"/>
    <w:rsid w:val="00771CC9"/>
    <w:rsid w:val="007747EB"/>
    <w:rsid w:val="00777B07"/>
    <w:rsid w:val="007857B9"/>
    <w:rsid w:val="0078703F"/>
    <w:rsid w:val="00787A92"/>
    <w:rsid w:val="00795511"/>
    <w:rsid w:val="007956E2"/>
    <w:rsid w:val="00795D63"/>
    <w:rsid w:val="00797D2D"/>
    <w:rsid w:val="007A2666"/>
    <w:rsid w:val="007C3F6C"/>
    <w:rsid w:val="007D1447"/>
    <w:rsid w:val="007F1FC3"/>
    <w:rsid w:val="00801CF7"/>
    <w:rsid w:val="008035AE"/>
    <w:rsid w:val="00806996"/>
    <w:rsid w:val="00817FCB"/>
    <w:rsid w:val="00823A98"/>
    <w:rsid w:val="00825358"/>
    <w:rsid w:val="00832C4A"/>
    <w:rsid w:val="00837C9C"/>
    <w:rsid w:val="0084036E"/>
    <w:rsid w:val="00843E79"/>
    <w:rsid w:val="00846E0E"/>
    <w:rsid w:val="00847FE5"/>
    <w:rsid w:val="008525C3"/>
    <w:rsid w:val="0085743F"/>
    <w:rsid w:val="00875BBF"/>
    <w:rsid w:val="008762C8"/>
    <w:rsid w:val="00883491"/>
    <w:rsid w:val="008A3D3C"/>
    <w:rsid w:val="008A4A8B"/>
    <w:rsid w:val="008B28FD"/>
    <w:rsid w:val="008B5046"/>
    <w:rsid w:val="008C17B0"/>
    <w:rsid w:val="008C75CA"/>
    <w:rsid w:val="008D216F"/>
    <w:rsid w:val="008D3965"/>
    <w:rsid w:val="008D4C7A"/>
    <w:rsid w:val="008E7894"/>
    <w:rsid w:val="00902DF6"/>
    <w:rsid w:val="00910551"/>
    <w:rsid w:val="00911F81"/>
    <w:rsid w:val="009168C2"/>
    <w:rsid w:val="00916ED1"/>
    <w:rsid w:val="00920391"/>
    <w:rsid w:val="00920C2F"/>
    <w:rsid w:val="0092292F"/>
    <w:rsid w:val="0092311D"/>
    <w:rsid w:val="009359CE"/>
    <w:rsid w:val="00936759"/>
    <w:rsid w:val="009429BA"/>
    <w:rsid w:val="009437AC"/>
    <w:rsid w:val="009468CE"/>
    <w:rsid w:val="009544B2"/>
    <w:rsid w:val="009554B2"/>
    <w:rsid w:val="00956D9A"/>
    <w:rsid w:val="00961259"/>
    <w:rsid w:val="009644ED"/>
    <w:rsid w:val="00964558"/>
    <w:rsid w:val="00970E9A"/>
    <w:rsid w:val="00973930"/>
    <w:rsid w:val="00977E2D"/>
    <w:rsid w:val="00981F96"/>
    <w:rsid w:val="00983860"/>
    <w:rsid w:val="00984750"/>
    <w:rsid w:val="00995717"/>
    <w:rsid w:val="009A441F"/>
    <w:rsid w:val="009B18BF"/>
    <w:rsid w:val="009C5038"/>
    <w:rsid w:val="009D0ADC"/>
    <w:rsid w:val="009D333B"/>
    <w:rsid w:val="009E044A"/>
    <w:rsid w:val="009E19BF"/>
    <w:rsid w:val="009E2349"/>
    <w:rsid w:val="009F7301"/>
    <w:rsid w:val="00A0276A"/>
    <w:rsid w:val="00A304A0"/>
    <w:rsid w:val="00A33EC1"/>
    <w:rsid w:val="00A43E73"/>
    <w:rsid w:val="00A46F56"/>
    <w:rsid w:val="00A518BE"/>
    <w:rsid w:val="00A535FD"/>
    <w:rsid w:val="00A54410"/>
    <w:rsid w:val="00A57B4B"/>
    <w:rsid w:val="00A60B84"/>
    <w:rsid w:val="00A629D2"/>
    <w:rsid w:val="00A71871"/>
    <w:rsid w:val="00A7655A"/>
    <w:rsid w:val="00A85D22"/>
    <w:rsid w:val="00A94030"/>
    <w:rsid w:val="00A9428F"/>
    <w:rsid w:val="00A96A5D"/>
    <w:rsid w:val="00AA0CF0"/>
    <w:rsid w:val="00AA4AAB"/>
    <w:rsid w:val="00AA65AB"/>
    <w:rsid w:val="00AE05BC"/>
    <w:rsid w:val="00AF4F1A"/>
    <w:rsid w:val="00AF5A81"/>
    <w:rsid w:val="00AF79C2"/>
    <w:rsid w:val="00B01F57"/>
    <w:rsid w:val="00B1138D"/>
    <w:rsid w:val="00B14B69"/>
    <w:rsid w:val="00B16BC8"/>
    <w:rsid w:val="00B1713A"/>
    <w:rsid w:val="00B23F92"/>
    <w:rsid w:val="00B3138C"/>
    <w:rsid w:val="00B34D30"/>
    <w:rsid w:val="00B40997"/>
    <w:rsid w:val="00B427EA"/>
    <w:rsid w:val="00B4326C"/>
    <w:rsid w:val="00B4527A"/>
    <w:rsid w:val="00B6300D"/>
    <w:rsid w:val="00B77357"/>
    <w:rsid w:val="00B81CC9"/>
    <w:rsid w:val="00B84CE5"/>
    <w:rsid w:val="00B87D5D"/>
    <w:rsid w:val="00B9497F"/>
    <w:rsid w:val="00B970C5"/>
    <w:rsid w:val="00BA4B93"/>
    <w:rsid w:val="00BB0EA9"/>
    <w:rsid w:val="00BB1CB4"/>
    <w:rsid w:val="00BB2427"/>
    <w:rsid w:val="00BB3476"/>
    <w:rsid w:val="00BC08B5"/>
    <w:rsid w:val="00BD089E"/>
    <w:rsid w:val="00BD6F3A"/>
    <w:rsid w:val="00BE4574"/>
    <w:rsid w:val="00BF190A"/>
    <w:rsid w:val="00C00F31"/>
    <w:rsid w:val="00C1123B"/>
    <w:rsid w:val="00C251C0"/>
    <w:rsid w:val="00C253D5"/>
    <w:rsid w:val="00C27E84"/>
    <w:rsid w:val="00C302D2"/>
    <w:rsid w:val="00C33E44"/>
    <w:rsid w:val="00C47A8A"/>
    <w:rsid w:val="00C53062"/>
    <w:rsid w:val="00C5667D"/>
    <w:rsid w:val="00C6656D"/>
    <w:rsid w:val="00C86340"/>
    <w:rsid w:val="00CB0ADB"/>
    <w:rsid w:val="00CB500D"/>
    <w:rsid w:val="00CC2878"/>
    <w:rsid w:val="00CC4B8C"/>
    <w:rsid w:val="00CC527E"/>
    <w:rsid w:val="00CD40A2"/>
    <w:rsid w:val="00CE2DAB"/>
    <w:rsid w:val="00CF6B36"/>
    <w:rsid w:val="00CF6B48"/>
    <w:rsid w:val="00D20A0A"/>
    <w:rsid w:val="00D21431"/>
    <w:rsid w:val="00D40E17"/>
    <w:rsid w:val="00D4135D"/>
    <w:rsid w:val="00D41B0A"/>
    <w:rsid w:val="00D4381E"/>
    <w:rsid w:val="00D455A9"/>
    <w:rsid w:val="00D45F0A"/>
    <w:rsid w:val="00D4778A"/>
    <w:rsid w:val="00D56F37"/>
    <w:rsid w:val="00D6513C"/>
    <w:rsid w:val="00DB1031"/>
    <w:rsid w:val="00DB74D1"/>
    <w:rsid w:val="00DC7943"/>
    <w:rsid w:val="00DD4C03"/>
    <w:rsid w:val="00DD77F9"/>
    <w:rsid w:val="00DD7806"/>
    <w:rsid w:val="00DE6E25"/>
    <w:rsid w:val="00DE7376"/>
    <w:rsid w:val="00E016BA"/>
    <w:rsid w:val="00E05F42"/>
    <w:rsid w:val="00E0697B"/>
    <w:rsid w:val="00E10971"/>
    <w:rsid w:val="00E12866"/>
    <w:rsid w:val="00E15B45"/>
    <w:rsid w:val="00E1797A"/>
    <w:rsid w:val="00E34C1E"/>
    <w:rsid w:val="00E42730"/>
    <w:rsid w:val="00E44326"/>
    <w:rsid w:val="00E56D1B"/>
    <w:rsid w:val="00E56D2A"/>
    <w:rsid w:val="00E62EB5"/>
    <w:rsid w:val="00E6550F"/>
    <w:rsid w:val="00E76240"/>
    <w:rsid w:val="00E90718"/>
    <w:rsid w:val="00E91101"/>
    <w:rsid w:val="00E91F4E"/>
    <w:rsid w:val="00EA4239"/>
    <w:rsid w:val="00EB6DAB"/>
    <w:rsid w:val="00EC67CF"/>
    <w:rsid w:val="00EE7AB2"/>
    <w:rsid w:val="00EF5A4E"/>
    <w:rsid w:val="00F0277A"/>
    <w:rsid w:val="00F06F7B"/>
    <w:rsid w:val="00F10E2C"/>
    <w:rsid w:val="00F151E2"/>
    <w:rsid w:val="00F24FB9"/>
    <w:rsid w:val="00F252F0"/>
    <w:rsid w:val="00F27B02"/>
    <w:rsid w:val="00F35ED9"/>
    <w:rsid w:val="00F46A6B"/>
    <w:rsid w:val="00F56107"/>
    <w:rsid w:val="00F61839"/>
    <w:rsid w:val="00F63066"/>
    <w:rsid w:val="00F91234"/>
    <w:rsid w:val="00F9222A"/>
    <w:rsid w:val="00F953DA"/>
    <w:rsid w:val="00F95AD0"/>
    <w:rsid w:val="00FA0FC1"/>
    <w:rsid w:val="00FA137E"/>
    <w:rsid w:val="00FB77D5"/>
    <w:rsid w:val="00FB7B4D"/>
    <w:rsid w:val="00FE309A"/>
    <w:rsid w:val="00FE6381"/>
    <w:rsid w:val="00FE71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78E4BF"/>
  <w14:defaultImageDpi w14:val="32767"/>
  <w15:chartTrackingRefBased/>
  <w15:docId w15:val="{C92807E4-7FF5-1B43-B40B-52B8A764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3BBF"/>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553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A942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53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53B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53BBF"/>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553BBF"/>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553BBF"/>
    <w:rPr>
      <w:rFonts w:ascii="Arial" w:eastAsia="Times New Roman" w:hAnsi="Arial" w:cs="Times New Roman"/>
      <w:sz w:val="18"/>
      <w:szCs w:val="22"/>
    </w:rPr>
  </w:style>
  <w:style w:type="character" w:styleId="Marquedecommentaire">
    <w:name w:val="annotation reference"/>
    <w:basedOn w:val="Policepardfaut"/>
    <w:uiPriority w:val="99"/>
    <w:unhideWhenUsed/>
    <w:rsid w:val="00553BBF"/>
    <w:rPr>
      <w:rFonts w:cs="Times New Roman"/>
      <w:sz w:val="16"/>
      <w:szCs w:val="16"/>
    </w:rPr>
  </w:style>
  <w:style w:type="paragraph" w:styleId="Commentaire">
    <w:name w:val="annotation text"/>
    <w:basedOn w:val="Normal"/>
    <w:link w:val="CommentaireCar"/>
    <w:uiPriority w:val="99"/>
    <w:unhideWhenUsed/>
    <w:rsid w:val="00553BBF"/>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553BBF"/>
    <w:rPr>
      <w:rFonts w:ascii="Arial" w:eastAsia="Times New Roman" w:hAnsi="Arial" w:cs="Times New Roman"/>
      <w:sz w:val="20"/>
      <w:szCs w:val="20"/>
    </w:rPr>
  </w:style>
  <w:style w:type="paragraph" w:styleId="Sansinterligne">
    <w:name w:val="No Spacing"/>
    <w:link w:val="SansinterligneCar"/>
    <w:uiPriority w:val="1"/>
    <w:qFormat/>
    <w:rsid w:val="00553BBF"/>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553BBF"/>
    <w:rPr>
      <w:rFonts w:ascii="Calibri" w:eastAsia="Times New Roman" w:hAnsi="Calibri" w:cs="Times New Roman"/>
      <w:sz w:val="22"/>
      <w:szCs w:val="22"/>
    </w:rPr>
  </w:style>
  <w:style w:type="paragraph" w:customStyle="1" w:styleId="INNOVATECHT1">
    <w:name w:val="INNOVATECH T1"/>
    <w:basedOn w:val="Titre1"/>
    <w:next w:val="Normal"/>
    <w:link w:val="INNOVATECHT1Car"/>
    <w:autoRedefine/>
    <w:qFormat/>
    <w:rsid w:val="00553BBF"/>
    <w:pPr>
      <w:keepLines w:val="0"/>
      <w:pageBreakBefore/>
      <w:numPr>
        <w:numId w:val="2"/>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paragraph" w:customStyle="1" w:styleId="INNOVATECHT4">
    <w:name w:val="INNOVATECH T4"/>
    <w:basedOn w:val="Titre4"/>
    <w:next w:val="INNOVATECHnormal"/>
    <w:link w:val="INNOVATECHT4Car"/>
    <w:autoRedefine/>
    <w:qFormat/>
    <w:rsid w:val="00EA4239"/>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character" w:customStyle="1" w:styleId="INNOVATECHT1Car">
    <w:name w:val="INNOVATECH T1 Car"/>
    <w:basedOn w:val="Policepardfaut"/>
    <w:link w:val="INNOVATECHT1"/>
    <w:rsid w:val="00553BBF"/>
    <w:rPr>
      <w:rFonts w:ascii="Calibri" w:eastAsia="Times New Roman" w:hAnsi="Calibri" w:cs="Times New Roman"/>
      <w:b/>
      <w:bCs/>
      <w:kern w:val="32"/>
      <w:sz w:val="32"/>
      <w:szCs w:val="20"/>
    </w:rPr>
  </w:style>
  <w:style w:type="paragraph" w:customStyle="1" w:styleId="INNOVATECHT3">
    <w:name w:val="INNOVATECH T3"/>
    <w:basedOn w:val="Titre3"/>
    <w:next w:val="INNOVATECHnormal"/>
    <w:link w:val="INNOVATECHT3Car"/>
    <w:autoRedefine/>
    <w:qFormat/>
    <w:rsid w:val="00553BBF"/>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EA4239"/>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553BBF"/>
    <w:rPr>
      <w:rFonts w:eastAsia="Times New Roman" w:cs="Times New Roman"/>
      <w:b/>
      <w:bCs/>
    </w:rPr>
  </w:style>
  <w:style w:type="paragraph" w:customStyle="1" w:styleId="INNOVATECHnormal">
    <w:name w:val="INNOVATECH normal"/>
    <w:basedOn w:val="Normal"/>
    <w:link w:val="INNOVATECHnormalCar"/>
    <w:qFormat/>
    <w:rsid w:val="00553BBF"/>
    <w:pPr>
      <w:jc w:val="both"/>
    </w:pPr>
  </w:style>
  <w:style w:type="paragraph" w:customStyle="1" w:styleId="INNOVATECHT5">
    <w:name w:val="INNOVATECH T5"/>
    <w:basedOn w:val="INNOVATECHT4"/>
    <w:next w:val="INNOVATECHnormal"/>
    <w:link w:val="INNOVATECHT5Car"/>
    <w:autoRedefine/>
    <w:qFormat/>
    <w:rsid w:val="003507A8"/>
    <w:pPr>
      <w:numPr>
        <w:ilvl w:val="4"/>
      </w:numPr>
      <w:tabs>
        <w:tab w:val="left" w:pos="6237"/>
      </w:tabs>
      <w:outlineLvl w:val="4"/>
    </w:pPr>
  </w:style>
  <w:style w:type="paragraph" w:styleId="Notedebasdepage">
    <w:name w:val="footnote text"/>
    <w:aliases w:val="ft,ft1"/>
    <w:basedOn w:val="Normal"/>
    <w:link w:val="NotedebasdepageCar"/>
    <w:uiPriority w:val="9"/>
    <w:unhideWhenUsed/>
    <w:qFormat/>
    <w:rsid w:val="00553BBF"/>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
    <w:rsid w:val="00553BBF"/>
    <w:rPr>
      <w:rFonts w:eastAsiaTheme="minorEastAsia"/>
      <w:sz w:val="20"/>
      <w:szCs w:val="20"/>
      <w:lang w:eastAsia="fr-FR"/>
    </w:rPr>
  </w:style>
  <w:style w:type="character" w:styleId="Appelnotedebasdep">
    <w:name w:val="footnote reference"/>
    <w:basedOn w:val="Policepardfaut"/>
    <w:uiPriority w:val="99"/>
    <w:unhideWhenUsed/>
    <w:rsid w:val="00553BBF"/>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553BBF"/>
    <w:pPr>
      <w:jc w:val="center"/>
    </w:pPr>
    <w:rPr>
      <w:b/>
      <w:bCs/>
      <w:color w:val="4472C4" w:themeColor="accent1"/>
      <w:sz w:val="18"/>
      <w:szCs w:val="18"/>
    </w:rPr>
  </w:style>
  <w:style w:type="character" w:customStyle="1" w:styleId="INNOVATECHnormalCar">
    <w:name w:val="INNOVATECH normal Car"/>
    <w:basedOn w:val="Policepardfaut"/>
    <w:link w:val="INNOVATECHnormal"/>
    <w:rsid w:val="00553BBF"/>
    <w:rPr>
      <w:rFonts w:eastAsiaTheme="minorEastAsia"/>
      <w:sz w:val="22"/>
      <w:szCs w:val="22"/>
      <w:lang w:eastAsia="fr-FR"/>
    </w:rPr>
  </w:style>
  <w:style w:type="paragraph" w:customStyle="1" w:styleId="INNOVATECHT6">
    <w:name w:val="INNOVATECH T6"/>
    <w:basedOn w:val="INNOVATECHT5"/>
    <w:link w:val="INNOVATECHT6Car"/>
    <w:qFormat/>
    <w:rsid w:val="00553BBF"/>
    <w:pPr>
      <w:numPr>
        <w:ilvl w:val="5"/>
      </w:numPr>
      <w:outlineLvl w:val="5"/>
    </w:pPr>
  </w:style>
  <w:style w:type="character" w:customStyle="1" w:styleId="INNOVATECHT5Car">
    <w:name w:val="INNOVATECH T5 Car"/>
    <w:basedOn w:val="INNOVATECHT4Car"/>
    <w:link w:val="INNOVATECHT5"/>
    <w:rsid w:val="003507A8"/>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553BBF"/>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553BBF"/>
    <w:rPr>
      <w:rFonts w:eastAsiaTheme="minorEastAsia"/>
      <w:b/>
      <w:bCs/>
      <w:color w:val="4472C4" w:themeColor="accent1"/>
      <w:sz w:val="18"/>
      <w:szCs w:val="18"/>
      <w:lang w:eastAsia="fr-FR"/>
    </w:rPr>
  </w:style>
  <w:style w:type="paragraph" w:customStyle="1" w:styleId="INNOVATECHT7">
    <w:name w:val="INNOVATECH T7"/>
    <w:basedOn w:val="INNOVATECHT6"/>
    <w:qFormat/>
    <w:rsid w:val="00553BBF"/>
    <w:pPr>
      <w:numPr>
        <w:ilvl w:val="6"/>
      </w:numPr>
      <w:outlineLvl w:val="6"/>
    </w:pPr>
  </w:style>
  <w:style w:type="character" w:customStyle="1" w:styleId="Titre1Car">
    <w:name w:val="Titre 1 Car"/>
    <w:basedOn w:val="Policepardfaut"/>
    <w:link w:val="Titre1"/>
    <w:uiPriority w:val="9"/>
    <w:rsid w:val="00553BBF"/>
    <w:rPr>
      <w:rFonts w:asciiTheme="majorHAnsi" w:eastAsiaTheme="majorEastAsia" w:hAnsiTheme="majorHAnsi" w:cstheme="majorBidi"/>
      <w:color w:val="2F5496" w:themeColor="accent1" w:themeShade="BF"/>
      <w:sz w:val="32"/>
      <w:szCs w:val="32"/>
      <w:lang w:eastAsia="fr-FR"/>
    </w:rPr>
  </w:style>
  <w:style w:type="character" w:customStyle="1" w:styleId="Titre4Car">
    <w:name w:val="Titre 4 Car"/>
    <w:basedOn w:val="Policepardfaut"/>
    <w:link w:val="Titre4"/>
    <w:uiPriority w:val="9"/>
    <w:semiHidden/>
    <w:rsid w:val="00553BBF"/>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553BBF"/>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553BBF"/>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3BBF"/>
    <w:rPr>
      <w:rFonts w:ascii="Times New Roman" w:eastAsiaTheme="minorEastAsia" w:hAnsi="Times New Roman" w:cs="Times New Roman"/>
      <w:sz w:val="18"/>
      <w:szCs w:val="18"/>
      <w:lang w:eastAsia="fr-FR"/>
    </w:rPr>
  </w:style>
  <w:style w:type="paragraph" w:styleId="Objetducommentaire">
    <w:name w:val="annotation subject"/>
    <w:basedOn w:val="Commentaire"/>
    <w:next w:val="Commentaire"/>
    <w:link w:val="ObjetducommentaireCar"/>
    <w:uiPriority w:val="99"/>
    <w:semiHidden/>
    <w:unhideWhenUsed/>
    <w:rsid w:val="00707428"/>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707428"/>
    <w:rPr>
      <w:rFonts w:ascii="Arial" w:eastAsiaTheme="minorEastAsia" w:hAnsi="Arial" w:cs="Times New Roman"/>
      <w:b/>
      <w:bCs/>
      <w:sz w:val="20"/>
      <w:szCs w:val="20"/>
      <w:lang w:eastAsia="fr-FR"/>
    </w:rPr>
  </w:style>
  <w:style w:type="character" w:styleId="Textedelespacerserv">
    <w:name w:val="Placeholder Text"/>
    <w:basedOn w:val="Policepardfaut"/>
    <w:uiPriority w:val="99"/>
    <w:semiHidden/>
    <w:rsid w:val="00E42730"/>
    <w:rPr>
      <w:color w:val="808080"/>
    </w:rPr>
  </w:style>
  <w:style w:type="character" w:customStyle="1" w:styleId="Titre2Car">
    <w:name w:val="Titre 2 Car"/>
    <w:basedOn w:val="Policepardfaut"/>
    <w:link w:val="Titre2"/>
    <w:uiPriority w:val="9"/>
    <w:semiHidden/>
    <w:rsid w:val="00A9428F"/>
    <w:rPr>
      <w:rFonts w:asciiTheme="majorHAnsi" w:eastAsiaTheme="majorEastAsia" w:hAnsiTheme="majorHAnsi" w:cstheme="majorBidi"/>
      <w:color w:val="2F5496" w:themeColor="accent1" w:themeShade="BF"/>
      <w:sz w:val="26"/>
      <w:szCs w:val="26"/>
      <w:lang w:eastAsia="fr-FR"/>
    </w:rPr>
  </w:style>
  <w:style w:type="paragraph" w:customStyle="1" w:styleId="Default">
    <w:name w:val="Default"/>
    <w:rsid w:val="00E91F4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3602">
      <w:bodyDiv w:val="1"/>
      <w:marLeft w:val="0"/>
      <w:marRight w:val="0"/>
      <w:marTop w:val="0"/>
      <w:marBottom w:val="0"/>
      <w:divBdr>
        <w:top w:val="none" w:sz="0" w:space="0" w:color="auto"/>
        <w:left w:val="none" w:sz="0" w:space="0" w:color="auto"/>
        <w:bottom w:val="none" w:sz="0" w:space="0" w:color="auto"/>
        <w:right w:val="none" w:sz="0" w:space="0" w:color="auto"/>
      </w:divBdr>
    </w:div>
    <w:div w:id="803279710">
      <w:bodyDiv w:val="1"/>
      <w:marLeft w:val="0"/>
      <w:marRight w:val="0"/>
      <w:marTop w:val="0"/>
      <w:marBottom w:val="0"/>
      <w:divBdr>
        <w:top w:val="none" w:sz="0" w:space="0" w:color="auto"/>
        <w:left w:val="none" w:sz="0" w:space="0" w:color="auto"/>
        <w:bottom w:val="none" w:sz="0" w:space="0" w:color="auto"/>
        <w:right w:val="none" w:sz="0" w:space="0" w:color="auto"/>
      </w:divBdr>
      <w:divsChild>
        <w:div w:id="12735475">
          <w:marLeft w:val="0"/>
          <w:marRight w:val="0"/>
          <w:marTop w:val="0"/>
          <w:marBottom w:val="0"/>
          <w:divBdr>
            <w:top w:val="none" w:sz="0" w:space="0" w:color="auto"/>
            <w:left w:val="none" w:sz="0" w:space="0" w:color="auto"/>
            <w:bottom w:val="none" w:sz="0" w:space="0" w:color="auto"/>
            <w:right w:val="none" w:sz="0" w:space="0" w:color="auto"/>
          </w:divBdr>
        </w:div>
      </w:divsChild>
    </w:div>
    <w:div w:id="14577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30BFB-4718-3146-81EA-DE7D6D3B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2516</TotalTime>
  <Pages>19</Pages>
  <Words>4664</Words>
  <Characters>25653</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FRANCIS RAGUIN</cp:lastModifiedBy>
  <cp:revision>198</cp:revision>
  <dcterms:created xsi:type="dcterms:W3CDTF">2022-08-28T16:02:00Z</dcterms:created>
  <dcterms:modified xsi:type="dcterms:W3CDTF">2022-09-15T14:28:00Z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2022-09-15T05:45:14Z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0539b1bf-73e2-4ab0-b5e2-a4922a4b4022</vt:lpwstr>
  </property>
  <property fmtid="{D5CDD505-2E9C-101B-9397-08002B2CF9AE}" pid="8" name="MSIP_Label_e463cba9-5f6c-478d-9329-7b2295e4e8ed_ContentBits">
    <vt:lpwstr>0</vt:lpwstr>
  </property>
</Properties>
</file>