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2239B35E" w:rsidR="00FF1567" w:rsidRDefault="00FB4DC6" w:rsidP="00A4307B">
      <w:r>
        <w:rPr>
          <w:rFonts w:ascii="PT Sans" w:eastAsia="PT Sans" w:hAnsi="PT Sans" w:cs="PT Sans"/>
          <w:noProof/>
        </w:rPr>
        <mc:AlternateContent>
          <mc:Choice Requires="wps">
            <w:drawing>
              <wp:anchor distT="0" distB="0" distL="114300" distR="114300" simplePos="0" relativeHeight="251655168" behindDoc="0" locked="0" layoutInCell="1" hidden="0" allowOverlap="1" wp14:anchorId="6672E3C6" wp14:editId="5B584CA0">
                <wp:simplePos x="0" y="0"/>
                <wp:positionH relativeFrom="margin">
                  <wp:posOffset>-927100</wp:posOffset>
                </wp:positionH>
                <wp:positionV relativeFrom="margin">
                  <wp:posOffset>6958872</wp:posOffset>
                </wp:positionV>
                <wp:extent cx="7614285" cy="1406939"/>
                <wp:effectExtent l="0" t="0" r="0" b="0"/>
                <wp:wrapNone/>
                <wp:docPr id="1198151712" name="Rectangle 1198151712"/>
                <wp:cNvGraphicFramePr/>
                <a:graphic xmlns:a="http://schemas.openxmlformats.org/drawingml/2006/main">
                  <a:graphicData uri="http://schemas.microsoft.com/office/word/2010/wordprocessingShape">
                    <wps:wsp>
                      <wps:cNvSpPr/>
                      <wps:spPr>
                        <a:xfrm>
                          <a:off x="0" y="0"/>
                          <a:ext cx="7614285" cy="1406939"/>
                        </a:xfrm>
                        <a:prstGeom prst="rect">
                          <a:avLst/>
                        </a:prstGeom>
                        <a:noFill/>
                        <a:ln>
                          <a:noFill/>
                        </a:ln>
                      </wps:spPr>
                      <wps:txbx>
                        <w:txbxContent>
                          <w:p w14:paraId="1DC5C8FD" w14:textId="6E8395CA" w:rsidR="00FF1567" w:rsidRPr="00A4307B" w:rsidRDefault="00FB4DC6" w:rsidP="00A4307B">
                            <w:pPr>
                              <w:jc w:val="center"/>
                              <w:rPr>
                                <w:b/>
                                <w:bCs/>
                              </w:rPr>
                            </w:pPr>
                            <w:r w:rsidRPr="00A4307B">
                              <w:rPr>
                                <w:b/>
                                <w:bCs/>
                              </w:rPr>
                              <w:t>AVANTIX</w:t>
                            </w:r>
                          </w:p>
                          <w:p w14:paraId="1593420F" w14:textId="77777777" w:rsidR="00FB4DC6" w:rsidRPr="00FB4DC6" w:rsidRDefault="00FB4DC6" w:rsidP="00A4307B">
                            <w:pPr>
                              <w:jc w:val="center"/>
                            </w:pPr>
                            <w:r w:rsidRPr="00FB4DC6">
                              <w:t>655 avenue Galilée</w:t>
                            </w:r>
                          </w:p>
                          <w:p w14:paraId="4D5A007B" w14:textId="77777777" w:rsidR="00FB4DC6" w:rsidRPr="00FB4DC6" w:rsidRDefault="00FB4DC6" w:rsidP="00A4307B">
                            <w:pPr>
                              <w:jc w:val="center"/>
                            </w:pPr>
                            <w:r w:rsidRPr="00FB4DC6">
                              <w:t>13100 Aix en Provence</w:t>
                            </w:r>
                          </w:p>
                          <w:p w14:paraId="1CE13716" w14:textId="10D15005" w:rsidR="00FF1567" w:rsidRDefault="00FB4DC6" w:rsidP="00A4307B">
                            <w:pPr>
                              <w:jc w:val="center"/>
                            </w:pPr>
                            <w:r w:rsidRPr="00FB4DC6">
                              <w:t>France</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6672E3C6" id="Rectangle 1198151712" o:spid="_x0000_s1026" style="position:absolute;left:0;text-align:left;margin-left:-73pt;margin-top:547.95pt;width:599.55pt;height:110.8pt;z-index:251655168;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" filled="f" stroked="f">
                <v:textbox inset="2.53958mm,1.2694mm,2.53958mm,1.2694mm">
                  <w:txbxContent>
                    <w:p w14:paraId="1DC5C8FD" w14:textId="6E8395CA" w:rsidR="00FF1567" w:rsidRPr="00A4307B" w:rsidRDefault="00FB4DC6" w:rsidP="00A4307B">
                      <w:pPr>
                        <w:jc w:val="center"/>
                        <w:rPr>
                          <w:b/>
                          <w:bCs/>
                        </w:rPr>
                      </w:pPr>
                      <w:r w:rsidRPr="00A4307B">
                        <w:rPr>
                          <w:b/>
                          <w:bCs/>
                        </w:rPr>
                        <w:t>AVANTIX</w:t>
                      </w:r>
                    </w:p>
                    <w:p w14:paraId="1593420F" w14:textId="77777777" w:rsidR="00FB4DC6" w:rsidRPr="00FB4DC6" w:rsidRDefault="00FB4DC6" w:rsidP="00A4307B">
                      <w:pPr>
                        <w:jc w:val="center"/>
                      </w:pPr>
                      <w:r w:rsidRPr="00FB4DC6">
                        <w:t>655 avenue Galilée</w:t>
                      </w:r>
                    </w:p>
                    <w:p w14:paraId="4D5A007B" w14:textId="77777777" w:rsidR="00FB4DC6" w:rsidRPr="00FB4DC6" w:rsidRDefault="00FB4DC6" w:rsidP="00A4307B">
                      <w:pPr>
                        <w:jc w:val="center"/>
                      </w:pPr>
                      <w:r w:rsidRPr="00FB4DC6">
                        <w:t>13100 Aix en Provence</w:t>
                      </w:r>
                    </w:p>
                    <w:p w14:paraId="1CE13716" w14:textId="10D15005" w:rsidR="00FF1567" w:rsidRDefault="00FB4DC6" w:rsidP="00A4307B">
                      <w:pPr>
                        <w:jc w:val="center"/>
                      </w:pPr>
                      <w:r w:rsidRPr="00FB4DC6">
                        <w:t>France</w:t>
                      </w:r>
                    </w:p>
                  </w:txbxContent>
                </v:textbox>
                <w10:wrap anchorx="margin" anchory="margin"/>
              </v:rect>
            </w:pict>
          </mc:Fallback>
        </mc:AlternateContent>
      </w:r>
      <w:r>
        <w:rPr>
          <w:noProof/>
        </w:rPr>
        <mc:AlternateContent>
          <mc:Choice Requires="wps">
            <w:drawing>
              <wp:anchor distT="0" distB="0" distL="114300" distR="114300" simplePos="0" relativeHeight="251654144" behindDoc="0" locked="0" layoutInCell="1" hidden="0" allowOverlap="1" wp14:anchorId="16A3C73F" wp14:editId="61E64E57">
                <wp:simplePos x="0" y="0"/>
                <wp:positionH relativeFrom="margin">
                  <wp:align>center</wp:align>
                </wp:positionH>
                <wp:positionV relativeFrom="margin">
                  <wp:posOffset>1925638</wp:posOffset>
                </wp:positionV>
                <wp:extent cx="6686550" cy="1431925"/>
                <wp:effectExtent l="0" t="0" r="0" b="0"/>
                <wp:wrapNone/>
                <wp:docPr id="1198151711" name="Rectangle 1198151711"/>
                <wp:cNvGraphicFramePr/>
                <a:graphic xmlns:a="http://schemas.openxmlformats.org/drawingml/2006/main">
                  <a:graphicData uri="http://schemas.microsoft.com/office/word/2010/wordprocessingShape">
                    <wps:wsp>
                      <wps:cNvSpPr/>
                      <wps:spPr>
                        <a:xfrm>
                          <a:off x="2007488" y="3068800"/>
                          <a:ext cx="6677025" cy="1422400"/>
                        </a:xfrm>
                        <a:prstGeom prst="rect">
                          <a:avLst/>
                        </a:prstGeom>
                        <a:noFill/>
                        <a:ln w="9525" cap="flat" cmpd="sng">
                          <a:solidFill>
                            <a:srgbClr val="12345E"/>
                          </a:solidFill>
                          <a:prstDash val="solid"/>
                          <a:round/>
                          <a:headEnd type="none" w="sm" len="sm"/>
                          <a:tailEnd type="none" w="sm" len="sm"/>
                        </a:ln>
                      </wps:spPr>
                      <wps:txbx>
                        <w:txbxContent>
                          <w:p w14:paraId="212847B7" w14:textId="6C79A72C" w:rsidR="00FF1567" w:rsidRPr="00A4307B" w:rsidRDefault="00357750" w:rsidP="00A4307B">
                            <w:pPr>
                              <w:jc w:val="center"/>
                              <w:rPr>
                                <w:b/>
                                <w:bCs/>
                                <w:sz w:val="64"/>
                                <w:szCs w:val="64"/>
                              </w:rPr>
                            </w:pPr>
                            <w:r w:rsidRPr="00A4307B">
                              <w:rPr>
                                <w:b/>
                                <w:bCs/>
                                <w:sz w:val="64"/>
                                <w:szCs w:val="64"/>
                              </w:rPr>
                              <w:t xml:space="preserve">Crédit Impôt Recherche </w:t>
                            </w:r>
                            <w:r w:rsidR="00F96BD6" w:rsidRPr="00A4307B">
                              <w:rPr>
                                <w:b/>
                                <w:bCs/>
                                <w:sz w:val="64"/>
                                <w:szCs w:val="64"/>
                              </w:rPr>
                              <w:t>2022</w:t>
                            </w:r>
                          </w:p>
                          <w:p w14:paraId="2153F05A" w14:textId="7987962B" w:rsidR="00FF1567" w:rsidRPr="00A4307B" w:rsidRDefault="00357750" w:rsidP="00A4307B">
                            <w:pPr>
                              <w:jc w:val="center"/>
                              <w:rPr>
                                <w:sz w:val="46"/>
                                <w:szCs w:val="46"/>
                              </w:rPr>
                            </w:pPr>
                            <w:r w:rsidRPr="00A4307B">
                              <w:rPr>
                                <w:sz w:val="46"/>
                                <w:szCs w:val="46"/>
                              </w:rPr>
                              <w:t>Dossier justificatif technique</w:t>
                            </w:r>
                            <w:r w:rsidR="00F96BD6" w:rsidRPr="00A4307B">
                              <w:rPr>
                                <w:sz w:val="46"/>
                                <w:szCs w:val="46"/>
                              </w:rPr>
                              <w:t xml:space="preserve"> – </w:t>
                            </w:r>
                            <w:r w:rsidR="00FB4DC6" w:rsidRPr="00A4307B">
                              <w:rPr>
                                <w:sz w:val="46"/>
                                <w:szCs w:val="46"/>
                              </w:rPr>
                              <w:t>AVANTIX</w:t>
                            </w:r>
                          </w:p>
                        </w:txbxContent>
                      </wps:txbx>
                      <wps:bodyPr spcFirstLastPara="1" wrap="square" lIns="91425" tIns="45700" rIns="91425" bIns="45700" anchor="ctr" anchorCtr="0">
                        <a:noAutofit/>
                      </wps:bodyPr>
                    </wps:wsp>
                  </a:graphicData>
                </a:graphic>
              </wp:anchor>
            </w:drawing>
          </mc:Choice>
          <mc:Fallback>
            <w:pict>
              <v:rect w14:anchorId="16A3C73F" id="Rectangle 1198151711" o:spid="_x0000_s1027" style="position:absolute;left:0;text-align:left;margin-left:0;margin-top:151.65pt;width:526.5pt;height:112.75pt;z-index:251654144;visibility:visible;mso-wrap-style:square;mso-wrap-distance-left:9pt;mso-wrap-distance-top:0;mso-wrap-distance-right:9pt;mso-wrap-distance-bottom:0;mso-position-horizontal:center;mso-position-horizontal-relative:margin;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" filled="f" strokecolor="#12345e">
                <v:stroke startarrowwidth="narrow" startarrowlength="short" endarrowwidth="narrow" endarrowlength="short" joinstyle="round"/>
                <v:textbox inset="2.53958mm,1.2694mm,2.53958mm,1.2694mm">
                  <w:txbxContent>
                    <w:p w14:paraId="212847B7" w14:textId="6C79A72C" w:rsidR="00FF1567" w:rsidRPr="00A4307B" w:rsidRDefault="00357750" w:rsidP="00A4307B">
                      <w:pPr>
                        <w:jc w:val="center"/>
                        <w:rPr>
                          <w:b/>
                          <w:bCs/>
                          <w:sz w:val="64"/>
                          <w:szCs w:val="64"/>
                        </w:rPr>
                      </w:pPr>
                      <w:r w:rsidRPr="00A4307B">
                        <w:rPr>
                          <w:b/>
                          <w:bCs/>
                          <w:sz w:val="64"/>
                          <w:szCs w:val="64"/>
                        </w:rPr>
                        <w:t xml:space="preserve">Crédit Impôt Recherche </w:t>
                      </w:r>
                      <w:r w:rsidR="00F96BD6" w:rsidRPr="00A4307B">
                        <w:rPr>
                          <w:b/>
                          <w:bCs/>
                          <w:sz w:val="64"/>
                          <w:szCs w:val="64"/>
                        </w:rPr>
                        <w:t>2022</w:t>
                      </w:r>
                    </w:p>
                    <w:p w14:paraId="2153F05A" w14:textId="7987962B" w:rsidR="00FF1567" w:rsidRPr="00A4307B" w:rsidRDefault="00357750" w:rsidP="00A4307B">
                      <w:pPr>
                        <w:jc w:val="center"/>
                        <w:rPr>
                          <w:sz w:val="46"/>
                          <w:szCs w:val="46"/>
                        </w:rPr>
                      </w:pPr>
                      <w:r w:rsidRPr="00A4307B">
                        <w:rPr>
                          <w:sz w:val="46"/>
                          <w:szCs w:val="46"/>
                        </w:rPr>
                        <w:t>Dossier justificatif technique</w:t>
                      </w:r>
                      <w:r w:rsidR="00F96BD6" w:rsidRPr="00A4307B">
                        <w:rPr>
                          <w:sz w:val="46"/>
                          <w:szCs w:val="46"/>
                        </w:rPr>
                        <w:t xml:space="preserve"> – </w:t>
                      </w:r>
                      <w:r w:rsidR="00FB4DC6" w:rsidRPr="00A4307B">
                        <w:rPr>
                          <w:sz w:val="46"/>
                          <w:szCs w:val="46"/>
                        </w:rPr>
                        <w:t>AVANTIX</w:t>
                      </w:r>
                    </w:p>
                  </w:txbxContent>
                </v:textbox>
                <w10:wrap anchorx="margin" anchory="margin"/>
              </v:rect>
            </w:pict>
          </mc:Fallback>
        </mc:AlternateContent>
      </w:r>
      <w:r>
        <w:br w:type="page"/>
      </w:r>
    </w:p>
    <w:p w14:paraId="794F494D" w14:textId="2223710A" w:rsidR="00A4307B" w:rsidRPr="00F619B3" w:rsidRDefault="00F619B3" w:rsidP="001B26E1">
      <w:pPr>
        <w:pStyle w:val="TM1"/>
        <w:rPr>
          <w:sz w:val="22"/>
        </w:rPr>
      </w:pPr>
      <w:r w:rsidRPr="00F619B3">
        <w:lastRenderedPageBreak/>
        <w:t>SOMMAIRE</w:t>
      </w:r>
    </w:p>
    <w:sdt>
      <w:sdtPr>
        <w:rPr>
          <w:rFonts w:ascii="Calibri" w:eastAsia="Times New Roman" w:hAnsi="Calibri" w:cs="Calibri"/>
          <w:b w:val="0"/>
          <w:bCs w:val="0"/>
          <w:color w:val="auto"/>
          <w:sz w:val="22"/>
          <w:szCs w:val="22"/>
        </w:rPr>
        <w:id w:val="1315295793"/>
        <w:docPartObj>
          <w:docPartGallery w:val="Table of Contents"/>
          <w:docPartUnique/>
        </w:docPartObj>
      </w:sdtPr>
      <w:sdtEndPr>
        <w:rPr>
          <w:noProof/>
        </w:rPr>
      </w:sdtEndPr>
      <w:sdtContent>
        <w:p w14:paraId="10CFB0B8" w14:textId="73AC00E8" w:rsidR="00F619B3" w:rsidRDefault="00F619B3">
          <w:pPr>
            <w:pStyle w:val="En-ttedetabledesmatires"/>
          </w:pPr>
        </w:p>
        <w:p w14:paraId="479ACFAE" w14:textId="46E2FC10" w:rsidR="001B26E1" w:rsidRDefault="00F619B3" w:rsidP="001B26E1">
          <w:pPr>
            <w:pStyle w:val="TM1"/>
            <w:rPr>
              <w:rFonts w:eastAsiaTheme="minorEastAsia" w:cstheme="minorBidi"/>
              <w:noProof/>
              <w:kern w:val="2"/>
              <w:sz w:val="24"/>
              <w:szCs w:val="24"/>
              <w14:ligatures w14:val="standardContextual"/>
            </w:rPr>
          </w:pPr>
          <w:r>
            <w:fldChar w:fldCharType="begin"/>
          </w:r>
          <w:r>
            <w:instrText>TOC \o "1-3" \h \z \u</w:instrText>
          </w:r>
          <w:r>
            <w:fldChar w:fldCharType="separate"/>
          </w:r>
          <w:hyperlink w:anchor="_Toc150789222" w:history="1">
            <w:r w:rsidR="001B26E1" w:rsidRPr="00F57C97">
              <w:rPr>
                <w:rStyle w:val="Lienhypertexte"/>
                <w:noProof/>
              </w:rPr>
              <w:t>II.  Présentation synthétique des opérations de R&amp;D</w:t>
            </w:r>
            <w:r w:rsidR="001B26E1">
              <w:rPr>
                <w:noProof/>
                <w:webHidden/>
              </w:rPr>
              <w:tab/>
            </w:r>
            <w:r w:rsidR="001B26E1">
              <w:rPr>
                <w:noProof/>
                <w:webHidden/>
              </w:rPr>
              <w:fldChar w:fldCharType="begin"/>
            </w:r>
            <w:r w:rsidR="001B26E1">
              <w:rPr>
                <w:noProof/>
                <w:webHidden/>
              </w:rPr>
              <w:instrText xml:space="preserve"> PAGEREF _Toc150789222 \h </w:instrText>
            </w:r>
            <w:r w:rsidR="001B26E1">
              <w:rPr>
                <w:noProof/>
                <w:webHidden/>
              </w:rPr>
            </w:r>
            <w:r w:rsidR="001B26E1">
              <w:rPr>
                <w:noProof/>
                <w:webHidden/>
              </w:rPr>
              <w:fldChar w:fldCharType="separate"/>
            </w:r>
            <w:r w:rsidR="001B26E1">
              <w:rPr>
                <w:noProof/>
                <w:webHidden/>
              </w:rPr>
              <w:t>3</w:t>
            </w:r>
            <w:r w:rsidR="001B26E1">
              <w:rPr>
                <w:noProof/>
                <w:webHidden/>
              </w:rPr>
              <w:fldChar w:fldCharType="end"/>
            </w:r>
          </w:hyperlink>
        </w:p>
        <w:p w14:paraId="191E2B11" w14:textId="5F13560D" w:rsidR="001B26E1" w:rsidRDefault="00357750" w:rsidP="001B26E1">
          <w:pPr>
            <w:pStyle w:val="TM1"/>
            <w:rPr>
              <w:rFonts w:eastAsiaTheme="minorEastAsia" w:cstheme="minorBidi"/>
              <w:noProof/>
              <w:kern w:val="2"/>
              <w:sz w:val="24"/>
              <w:szCs w:val="24"/>
              <w14:ligatures w14:val="standardContextual"/>
            </w:rPr>
          </w:pPr>
          <w:hyperlink w:anchor="_Toc150789223" w:history="1">
            <w:r w:rsidR="001B26E1" w:rsidRPr="00F57C97">
              <w:rPr>
                <w:rStyle w:val="Lienhypertexte"/>
                <w:noProof/>
              </w:rPr>
              <w:t>IV.  Fiche descriptive de l’opération de Recherche 1 : Acquisition avionique</w:t>
            </w:r>
            <w:r w:rsidR="001B26E1">
              <w:rPr>
                <w:noProof/>
                <w:webHidden/>
              </w:rPr>
              <w:tab/>
            </w:r>
            <w:r w:rsidR="001B26E1">
              <w:rPr>
                <w:noProof/>
                <w:webHidden/>
              </w:rPr>
              <w:fldChar w:fldCharType="begin"/>
            </w:r>
            <w:r w:rsidR="001B26E1">
              <w:rPr>
                <w:noProof/>
                <w:webHidden/>
              </w:rPr>
              <w:instrText xml:space="preserve"> PAGEREF _Toc150789223 \h </w:instrText>
            </w:r>
            <w:r w:rsidR="001B26E1">
              <w:rPr>
                <w:noProof/>
                <w:webHidden/>
              </w:rPr>
            </w:r>
            <w:r w:rsidR="001B26E1">
              <w:rPr>
                <w:noProof/>
                <w:webHidden/>
              </w:rPr>
              <w:fldChar w:fldCharType="separate"/>
            </w:r>
            <w:r w:rsidR="001B26E1">
              <w:rPr>
                <w:noProof/>
                <w:webHidden/>
              </w:rPr>
              <w:t>4</w:t>
            </w:r>
            <w:r w:rsidR="001B26E1">
              <w:rPr>
                <w:noProof/>
                <w:webHidden/>
              </w:rPr>
              <w:fldChar w:fldCharType="end"/>
            </w:r>
          </w:hyperlink>
        </w:p>
        <w:p w14:paraId="3566F162" w14:textId="21FAF961" w:rsidR="001B26E1" w:rsidRDefault="0035775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24" w:history="1">
            <w:r w:rsidR="001B26E1" w:rsidRPr="00F57C97">
              <w:rPr>
                <w:rStyle w:val="Lienhypertexte"/>
                <w:noProof/>
              </w:rPr>
              <w:t>1.</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L’opération de R&amp;D dans le cadre de l’activité de l’entreprise.</w:t>
            </w:r>
            <w:r w:rsidR="001B26E1">
              <w:rPr>
                <w:noProof/>
                <w:webHidden/>
              </w:rPr>
              <w:tab/>
            </w:r>
            <w:r w:rsidR="001B26E1">
              <w:rPr>
                <w:noProof/>
                <w:webHidden/>
              </w:rPr>
              <w:fldChar w:fldCharType="begin"/>
            </w:r>
            <w:r w:rsidR="001B26E1">
              <w:rPr>
                <w:noProof/>
                <w:webHidden/>
              </w:rPr>
              <w:instrText xml:space="preserve"> PAGEREF _Toc150789224 \h </w:instrText>
            </w:r>
            <w:r w:rsidR="001B26E1">
              <w:rPr>
                <w:noProof/>
                <w:webHidden/>
              </w:rPr>
            </w:r>
            <w:r w:rsidR="001B26E1">
              <w:rPr>
                <w:noProof/>
                <w:webHidden/>
              </w:rPr>
              <w:fldChar w:fldCharType="separate"/>
            </w:r>
            <w:r w:rsidR="001B26E1">
              <w:rPr>
                <w:noProof/>
                <w:webHidden/>
              </w:rPr>
              <w:t>4</w:t>
            </w:r>
            <w:r w:rsidR="001B26E1">
              <w:rPr>
                <w:noProof/>
                <w:webHidden/>
              </w:rPr>
              <w:fldChar w:fldCharType="end"/>
            </w:r>
          </w:hyperlink>
        </w:p>
        <w:p w14:paraId="49471E02" w14:textId="06E42AB5" w:rsidR="001B26E1" w:rsidRDefault="0035775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25" w:history="1">
            <w:r w:rsidR="001B26E1" w:rsidRPr="00F57C97">
              <w:rPr>
                <w:rStyle w:val="Lienhypertexte"/>
                <w:noProof/>
              </w:rPr>
              <w:t>2.</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Indicateurs de recherche.</w:t>
            </w:r>
            <w:r w:rsidR="001B26E1">
              <w:rPr>
                <w:noProof/>
                <w:webHidden/>
              </w:rPr>
              <w:tab/>
            </w:r>
            <w:r w:rsidR="001B26E1">
              <w:rPr>
                <w:noProof/>
                <w:webHidden/>
              </w:rPr>
              <w:fldChar w:fldCharType="begin"/>
            </w:r>
            <w:r w:rsidR="001B26E1">
              <w:rPr>
                <w:noProof/>
                <w:webHidden/>
              </w:rPr>
              <w:instrText xml:space="preserve"> PAGEREF _Toc150789225 \h </w:instrText>
            </w:r>
            <w:r w:rsidR="001B26E1">
              <w:rPr>
                <w:noProof/>
                <w:webHidden/>
              </w:rPr>
            </w:r>
            <w:r w:rsidR="001B26E1">
              <w:rPr>
                <w:noProof/>
                <w:webHidden/>
              </w:rPr>
              <w:fldChar w:fldCharType="separate"/>
            </w:r>
            <w:r w:rsidR="001B26E1">
              <w:rPr>
                <w:noProof/>
                <w:webHidden/>
              </w:rPr>
              <w:t>5</w:t>
            </w:r>
            <w:r w:rsidR="001B26E1">
              <w:rPr>
                <w:noProof/>
                <w:webHidden/>
              </w:rPr>
              <w:fldChar w:fldCharType="end"/>
            </w:r>
          </w:hyperlink>
        </w:p>
        <w:p w14:paraId="485711A9" w14:textId="4C49C4DB" w:rsidR="001B26E1" w:rsidRDefault="0035775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26" w:history="1">
            <w:r w:rsidR="001B26E1" w:rsidRPr="00F57C97">
              <w:rPr>
                <w:rStyle w:val="Lienhypertexte"/>
                <w:noProof/>
              </w:rPr>
              <w:t>3.</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Objet de l’opération de R&amp;D.</w:t>
            </w:r>
            <w:r w:rsidR="001B26E1">
              <w:rPr>
                <w:noProof/>
                <w:webHidden/>
              </w:rPr>
              <w:tab/>
            </w:r>
            <w:r w:rsidR="001B26E1">
              <w:rPr>
                <w:noProof/>
                <w:webHidden/>
              </w:rPr>
              <w:fldChar w:fldCharType="begin"/>
            </w:r>
            <w:r w:rsidR="001B26E1">
              <w:rPr>
                <w:noProof/>
                <w:webHidden/>
              </w:rPr>
              <w:instrText xml:space="preserve"> PAGEREF _Toc150789226 \h </w:instrText>
            </w:r>
            <w:r w:rsidR="001B26E1">
              <w:rPr>
                <w:noProof/>
                <w:webHidden/>
              </w:rPr>
            </w:r>
            <w:r w:rsidR="001B26E1">
              <w:rPr>
                <w:noProof/>
                <w:webHidden/>
              </w:rPr>
              <w:fldChar w:fldCharType="separate"/>
            </w:r>
            <w:r w:rsidR="001B26E1">
              <w:rPr>
                <w:noProof/>
                <w:webHidden/>
              </w:rPr>
              <w:t>5</w:t>
            </w:r>
            <w:r w:rsidR="001B26E1">
              <w:rPr>
                <w:noProof/>
                <w:webHidden/>
              </w:rPr>
              <w:fldChar w:fldCharType="end"/>
            </w:r>
          </w:hyperlink>
        </w:p>
        <w:p w14:paraId="4F4D5F8E" w14:textId="15071934" w:rsidR="001B26E1" w:rsidRDefault="0035775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27" w:history="1">
            <w:r w:rsidR="001B26E1" w:rsidRPr="00F57C97">
              <w:rPr>
                <w:rStyle w:val="Lienhypertexte"/>
                <w:noProof/>
              </w:rPr>
              <w:t>4.</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Contribution scientifique, technique ou technologique.</w:t>
            </w:r>
            <w:r w:rsidR="001B26E1">
              <w:rPr>
                <w:noProof/>
                <w:webHidden/>
              </w:rPr>
              <w:tab/>
            </w:r>
            <w:r w:rsidR="001B26E1">
              <w:rPr>
                <w:noProof/>
                <w:webHidden/>
              </w:rPr>
              <w:fldChar w:fldCharType="begin"/>
            </w:r>
            <w:r w:rsidR="001B26E1">
              <w:rPr>
                <w:noProof/>
                <w:webHidden/>
              </w:rPr>
              <w:instrText xml:space="preserve"> PAGEREF _Toc150789227 \h </w:instrText>
            </w:r>
            <w:r w:rsidR="001B26E1">
              <w:rPr>
                <w:noProof/>
                <w:webHidden/>
              </w:rPr>
            </w:r>
            <w:r w:rsidR="001B26E1">
              <w:rPr>
                <w:noProof/>
                <w:webHidden/>
              </w:rPr>
              <w:fldChar w:fldCharType="separate"/>
            </w:r>
            <w:r w:rsidR="001B26E1">
              <w:rPr>
                <w:noProof/>
                <w:webHidden/>
              </w:rPr>
              <w:t>15</w:t>
            </w:r>
            <w:r w:rsidR="001B26E1">
              <w:rPr>
                <w:noProof/>
                <w:webHidden/>
              </w:rPr>
              <w:fldChar w:fldCharType="end"/>
            </w:r>
          </w:hyperlink>
        </w:p>
        <w:p w14:paraId="66579849" w14:textId="5A37F6CD" w:rsidR="001B26E1" w:rsidRDefault="0035775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28" w:history="1">
            <w:r w:rsidR="001B26E1" w:rsidRPr="00F57C97">
              <w:rPr>
                <w:rStyle w:val="Lienhypertexte"/>
                <w:noProof/>
              </w:rPr>
              <w:t>5.</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Description de la démarche suivie et des travaux réalisés.</w:t>
            </w:r>
            <w:r w:rsidR="001B26E1">
              <w:rPr>
                <w:noProof/>
                <w:webHidden/>
              </w:rPr>
              <w:tab/>
            </w:r>
            <w:r w:rsidR="001B26E1">
              <w:rPr>
                <w:noProof/>
                <w:webHidden/>
              </w:rPr>
              <w:fldChar w:fldCharType="begin"/>
            </w:r>
            <w:r w:rsidR="001B26E1">
              <w:rPr>
                <w:noProof/>
                <w:webHidden/>
              </w:rPr>
              <w:instrText xml:space="preserve"> PAGEREF _Toc150789228 \h </w:instrText>
            </w:r>
            <w:r w:rsidR="001B26E1">
              <w:rPr>
                <w:noProof/>
                <w:webHidden/>
              </w:rPr>
            </w:r>
            <w:r w:rsidR="001B26E1">
              <w:rPr>
                <w:noProof/>
                <w:webHidden/>
              </w:rPr>
              <w:fldChar w:fldCharType="separate"/>
            </w:r>
            <w:r w:rsidR="001B26E1">
              <w:rPr>
                <w:noProof/>
                <w:webHidden/>
              </w:rPr>
              <w:t>15</w:t>
            </w:r>
            <w:r w:rsidR="001B26E1">
              <w:rPr>
                <w:noProof/>
                <w:webHidden/>
              </w:rPr>
              <w:fldChar w:fldCharType="end"/>
            </w:r>
          </w:hyperlink>
        </w:p>
        <w:p w14:paraId="497A1038" w14:textId="50398247" w:rsidR="001B26E1" w:rsidRDefault="0035775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29" w:history="1">
            <w:r w:rsidR="001B26E1" w:rsidRPr="00F57C97">
              <w:rPr>
                <w:rStyle w:val="Lienhypertexte"/>
                <w:noProof/>
              </w:rPr>
              <w:t>6.</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Ressources humaines.</w:t>
            </w:r>
            <w:r w:rsidR="001B26E1">
              <w:rPr>
                <w:noProof/>
                <w:webHidden/>
              </w:rPr>
              <w:tab/>
            </w:r>
            <w:r w:rsidR="001B26E1">
              <w:rPr>
                <w:noProof/>
                <w:webHidden/>
              </w:rPr>
              <w:fldChar w:fldCharType="begin"/>
            </w:r>
            <w:r w:rsidR="001B26E1">
              <w:rPr>
                <w:noProof/>
                <w:webHidden/>
              </w:rPr>
              <w:instrText xml:space="preserve"> PAGEREF _Toc150789229 \h </w:instrText>
            </w:r>
            <w:r w:rsidR="001B26E1">
              <w:rPr>
                <w:noProof/>
                <w:webHidden/>
              </w:rPr>
            </w:r>
            <w:r w:rsidR="001B26E1">
              <w:rPr>
                <w:noProof/>
                <w:webHidden/>
              </w:rPr>
              <w:fldChar w:fldCharType="separate"/>
            </w:r>
            <w:r w:rsidR="001B26E1">
              <w:rPr>
                <w:noProof/>
                <w:webHidden/>
              </w:rPr>
              <w:t>28</w:t>
            </w:r>
            <w:r w:rsidR="001B26E1">
              <w:rPr>
                <w:noProof/>
                <w:webHidden/>
              </w:rPr>
              <w:fldChar w:fldCharType="end"/>
            </w:r>
          </w:hyperlink>
        </w:p>
        <w:p w14:paraId="6ACD1D2B" w14:textId="2271F0ED" w:rsidR="001B26E1" w:rsidRDefault="0035775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30" w:history="1">
            <w:r w:rsidR="001B26E1" w:rsidRPr="00F57C97">
              <w:rPr>
                <w:rStyle w:val="Lienhypertexte"/>
                <w:noProof/>
              </w:rPr>
              <w:t>7.</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Partenariat scientifique et recherche confiée.</w:t>
            </w:r>
            <w:r w:rsidR="001B26E1">
              <w:rPr>
                <w:noProof/>
                <w:webHidden/>
              </w:rPr>
              <w:tab/>
            </w:r>
            <w:r w:rsidR="001B26E1">
              <w:rPr>
                <w:noProof/>
                <w:webHidden/>
              </w:rPr>
              <w:fldChar w:fldCharType="begin"/>
            </w:r>
            <w:r w:rsidR="001B26E1">
              <w:rPr>
                <w:noProof/>
                <w:webHidden/>
              </w:rPr>
              <w:instrText xml:space="preserve"> PAGEREF _Toc150789230 \h </w:instrText>
            </w:r>
            <w:r w:rsidR="001B26E1">
              <w:rPr>
                <w:noProof/>
                <w:webHidden/>
              </w:rPr>
            </w:r>
            <w:r w:rsidR="001B26E1">
              <w:rPr>
                <w:noProof/>
                <w:webHidden/>
              </w:rPr>
              <w:fldChar w:fldCharType="separate"/>
            </w:r>
            <w:r w:rsidR="001B26E1">
              <w:rPr>
                <w:noProof/>
                <w:webHidden/>
              </w:rPr>
              <w:t>29</w:t>
            </w:r>
            <w:r w:rsidR="001B26E1">
              <w:rPr>
                <w:noProof/>
                <w:webHidden/>
              </w:rPr>
              <w:fldChar w:fldCharType="end"/>
            </w:r>
          </w:hyperlink>
        </w:p>
        <w:p w14:paraId="59E4D8E1" w14:textId="7728C479" w:rsidR="001B26E1" w:rsidRDefault="00357750" w:rsidP="001B26E1">
          <w:pPr>
            <w:pStyle w:val="TM1"/>
            <w:rPr>
              <w:rFonts w:eastAsiaTheme="minorEastAsia" w:cstheme="minorBidi"/>
              <w:noProof/>
              <w:kern w:val="2"/>
              <w:sz w:val="24"/>
              <w:szCs w:val="24"/>
              <w14:ligatures w14:val="standardContextual"/>
            </w:rPr>
          </w:pPr>
          <w:hyperlink w:anchor="_Toc150789231" w:history="1">
            <w:r w:rsidR="001B26E1" w:rsidRPr="00F57C97">
              <w:rPr>
                <w:rStyle w:val="Lienhypertexte"/>
                <w:noProof/>
              </w:rPr>
              <w:t>V.  Fiche descriptive de l’opération de Recherche 2 : Navigation et Défense maritime</w:t>
            </w:r>
            <w:r w:rsidR="001B26E1">
              <w:rPr>
                <w:noProof/>
                <w:webHidden/>
              </w:rPr>
              <w:tab/>
            </w:r>
            <w:r w:rsidR="001B26E1">
              <w:rPr>
                <w:noProof/>
                <w:webHidden/>
              </w:rPr>
              <w:fldChar w:fldCharType="begin"/>
            </w:r>
            <w:r w:rsidR="001B26E1">
              <w:rPr>
                <w:noProof/>
                <w:webHidden/>
              </w:rPr>
              <w:instrText xml:space="preserve"> PAGEREF _Toc150789231 \h </w:instrText>
            </w:r>
            <w:r w:rsidR="001B26E1">
              <w:rPr>
                <w:noProof/>
                <w:webHidden/>
              </w:rPr>
            </w:r>
            <w:r w:rsidR="001B26E1">
              <w:rPr>
                <w:noProof/>
                <w:webHidden/>
              </w:rPr>
              <w:fldChar w:fldCharType="separate"/>
            </w:r>
            <w:r w:rsidR="001B26E1">
              <w:rPr>
                <w:noProof/>
                <w:webHidden/>
              </w:rPr>
              <w:t>30</w:t>
            </w:r>
            <w:r w:rsidR="001B26E1">
              <w:rPr>
                <w:noProof/>
                <w:webHidden/>
              </w:rPr>
              <w:fldChar w:fldCharType="end"/>
            </w:r>
          </w:hyperlink>
        </w:p>
        <w:p w14:paraId="3B611D0F" w14:textId="771AB9D0" w:rsidR="001B26E1" w:rsidRDefault="0035775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32" w:history="1">
            <w:r w:rsidR="001B26E1" w:rsidRPr="00F57C97">
              <w:rPr>
                <w:rStyle w:val="Lienhypertexte"/>
                <w:noProof/>
              </w:rPr>
              <w:t>1.</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L’opération de R&amp;D dans le cadre de l’activité de l’entreprise.</w:t>
            </w:r>
            <w:r w:rsidR="001B26E1">
              <w:rPr>
                <w:noProof/>
                <w:webHidden/>
              </w:rPr>
              <w:tab/>
            </w:r>
            <w:r w:rsidR="001B26E1">
              <w:rPr>
                <w:noProof/>
                <w:webHidden/>
              </w:rPr>
              <w:fldChar w:fldCharType="begin"/>
            </w:r>
            <w:r w:rsidR="001B26E1">
              <w:rPr>
                <w:noProof/>
                <w:webHidden/>
              </w:rPr>
              <w:instrText xml:space="preserve"> PAGEREF _Toc150789232 \h </w:instrText>
            </w:r>
            <w:r w:rsidR="001B26E1">
              <w:rPr>
                <w:noProof/>
                <w:webHidden/>
              </w:rPr>
            </w:r>
            <w:r w:rsidR="001B26E1">
              <w:rPr>
                <w:noProof/>
                <w:webHidden/>
              </w:rPr>
              <w:fldChar w:fldCharType="separate"/>
            </w:r>
            <w:r w:rsidR="001B26E1">
              <w:rPr>
                <w:noProof/>
                <w:webHidden/>
              </w:rPr>
              <w:t>30</w:t>
            </w:r>
            <w:r w:rsidR="001B26E1">
              <w:rPr>
                <w:noProof/>
                <w:webHidden/>
              </w:rPr>
              <w:fldChar w:fldCharType="end"/>
            </w:r>
          </w:hyperlink>
        </w:p>
        <w:p w14:paraId="17A4A2D1" w14:textId="474E9860" w:rsidR="001B26E1" w:rsidRDefault="0035775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33" w:history="1">
            <w:r w:rsidR="001B26E1" w:rsidRPr="00F57C97">
              <w:rPr>
                <w:rStyle w:val="Lienhypertexte"/>
                <w:noProof/>
              </w:rPr>
              <w:t>2.</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Indicateurs de recherche.</w:t>
            </w:r>
            <w:r w:rsidR="001B26E1">
              <w:rPr>
                <w:noProof/>
                <w:webHidden/>
              </w:rPr>
              <w:tab/>
            </w:r>
            <w:r w:rsidR="001B26E1">
              <w:rPr>
                <w:noProof/>
                <w:webHidden/>
              </w:rPr>
              <w:fldChar w:fldCharType="begin"/>
            </w:r>
            <w:r w:rsidR="001B26E1">
              <w:rPr>
                <w:noProof/>
                <w:webHidden/>
              </w:rPr>
              <w:instrText xml:space="preserve"> PAGEREF _Toc150789233 \h </w:instrText>
            </w:r>
            <w:r w:rsidR="001B26E1">
              <w:rPr>
                <w:noProof/>
                <w:webHidden/>
              </w:rPr>
            </w:r>
            <w:r w:rsidR="001B26E1">
              <w:rPr>
                <w:noProof/>
                <w:webHidden/>
              </w:rPr>
              <w:fldChar w:fldCharType="separate"/>
            </w:r>
            <w:r w:rsidR="001B26E1">
              <w:rPr>
                <w:noProof/>
                <w:webHidden/>
              </w:rPr>
              <w:t>31</w:t>
            </w:r>
            <w:r w:rsidR="001B26E1">
              <w:rPr>
                <w:noProof/>
                <w:webHidden/>
              </w:rPr>
              <w:fldChar w:fldCharType="end"/>
            </w:r>
          </w:hyperlink>
        </w:p>
        <w:p w14:paraId="2206E1A7" w14:textId="07823B47" w:rsidR="001B26E1" w:rsidRDefault="0035775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34" w:history="1">
            <w:r w:rsidR="001B26E1" w:rsidRPr="00F57C97">
              <w:rPr>
                <w:rStyle w:val="Lienhypertexte"/>
                <w:noProof/>
              </w:rPr>
              <w:t>3.</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Objet de l’opération de R&amp;D.</w:t>
            </w:r>
            <w:r w:rsidR="001B26E1">
              <w:rPr>
                <w:noProof/>
                <w:webHidden/>
              </w:rPr>
              <w:tab/>
            </w:r>
            <w:r w:rsidR="001B26E1">
              <w:rPr>
                <w:noProof/>
                <w:webHidden/>
              </w:rPr>
              <w:fldChar w:fldCharType="begin"/>
            </w:r>
            <w:r w:rsidR="001B26E1">
              <w:rPr>
                <w:noProof/>
                <w:webHidden/>
              </w:rPr>
              <w:instrText xml:space="preserve"> PAGEREF _Toc150789234 \h </w:instrText>
            </w:r>
            <w:r w:rsidR="001B26E1">
              <w:rPr>
                <w:noProof/>
                <w:webHidden/>
              </w:rPr>
            </w:r>
            <w:r w:rsidR="001B26E1">
              <w:rPr>
                <w:noProof/>
                <w:webHidden/>
              </w:rPr>
              <w:fldChar w:fldCharType="separate"/>
            </w:r>
            <w:r w:rsidR="001B26E1">
              <w:rPr>
                <w:noProof/>
                <w:webHidden/>
              </w:rPr>
              <w:t>31</w:t>
            </w:r>
            <w:r w:rsidR="001B26E1">
              <w:rPr>
                <w:noProof/>
                <w:webHidden/>
              </w:rPr>
              <w:fldChar w:fldCharType="end"/>
            </w:r>
          </w:hyperlink>
        </w:p>
        <w:p w14:paraId="7D0B8035" w14:textId="5E23839A" w:rsidR="001B26E1" w:rsidRDefault="0035775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35" w:history="1">
            <w:r w:rsidR="001B26E1" w:rsidRPr="00F57C97">
              <w:rPr>
                <w:rStyle w:val="Lienhypertexte"/>
                <w:noProof/>
              </w:rPr>
              <w:t>4.</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Contribution scientifique, technique ou technologique.</w:t>
            </w:r>
            <w:r w:rsidR="001B26E1">
              <w:rPr>
                <w:noProof/>
                <w:webHidden/>
              </w:rPr>
              <w:tab/>
            </w:r>
            <w:r w:rsidR="001B26E1">
              <w:rPr>
                <w:noProof/>
                <w:webHidden/>
              </w:rPr>
              <w:fldChar w:fldCharType="begin"/>
            </w:r>
            <w:r w:rsidR="001B26E1">
              <w:rPr>
                <w:noProof/>
                <w:webHidden/>
              </w:rPr>
              <w:instrText xml:space="preserve"> PAGEREF _Toc150789235 \h </w:instrText>
            </w:r>
            <w:r w:rsidR="001B26E1">
              <w:rPr>
                <w:noProof/>
                <w:webHidden/>
              </w:rPr>
            </w:r>
            <w:r w:rsidR="001B26E1">
              <w:rPr>
                <w:noProof/>
                <w:webHidden/>
              </w:rPr>
              <w:fldChar w:fldCharType="separate"/>
            </w:r>
            <w:r w:rsidR="001B26E1">
              <w:rPr>
                <w:noProof/>
                <w:webHidden/>
              </w:rPr>
              <w:t>32</w:t>
            </w:r>
            <w:r w:rsidR="001B26E1">
              <w:rPr>
                <w:noProof/>
                <w:webHidden/>
              </w:rPr>
              <w:fldChar w:fldCharType="end"/>
            </w:r>
          </w:hyperlink>
        </w:p>
        <w:p w14:paraId="3D426877" w14:textId="014F0E64" w:rsidR="001B26E1" w:rsidRDefault="0035775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36" w:history="1">
            <w:r w:rsidR="001B26E1" w:rsidRPr="00F57C97">
              <w:rPr>
                <w:rStyle w:val="Lienhypertexte"/>
                <w:noProof/>
              </w:rPr>
              <w:t>5.</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Description de la démarche suivie et des travaux réalisés.</w:t>
            </w:r>
            <w:r w:rsidR="001B26E1">
              <w:rPr>
                <w:noProof/>
                <w:webHidden/>
              </w:rPr>
              <w:tab/>
            </w:r>
            <w:r w:rsidR="001B26E1">
              <w:rPr>
                <w:noProof/>
                <w:webHidden/>
              </w:rPr>
              <w:fldChar w:fldCharType="begin"/>
            </w:r>
            <w:r w:rsidR="001B26E1">
              <w:rPr>
                <w:noProof/>
                <w:webHidden/>
              </w:rPr>
              <w:instrText xml:space="preserve"> PAGEREF _Toc150789236 \h </w:instrText>
            </w:r>
            <w:r w:rsidR="001B26E1">
              <w:rPr>
                <w:noProof/>
                <w:webHidden/>
              </w:rPr>
            </w:r>
            <w:r w:rsidR="001B26E1">
              <w:rPr>
                <w:noProof/>
                <w:webHidden/>
              </w:rPr>
              <w:fldChar w:fldCharType="separate"/>
            </w:r>
            <w:r w:rsidR="001B26E1">
              <w:rPr>
                <w:noProof/>
                <w:webHidden/>
              </w:rPr>
              <w:t>33</w:t>
            </w:r>
            <w:r w:rsidR="001B26E1">
              <w:rPr>
                <w:noProof/>
                <w:webHidden/>
              </w:rPr>
              <w:fldChar w:fldCharType="end"/>
            </w:r>
          </w:hyperlink>
        </w:p>
        <w:p w14:paraId="37AE76C5" w14:textId="6DD29579" w:rsidR="001B26E1" w:rsidRDefault="0035775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37" w:history="1">
            <w:r w:rsidR="001B26E1" w:rsidRPr="00F57C97">
              <w:rPr>
                <w:rStyle w:val="Lienhypertexte"/>
                <w:noProof/>
              </w:rPr>
              <w:t>6.</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Ressources humaines.</w:t>
            </w:r>
            <w:r w:rsidR="001B26E1">
              <w:rPr>
                <w:noProof/>
                <w:webHidden/>
              </w:rPr>
              <w:tab/>
            </w:r>
            <w:r w:rsidR="001B26E1">
              <w:rPr>
                <w:noProof/>
                <w:webHidden/>
              </w:rPr>
              <w:fldChar w:fldCharType="begin"/>
            </w:r>
            <w:r w:rsidR="001B26E1">
              <w:rPr>
                <w:noProof/>
                <w:webHidden/>
              </w:rPr>
              <w:instrText xml:space="preserve"> PAGEREF _Toc150789237 \h </w:instrText>
            </w:r>
            <w:r w:rsidR="001B26E1">
              <w:rPr>
                <w:noProof/>
                <w:webHidden/>
              </w:rPr>
            </w:r>
            <w:r w:rsidR="001B26E1">
              <w:rPr>
                <w:noProof/>
                <w:webHidden/>
              </w:rPr>
              <w:fldChar w:fldCharType="separate"/>
            </w:r>
            <w:r w:rsidR="001B26E1">
              <w:rPr>
                <w:noProof/>
                <w:webHidden/>
              </w:rPr>
              <w:t>38</w:t>
            </w:r>
            <w:r w:rsidR="001B26E1">
              <w:rPr>
                <w:noProof/>
                <w:webHidden/>
              </w:rPr>
              <w:fldChar w:fldCharType="end"/>
            </w:r>
          </w:hyperlink>
        </w:p>
        <w:p w14:paraId="3B0F3FBB" w14:textId="3A271F6B" w:rsidR="001B26E1" w:rsidRDefault="0035775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38" w:history="1">
            <w:r w:rsidR="001B26E1" w:rsidRPr="00F57C97">
              <w:rPr>
                <w:rStyle w:val="Lienhypertexte"/>
                <w:noProof/>
              </w:rPr>
              <w:t>7.</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Partenariat scientifique et recherche confiée.</w:t>
            </w:r>
            <w:r w:rsidR="001B26E1">
              <w:rPr>
                <w:noProof/>
                <w:webHidden/>
              </w:rPr>
              <w:tab/>
            </w:r>
            <w:r w:rsidR="001B26E1">
              <w:rPr>
                <w:noProof/>
                <w:webHidden/>
              </w:rPr>
              <w:fldChar w:fldCharType="begin"/>
            </w:r>
            <w:r w:rsidR="001B26E1">
              <w:rPr>
                <w:noProof/>
                <w:webHidden/>
              </w:rPr>
              <w:instrText xml:space="preserve"> PAGEREF _Toc150789238 \h </w:instrText>
            </w:r>
            <w:r w:rsidR="001B26E1">
              <w:rPr>
                <w:noProof/>
                <w:webHidden/>
              </w:rPr>
            </w:r>
            <w:r w:rsidR="001B26E1">
              <w:rPr>
                <w:noProof/>
                <w:webHidden/>
              </w:rPr>
              <w:fldChar w:fldCharType="separate"/>
            </w:r>
            <w:r w:rsidR="001B26E1">
              <w:rPr>
                <w:noProof/>
                <w:webHidden/>
              </w:rPr>
              <w:t>39</w:t>
            </w:r>
            <w:r w:rsidR="001B26E1">
              <w:rPr>
                <w:noProof/>
                <w:webHidden/>
              </w:rPr>
              <w:fldChar w:fldCharType="end"/>
            </w:r>
          </w:hyperlink>
        </w:p>
        <w:p w14:paraId="0ABB4229" w14:textId="530CAC71" w:rsidR="00F619B3" w:rsidRDefault="00F619B3">
          <w:r>
            <w:rPr>
              <w:b/>
              <w:bCs/>
              <w:noProof/>
            </w:rPr>
            <w:fldChar w:fldCharType="end"/>
          </w:r>
        </w:p>
      </w:sdtContent>
    </w:sdt>
    <w:p w14:paraId="7726A947" w14:textId="77777777" w:rsidR="00A4307B" w:rsidRDefault="00A4307B" w:rsidP="00A4307B"/>
    <w:p w14:paraId="21D64A82" w14:textId="77777777" w:rsidR="00A4307B" w:rsidRDefault="00A4307B" w:rsidP="00A4307B"/>
    <w:p w14:paraId="3D8DC183" w14:textId="77777777" w:rsidR="00A4307B" w:rsidRDefault="00A4307B" w:rsidP="00A4307B"/>
    <w:p w14:paraId="44069959" w14:textId="77777777" w:rsidR="00A4307B" w:rsidRDefault="00A4307B" w:rsidP="00A4307B"/>
    <w:p w14:paraId="217D8F80" w14:textId="77777777" w:rsidR="00447488" w:rsidRDefault="00447488" w:rsidP="00183473">
      <w:pPr>
        <w:spacing w:after="120" w:afterAutospacing="0"/>
        <w:sectPr w:rsidR="00447488" w:rsidSect="00A20CBA">
          <w:headerReference w:type="default" r:id="rId9"/>
          <w:footerReference w:type="even" r:id="rId10"/>
          <w:footerReference w:type="default" r:id="rId11"/>
          <w:headerReference w:type="first" r:id="rId12"/>
          <w:footerReference w:type="first" r:id="rId13"/>
          <w:pgSz w:w="11906" w:h="16838"/>
          <w:pgMar w:top="1418" w:right="1418" w:bottom="1701" w:left="1418" w:header="567" w:footer="567" w:gutter="0"/>
          <w:cols w:space="720"/>
          <w:titlePg/>
          <w:docGrid w:linePitch="326"/>
        </w:sectPr>
      </w:pPr>
      <w:bookmarkStart w:id="0" w:name="_Toc124864199"/>
    </w:p>
    <w:p w14:paraId="19F57E9E" w14:textId="7F50BAB6" w:rsidR="00447488" w:rsidRDefault="00BB31F8" w:rsidP="00BB31F8">
      <w:pPr>
        <w:pStyle w:val="Titre1"/>
      </w:pPr>
      <w:bookmarkStart w:id="1" w:name="_Toc150789222"/>
      <w:r>
        <w:lastRenderedPageBreak/>
        <w:t xml:space="preserve">II.  </w:t>
      </w:r>
      <w:r w:rsidRPr="00BB31F8">
        <w:t>Présentation synthétique des opérations de R&amp;D</w:t>
      </w:r>
      <w:bookmarkEnd w:id="1"/>
    </w:p>
    <w:tbl>
      <w:tblPr>
        <w:tblStyle w:val="Grilledutableau"/>
        <w:tblW w:w="15798" w:type="dxa"/>
        <w:tblInd w:w="-856" w:type="dxa"/>
        <w:tblLook w:val="04A0" w:firstRow="1" w:lastRow="0" w:firstColumn="1" w:lastColumn="0" w:noHBand="0" w:noVBand="1"/>
      </w:tblPr>
      <w:tblGrid>
        <w:gridCol w:w="1262"/>
        <w:gridCol w:w="852"/>
        <w:gridCol w:w="1431"/>
        <w:gridCol w:w="1270"/>
        <w:gridCol w:w="1423"/>
        <w:gridCol w:w="1559"/>
        <w:gridCol w:w="1276"/>
        <w:gridCol w:w="4998"/>
        <w:gridCol w:w="1727"/>
      </w:tblGrid>
      <w:tr w:rsidR="00B54E4D" w14:paraId="650662B0" w14:textId="77777777" w:rsidTr="00B54E4D">
        <w:trPr>
          <w:trHeight w:val="1247"/>
        </w:trPr>
        <w:tc>
          <w:tcPr>
            <w:tcW w:w="1262" w:type="dxa"/>
            <w:vAlign w:val="center"/>
          </w:tcPr>
          <w:p w14:paraId="78391DCC" w14:textId="763F6F55" w:rsidR="00BB31F8" w:rsidRPr="0031704B" w:rsidRDefault="00BB31F8" w:rsidP="0031704B">
            <w:pPr>
              <w:spacing w:after="120" w:afterAutospacing="0"/>
              <w:jc w:val="center"/>
              <w:rPr>
                <w:b/>
                <w:bCs/>
              </w:rPr>
            </w:pPr>
            <w:r w:rsidRPr="0031704B">
              <w:rPr>
                <w:b/>
                <w:bCs/>
              </w:rPr>
              <w:t>Identifiant et/ou nom de l'opération</w:t>
            </w:r>
          </w:p>
        </w:tc>
        <w:tc>
          <w:tcPr>
            <w:tcW w:w="852" w:type="dxa"/>
            <w:vAlign w:val="center"/>
          </w:tcPr>
          <w:p w14:paraId="42390C7A" w14:textId="41EBCD25" w:rsidR="00BB31F8" w:rsidRPr="0031704B" w:rsidRDefault="00BB31F8" w:rsidP="0031704B">
            <w:pPr>
              <w:spacing w:after="120" w:afterAutospacing="0"/>
              <w:jc w:val="center"/>
              <w:rPr>
                <w:b/>
                <w:bCs/>
              </w:rPr>
            </w:pPr>
            <w:r w:rsidRPr="0031704B">
              <w:rPr>
                <w:b/>
                <w:bCs/>
              </w:rPr>
              <w:t>Année</w:t>
            </w:r>
          </w:p>
        </w:tc>
        <w:tc>
          <w:tcPr>
            <w:tcW w:w="1431" w:type="dxa"/>
            <w:vAlign w:val="center"/>
          </w:tcPr>
          <w:p w14:paraId="21A0776B" w14:textId="7DB789BC" w:rsidR="00BB31F8" w:rsidRPr="0031704B" w:rsidRDefault="0031704B" w:rsidP="0031704B">
            <w:pPr>
              <w:spacing w:after="120" w:afterAutospacing="0"/>
              <w:jc w:val="center"/>
              <w:rPr>
                <w:b/>
                <w:bCs/>
              </w:rPr>
            </w:pPr>
            <w:r w:rsidRPr="0031704B">
              <w:rPr>
                <w:b/>
                <w:bCs/>
              </w:rPr>
              <w:t>Opération pluriannuelle</w:t>
            </w:r>
          </w:p>
        </w:tc>
        <w:tc>
          <w:tcPr>
            <w:tcW w:w="1270" w:type="dxa"/>
            <w:vAlign w:val="center"/>
          </w:tcPr>
          <w:p w14:paraId="24120835" w14:textId="7166C0EE" w:rsidR="00BB31F8" w:rsidRPr="0031704B" w:rsidRDefault="0031704B" w:rsidP="0031704B">
            <w:pPr>
              <w:spacing w:after="120" w:afterAutospacing="0"/>
              <w:jc w:val="center"/>
              <w:rPr>
                <w:b/>
                <w:bCs/>
              </w:rPr>
            </w:pPr>
            <w:r w:rsidRPr="0031704B">
              <w:rPr>
                <w:b/>
                <w:bCs/>
              </w:rPr>
              <w:t>Nom de la personne référente dans l’entreprise</w:t>
            </w:r>
          </w:p>
        </w:tc>
        <w:tc>
          <w:tcPr>
            <w:tcW w:w="1423" w:type="dxa"/>
            <w:vAlign w:val="center"/>
          </w:tcPr>
          <w:p w14:paraId="62D1A5E7" w14:textId="4FD16DE2" w:rsidR="00BB31F8" w:rsidRPr="0031704B" w:rsidRDefault="0031704B" w:rsidP="0031704B">
            <w:pPr>
              <w:spacing w:after="120" w:afterAutospacing="0"/>
              <w:jc w:val="center"/>
              <w:rPr>
                <w:b/>
                <w:bCs/>
              </w:rPr>
            </w:pPr>
            <w:r w:rsidRPr="0031704B">
              <w:rPr>
                <w:b/>
                <w:bCs/>
              </w:rPr>
              <w:t>Classification de l’opération R&amp;D</w:t>
            </w:r>
          </w:p>
        </w:tc>
        <w:tc>
          <w:tcPr>
            <w:tcW w:w="1559" w:type="dxa"/>
            <w:vAlign w:val="center"/>
          </w:tcPr>
          <w:p w14:paraId="1FD68827" w14:textId="1ED9A3F8" w:rsidR="00BB31F8" w:rsidRPr="0031704B" w:rsidRDefault="0031704B" w:rsidP="0031704B">
            <w:pPr>
              <w:spacing w:after="120" w:afterAutospacing="0"/>
              <w:jc w:val="center"/>
              <w:rPr>
                <w:b/>
                <w:bCs/>
              </w:rPr>
            </w:pPr>
            <w:r w:rsidRPr="0031704B">
              <w:rPr>
                <w:b/>
                <w:bCs/>
              </w:rPr>
              <w:t>Domaine de recherche / mots-clés de l’opération</w:t>
            </w:r>
          </w:p>
        </w:tc>
        <w:tc>
          <w:tcPr>
            <w:tcW w:w="1276" w:type="dxa"/>
            <w:vAlign w:val="center"/>
          </w:tcPr>
          <w:p w14:paraId="043215F7" w14:textId="72F403FE" w:rsidR="00BB31F8" w:rsidRPr="0031704B" w:rsidRDefault="0031704B" w:rsidP="0031704B">
            <w:pPr>
              <w:spacing w:after="120" w:afterAutospacing="0"/>
              <w:jc w:val="center"/>
              <w:rPr>
                <w:b/>
                <w:bCs/>
              </w:rPr>
            </w:pPr>
            <w:r w:rsidRPr="0031704B">
              <w:rPr>
                <w:b/>
                <w:bCs/>
              </w:rPr>
              <w:t>Coût de l’opération déclaré au CIR</w:t>
            </w:r>
          </w:p>
        </w:tc>
        <w:tc>
          <w:tcPr>
            <w:tcW w:w="4998" w:type="dxa"/>
            <w:vAlign w:val="center"/>
          </w:tcPr>
          <w:p w14:paraId="10815763" w14:textId="009AD6D1" w:rsidR="00BB31F8" w:rsidRPr="0031704B" w:rsidRDefault="0031704B" w:rsidP="0031704B">
            <w:pPr>
              <w:spacing w:after="120" w:afterAutospacing="0"/>
              <w:jc w:val="center"/>
              <w:rPr>
                <w:b/>
                <w:bCs/>
              </w:rPr>
            </w:pPr>
            <w:r w:rsidRPr="0031704B">
              <w:rPr>
                <w:b/>
                <w:bCs/>
              </w:rPr>
              <w:t>Présentation synthétique de l’opération</w:t>
            </w:r>
          </w:p>
        </w:tc>
        <w:tc>
          <w:tcPr>
            <w:tcW w:w="1727" w:type="dxa"/>
            <w:vAlign w:val="center"/>
          </w:tcPr>
          <w:p w14:paraId="4D021C59" w14:textId="453C9A20" w:rsidR="00BB31F8" w:rsidRPr="0031704B" w:rsidRDefault="0031704B" w:rsidP="0031704B">
            <w:pPr>
              <w:spacing w:after="120" w:afterAutospacing="0"/>
              <w:jc w:val="center"/>
              <w:rPr>
                <w:b/>
                <w:bCs/>
              </w:rPr>
            </w:pPr>
            <w:r w:rsidRPr="0031704B">
              <w:rPr>
                <w:b/>
                <w:bCs/>
              </w:rPr>
              <w:t>Indicateurs de recherche</w:t>
            </w:r>
          </w:p>
        </w:tc>
      </w:tr>
      <w:tr w:rsidR="00B54E4D" w14:paraId="2063BFE3" w14:textId="77777777" w:rsidTr="008A1BC4">
        <w:trPr>
          <w:trHeight w:val="4212"/>
        </w:trPr>
        <w:tc>
          <w:tcPr>
            <w:tcW w:w="1262" w:type="dxa"/>
          </w:tcPr>
          <w:p w14:paraId="4104EA68" w14:textId="2B81B049" w:rsidR="0031704B" w:rsidRPr="0031704B" w:rsidRDefault="0031704B" w:rsidP="0031704B">
            <w:pPr>
              <w:spacing w:before="240" w:beforeAutospacing="0" w:after="240" w:afterAutospacing="0"/>
              <w:jc w:val="center"/>
              <w:rPr>
                <w:b/>
                <w:bCs/>
              </w:rPr>
            </w:pPr>
            <w:r w:rsidRPr="0031704B">
              <w:rPr>
                <w:b/>
                <w:bCs/>
              </w:rPr>
              <w:t>Acquisition Avionique</w:t>
            </w:r>
          </w:p>
        </w:tc>
        <w:tc>
          <w:tcPr>
            <w:tcW w:w="852" w:type="dxa"/>
          </w:tcPr>
          <w:p w14:paraId="74A163E8" w14:textId="432FB62E" w:rsidR="0031704B" w:rsidRDefault="0031704B" w:rsidP="0031704B">
            <w:pPr>
              <w:spacing w:before="240" w:beforeAutospacing="0" w:after="240" w:afterAutospacing="0"/>
              <w:jc w:val="center"/>
            </w:pPr>
            <w:r>
              <w:t>2022</w:t>
            </w:r>
          </w:p>
        </w:tc>
        <w:tc>
          <w:tcPr>
            <w:tcW w:w="1431" w:type="dxa"/>
          </w:tcPr>
          <w:p w14:paraId="6E82AA19" w14:textId="2D15DFE8" w:rsidR="0031704B" w:rsidRDefault="0031704B" w:rsidP="0031704B">
            <w:pPr>
              <w:spacing w:before="240" w:beforeAutospacing="0" w:after="240" w:afterAutospacing="0"/>
              <w:jc w:val="center"/>
            </w:pPr>
            <w:r>
              <w:t>OUI</w:t>
            </w:r>
          </w:p>
        </w:tc>
        <w:tc>
          <w:tcPr>
            <w:tcW w:w="1270" w:type="dxa"/>
          </w:tcPr>
          <w:p w14:paraId="25C473CD" w14:textId="38CF7ADB" w:rsidR="0031704B" w:rsidRDefault="0031704B" w:rsidP="0031704B">
            <w:pPr>
              <w:spacing w:before="240" w:beforeAutospacing="0" w:after="240" w:afterAutospacing="0"/>
              <w:jc w:val="center"/>
            </w:pPr>
            <w:r w:rsidRPr="0031704B">
              <w:t>Norbert Di Costanzo</w:t>
            </w:r>
          </w:p>
        </w:tc>
        <w:tc>
          <w:tcPr>
            <w:tcW w:w="1423" w:type="dxa"/>
          </w:tcPr>
          <w:p w14:paraId="7C9B368B" w14:textId="56D9E0A2" w:rsidR="0031704B" w:rsidRDefault="0031704B" w:rsidP="0031704B">
            <w:pPr>
              <w:spacing w:before="240" w:beforeAutospacing="0" w:after="240" w:afterAutospacing="0"/>
              <w:jc w:val="center"/>
            </w:pPr>
            <w:r w:rsidRPr="0031704B">
              <w:t>Confidentiel Défense</w:t>
            </w:r>
          </w:p>
        </w:tc>
        <w:tc>
          <w:tcPr>
            <w:tcW w:w="1559" w:type="dxa"/>
          </w:tcPr>
          <w:p w14:paraId="69885FBD" w14:textId="6637A837" w:rsidR="0031704B" w:rsidRPr="00B54E4D" w:rsidRDefault="00B54E4D" w:rsidP="0031704B">
            <w:pPr>
              <w:spacing w:before="240" w:beforeAutospacing="0" w:after="240" w:afterAutospacing="0"/>
              <w:jc w:val="center"/>
              <w:rPr>
                <w:lang w:val="en-US"/>
              </w:rPr>
            </w:pPr>
            <w:r w:rsidRPr="00B54E4D">
              <w:rPr>
                <w:lang w:val="en-US"/>
              </w:rPr>
              <w:t>A1b, A1c, A2a, A2b, A2c, A2e, A3b, A3c, A4b, A4f, A4g, A4m, A4o</w:t>
            </w:r>
          </w:p>
        </w:tc>
        <w:tc>
          <w:tcPr>
            <w:tcW w:w="1276" w:type="dxa"/>
          </w:tcPr>
          <w:p w14:paraId="2FCDCF92" w14:textId="37284817" w:rsidR="0031704B" w:rsidRPr="00B54E4D" w:rsidRDefault="00146DA2" w:rsidP="0031704B">
            <w:pPr>
              <w:spacing w:before="240" w:beforeAutospacing="0" w:after="240" w:afterAutospacing="0"/>
              <w:jc w:val="center"/>
              <w:rPr>
                <w:lang w:val="en-US"/>
              </w:rPr>
            </w:pPr>
            <w:commentRangeStart w:id="2"/>
            <w:r>
              <w:rPr>
                <w:lang w:val="en-US"/>
              </w:rPr>
              <w:t xml:space="preserve"> </w:t>
            </w:r>
            <w:commentRangeEnd w:id="2"/>
            <w:r w:rsidR="00127FA9">
              <w:rPr>
                <w:rStyle w:val="Marquedecommentaire"/>
              </w:rPr>
              <w:commentReference w:id="2"/>
            </w:r>
          </w:p>
        </w:tc>
        <w:tc>
          <w:tcPr>
            <w:tcW w:w="4998" w:type="dxa"/>
            <w:vAlign w:val="center"/>
          </w:tcPr>
          <w:p w14:paraId="024AED65" w14:textId="64668A27" w:rsidR="00AD6A6C" w:rsidRDefault="00AD6A6C" w:rsidP="00B54E4D">
            <w:r>
              <w:t>L’activité de R&amp;D s’articule autour de plateformes de développement de systèmes embarqués critiques faibles consommation et durcis. Les solutions de la thématique « Acquisition avionique » sont à vocation militaire et pour le domaine aéronautique (avionique), en étant associées à des drones</w:t>
            </w:r>
            <w:r w:rsidR="00B54E4D">
              <w:t>,</w:t>
            </w:r>
            <w:r w:rsidR="008E2108">
              <w:t xml:space="preserve"> des hélicoptères et</w:t>
            </w:r>
            <w:r>
              <w:t xml:space="preserve"> des avions de combat (ATL2, Mirage, Rafale, nEUROn</w:t>
            </w:r>
            <w:r w:rsidR="008E2108">
              <w:t>, Falcon Avismar</w:t>
            </w:r>
            <w:r w:rsidR="00E002B3">
              <w:t>, Cougar,</w:t>
            </w:r>
            <w:r w:rsidR="00146DA2">
              <w:t xml:space="preserve"> Gazelle,</w:t>
            </w:r>
            <w:r w:rsidR="008E2108">
              <w:t xml:space="preserve"> …</w:t>
            </w:r>
            <w:r>
              <w:t>).</w:t>
            </w:r>
          </w:p>
          <w:p w14:paraId="05A0DBD3" w14:textId="127CC22C" w:rsidR="0031704B" w:rsidRDefault="00AD6A6C" w:rsidP="00B54E4D">
            <w:r>
              <w:t>Les solutions conçues sont notamment intégrées dans ou en interface avec les systèmes décisionnels de combat des appareils pour le contrôle tactique, en étant utilisées pour la gestion de l’acquisition</w:t>
            </w:r>
            <w:r w:rsidR="00B54E4D">
              <w:t>,</w:t>
            </w:r>
            <w:r>
              <w:t xml:space="preserve"> du traitement</w:t>
            </w:r>
            <w:r w:rsidR="00B54E4D">
              <w:t xml:space="preserve"> et de la transmission</w:t>
            </w:r>
            <w:r>
              <w:t xml:space="preserve"> de données stratégiques dans différents formats, y compris vidéo.</w:t>
            </w:r>
          </w:p>
        </w:tc>
        <w:tc>
          <w:tcPr>
            <w:tcW w:w="1727" w:type="dxa"/>
            <w:vMerge w:val="restart"/>
            <w:vAlign w:val="center"/>
          </w:tcPr>
          <w:p w14:paraId="071DE195" w14:textId="74D4D9C4" w:rsidR="0031704B" w:rsidRDefault="0031704B" w:rsidP="0031704B">
            <w:pPr>
              <w:spacing w:after="120" w:afterAutospacing="0"/>
              <w:jc w:val="center"/>
            </w:pPr>
            <w:r w:rsidRPr="0031704B">
              <w:t>Voir sections correspondan</w:t>
            </w:r>
            <w:r>
              <w:t>t</w:t>
            </w:r>
            <w:r w:rsidRPr="0031704B">
              <w:t>es dans chaque opération de R&amp;D</w:t>
            </w:r>
          </w:p>
        </w:tc>
      </w:tr>
      <w:tr w:rsidR="00B54E4D" w14:paraId="37AAC80D" w14:textId="77777777" w:rsidTr="008A1BC4">
        <w:trPr>
          <w:trHeight w:val="2399"/>
        </w:trPr>
        <w:tc>
          <w:tcPr>
            <w:tcW w:w="1262" w:type="dxa"/>
          </w:tcPr>
          <w:p w14:paraId="2DC52821" w14:textId="31385E72" w:rsidR="0031704B" w:rsidRPr="0031704B" w:rsidRDefault="0031704B" w:rsidP="0031704B">
            <w:pPr>
              <w:spacing w:before="240" w:beforeAutospacing="0" w:after="240" w:afterAutospacing="0"/>
              <w:jc w:val="center"/>
              <w:rPr>
                <w:b/>
                <w:bCs/>
              </w:rPr>
            </w:pPr>
            <w:r w:rsidRPr="0031704B">
              <w:rPr>
                <w:b/>
                <w:bCs/>
              </w:rPr>
              <w:t>Navigation et Défense Maritime</w:t>
            </w:r>
          </w:p>
        </w:tc>
        <w:tc>
          <w:tcPr>
            <w:tcW w:w="852" w:type="dxa"/>
          </w:tcPr>
          <w:p w14:paraId="7FA14A75" w14:textId="6B3DC5BE" w:rsidR="0031704B" w:rsidRDefault="0031704B" w:rsidP="0031704B">
            <w:pPr>
              <w:spacing w:before="240" w:beforeAutospacing="0" w:after="240" w:afterAutospacing="0"/>
              <w:jc w:val="center"/>
            </w:pPr>
            <w:r>
              <w:t>2022</w:t>
            </w:r>
          </w:p>
        </w:tc>
        <w:tc>
          <w:tcPr>
            <w:tcW w:w="1431" w:type="dxa"/>
          </w:tcPr>
          <w:p w14:paraId="69B26DDA" w14:textId="3CC5DC4D" w:rsidR="0031704B" w:rsidRDefault="0031704B" w:rsidP="0031704B">
            <w:pPr>
              <w:spacing w:before="240" w:beforeAutospacing="0" w:after="240" w:afterAutospacing="0"/>
              <w:jc w:val="center"/>
            </w:pPr>
            <w:r>
              <w:t>OUI</w:t>
            </w:r>
          </w:p>
        </w:tc>
        <w:tc>
          <w:tcPr>
            <w:tcW w:w="1270" w:type="dxa"/>
          </w:tcPr>
          <w:p w14:paraId="7D2D2E11" w14:textId="6D03305B" w:rsidR="0031704B" w:rsidRDefault="00094148" w:rsidP="0031704B">
            <w:pPr>
              <w:spacing w:before="240" w:beforeAutospacing="0" w:after="240" w:afterAutospacing="0"/>
              <w:jc w:val="center"/>
            </w:pPr>
            <w:r w:rsidRPr="00094148">
              <w:t>Norbert Di Costanzo</w:t>
            </w:r>
          </w:p>
        </w:tc>
        <w:tc>
          <w:tcPr>
            <w:tcW w:w="1423" w:type="dxa"/>
          </w:tcPr>
          <w:p w14:paraId="494D3544" w14:textId="629BFE95" w:rsidR="0031704B" w:rsidRDefault="00094148" w:rsidP="0031704B">
            <w:pPr>
              <w:spacing w:before="240" w:beforeAutospacing="0" w:after="240" w:afterAutospacing="0"/>
              <w:jc w:val="center"/>
            </w:pPr>
            <w:r w:rsidRPr="00094148">
              <w:t>Diffusion restreinte spéciale France</w:t>
            </w:r>
          </w:p>
        </w:tc>
        <w:tc>
          <w:tcPr>
            <w:tcW w:w="1559" w:type="dxa"/>
          </w:tcPr>
          <w:p w14:paraId="32014B8B" w14:textId="092A5086" w:rsidR="0031704B" w:rsidRPr="006E6DE0" w:rsidRDefault="006E6DE0" w:rsidP="0031704B">
            <w:pPr>
              <w:spacing w:before="240" w:beforeAutospacing="0" w:after="240" w:afterAutospacing="0"/>
              <w:jc w:val="center"/>
              <w:rPr>
                <w:lang w:val="en-US"/>
              </w:rPr>
            </w:pPr>
            <w:r w:rsidRPr="006E6DE0">
              <w:rPr>
                <w:lang w:val="en-US"/>
              </w:rPr>
              <w:t>A1b, A1c, A1d, A1e, A2a, A2b, A2c, A3a, A3b, A3c, A3d, A3e, A4b, A4e, A4f, A4m</w:t>
            </w:r>
          </w:p>
        </w:tc>
        <w:tc>
          <w:tcPr>
            <w:tcW w:w="1276" w:type="dxa"/>
          </w:tcPr>
          <w:p w14:paraId="76BBE52A" w14:textId="680DC577" w:rsidR="0031704B" w:rsidRPr="006E6DE0" w:rsidRDefault="00146DA2" w:rsidP="0031704B">
            <w:pPr>
              <w:spacing w:before="240" w:beforeAutospacing="0" w:after="240" w:afterAutospacing="0"/>
              <w:jc w:val="center"/>
              <w:rPr>
                <w:lang w:val="en-US"/>
              </w:rPr>
            </w:pPr>
            <w:commentRangeStart w:id="3"/>
            <w:r>
              <w:rPr>
                <w:lang w:val="en-US"/>
              </w:rPr>
              <w:t xml:space="preserve"> </w:t>
            </w:r>
            <w:commentRangeEnd w:id="3"/>
            <w:r w:rsidR="00127FA9">
              <w:rPr>
                <w:rStyle w:val="Marquedecommentaire"/>
              </w:rPr>
              <w:commentReference w:id="3"/>
            </w:r>
          </w:p>
        </w:tc>
        <w:tc>
          <w:tcPr>
            <w:tcW w:w="4998" w:type="dxa"/>
            <w:vAlign w:val="center"/>
          </w:tcPr>
          <w:p w14:paraId="21537C03" w14:textId="682AAD33" w:rsidR="0031704B" w:rsidRDefault="00AD6A6C" w:rsidP="00B54E4D">
            <w:pPr>
              <w:autoSpaceDE w:val="0"/>
              <w:autoSpaceDN w:val="0"/>
              <w:adjustRightInd w:val="0"/>
              <w:spacing w:before="0" w:beforeAutospacing="0" w:after="0" w:afterAutospacing="0"/>
            </w:pPr>
            <w:r w:rsidRPr="00AD6A6C">
              <w:t xml:space="preserve">L’opération vise à concevoir et développer de nouvelles solutions techniques destinées à des équipements critiques dans le cadre de la Défenses maritime pour </w:t>
            </w:r>
            <w:r w:rsidR="008E2108">
              <w:t xml:space="preserve">(i) l’intégration d’un </w:t>
            </w:r>
            <w:r w:rsidR="008E2108" w:rsidRPr="008E2108">
              <w:t>système d’analyse temps réel des trames et la qualification de l’installation de Tir</w:t>
            </w:r>
            <w:r w:rsidR="008E2108">
              <w:t xml:space="preserve"> et (ii) l</w:t>
            </w:r>
            <w:r w:rsidR="008E2108" w:rsidRPr="008E2108">
              <w:t xml:space="preserve">’étude </w:t>
            </w:r>
            <w:r w:rsidR="008E2108">
              <w:t>du</w:t>
            </w:r>
            <w:r w:rsidR="008E2108" w:rsidRPr="008E2108">
              <w:t xml:space="preserve"> durcissement d’un répétiteur étanche </w:t>
            </w:r>
            <w:r w:rsidR="008E2108">
              <w:t>m</w:t>
            </w:r>
            <w:r w:rsidR="008E2108" w:rsidRPr="008E2108">
              <w:t>ultifonction afin d’assurer sa tenue à une pression de 60 bars.</w:t>
            </w:r>
          </w:p>
        </w:tc>
        <w:tc>
          <w:tcPr>
            <w:tcW w:w="1727" w:type="dxa"/>
            <w:vMerge/>
          </w:tcPr>
          <w:p w14:paraId="1AC94D64" w14:textId="77777777" w:rsidR="0031704B" w:rsidRDefault="0031704B" w:rsidP="0031704B">
            <w:pPr>
              <w:spacing w:after="120" w:afterAutospacing="0"/>
              <w:jc w:val="center"/>
            </w:pPr>
          </w:p>
        </w:tc>
      </w:tr>
    </w:tbl>
    <w:p w14:paraId="3022D038" w14:textId="77777777" w:rsidR="00094148" w:rsidRDefault="00094148" w:rsidP="00183473">
      <w:pPr>
        <w:spacing w:after="120" w:afterAutospacing="0"/>
        <w:sectPr w:rsidR="00094148" w:rsidSect="00BB31F8">
          <w:pgSz w:w="16838" w:h="11906" w:orient="landscape"/>
          <w:pgMar w:top="1418" w:right="1701" w:bottom="1418" w:left="1418" w:header="567" w:footer="567" w:gutter="0"/>
          <w:cols w:space="720"/>
          <w:titlePg/>
          <w:docGrid w:linePitch="326"/>
        </w:sectPr>
      </w:pPr>
    </w:p>
    <w:p w14:paraId="20323C1A" w14:textId="1DAB95CD" w:rsidR="00183473" w:rsidRPr="00183473" w:rsidRDefault="001C44B3" w:rsidP="001C44B3">
      <w:pPr>
        <w:pStyle w:val="Titre1"/>
      </w:pPr>
      <w:bookmarkStart w:id="4" w:name="_Toc150789223"/>
      <w:r>
        <w:lastRenderedPageBreak/>
        <w:t>IV.  Fiche descriptive de l’opération de Recherche 1 : Acquisition avionique</w:t>
      </w:r>
      <w:bookmarkEnd w:id="4"/>
    </w:p>
    <w:p w14:paraId="0000004A" w14:textId="33889D51" w:rsidR="00FF1567" w:rsidRPr="006E027E" w:rsidRDefault="00357750" w:rsidP="006E027E">
      <w:pPr>
        <w:pBdr>
          <w:top w:val="single" w:sz="4" w:space="1" w:color="000000" w:themeColor="text1"/>
          <w:left w:val="single" w:sz="4" w:space="4" w:color="000000" w:themeColor="text1"/>
          <w:bottom w:val="single" w:sz="4" w:space="1" w:color="000000" w:themeColor="text1"/>
          <w:right w:val="single" w:sz="4" w:space="4" w:color="000000" w:themeColor="text1"/>
        </w:pBdr>
        <w:shd w:val="pct25" w:color="auto" w:fill="auto"/>
        <w:jc w:val="center"/>
        <w:rPr>
          <w:b/>
          <w:bCs/>
          <w:sz w:val="44"/>
          <w:szCs w:val="44"/>
        </w:rPr>
      </w:pPr>
      <w:bookmarkStart w:id="5" w:name="_Toc137649813"/>
      <w:r w:rsidRPr="006E027E">
        <w:rPr>
          <w:b/>
          <w:bCs/>
          <w:sz w:val="44"/>
          <w:szCs w:val="44"/>
        </w:rPr>
        <w:t>Opération de R&amp;D :</w:t>
      </w:r>
      <w:bookmarkStart w:id="6" w:name="_heading=h.4d34og8" w:colFirst="0" w:colLast="0"/>
      <w:bookmarkEnd w:id="0"/>
      <w:bookmarkEnd w:id="5"/>
      <w:bookmarkEnd w:id="6"/>
    </w:p>
    <w:tbl>
      <w:tblPr>
        <w:tblStyle w:val="a0"/>
        <w:tblW w:w="907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666"/>
        <w:gridCol w:w="4405"/>
      </w:tblGrid>
      <w:tr w:rsidR="00FF1567" w14:paraId="2B666591" w14:textId="77777777">
        <w:trPr>
          <w:trHeight w:val="342"/>
        </w:trPr>
        <w:tc>
          <w:tcPr>
            <w:tcW w:w="4666"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0000004B" w14:textId="0EB46EF8" w:rsidR="00FF1567" w:rsidRDefault="00357750" w:rsidP="00A4307B">
            <w:r>
              <w:t xml:space="preserve">Identifiant de l'opération : </w:t>
            </w:r>
            <w:r w:rsidR="001C44B3">
              <w:t>Acquisition Avionique</w:t>
            </w:r>
          </w:p>
        </w:tc>
        <w:tc>
          <w:tcPr>
            <w:tcW w:w="4405"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000004C" w14:textId="030012C4" w:rsidR="00FF1567" w:rsidRDefault="00357750" w:rsidP="00A4307B">
            <w:r>
              <w:t xml:space="preserve">Année(s) considérée(s) : </w:t>
            </w:r>
            <w:r w:rsidR="001C44B3">
              <w:t>2022</w:t>
            </w:r>
          </w:p>
        </w:tc>
      </w:tr>
      <w:tr w:rsidR="00FF1567" w14:paraId="12533CD4" w14:textId="77777777">
        <w:trPr>
          <w:trHeight w:val="443"/>
        </w:trPr>
        <w:tc>
          <w:tcPr>
            <w:tcW w:w="4666" w:type="dxa"/>
            <w:tcBorders>
              <w:top w:val="nil"/>
              <w:left w:val="single" w:sz="8" w:space="0" w:color="000000"/>
              <w:bottom w:val="nil"/>
              <w:right w:val="single" w:sz="8" w:space="0" w:color="000000"/>
            </w:tcBorders>
            <w:shd w:val="clear" w:color="auto" w:fill="auto"/>
            <w:tcMar>
              <w:top w:w="100" w:type="dxa"/>
              <w:left w:w="80" w:type="dxa"/>
              <w:bottom w:w="100" w:type="dxa"/>
              <w:right w:w="80" w:type="dxa"/>
            </w:tcMar>
            <w:vAlign w:val="center"/>
          </w:tcPr>
          <w:p w14:paraId="0000004D" w14:textId="54675888" w:rsidR="00FF1567" w:rsidRDefault="00357750" w:rsidP="00A4307B">
            <w:r>
              <w:t xml:space="preserve">Date de début de l'opération : </w:t>
            </w:r>
            <w:r w:rsidR="001C44B3">
              <w:t>2010</w:t>
            </w:r>
          </w:p>
        </w:tc>
        <w:tc>
          <w:tcPr>
            <w:tcW w:w="440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000004E" w14:textId="1C86CA93" w:rsidR="00FF1567" w:rsidRDefault="00357750" w:rsidP="00A4307B">
            <w:r>
              <w:t xml:space="preserve">Date de fin de l'opération : </w:t>
            </w:r>
            <w:r w:rsidR="001C44B3">
              <w:t>en cours</w:t>
            </w:r>
          </w:p>
        </w:tc>
      </w:tr>
      <w:tr w:rsidR="00FF1567" w14:paraId="1E5139A1" w14:textId="77777777">
        <w:trPr>
          <w:trHeight w:val="540"/>
        </w:trPr>
        <w:tc>
          <w:tcPr>
            <w:tcW w:w="9071"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0000004F" w14:textId="33369510" w:rsidR="00FF1567" w:rsidRDefault="00357750" w:rsidP="00A4307B">
            <w:pPr>
              <w:rPr>
                <w:highlight w:val="cyan"/>
              </w:rPr>
            </w:pPr>
            <w:r>
              <w:t xml:space="preserve">Volume horaire déclaré au CIR pour </w:t>
            </w:r>
            <w:commentRangeStart w:id="7"/>
            <w:r>
              <w:t xml:space="preserve">l'opération : </w:t>
            </w:r>
            <w:commentRangeEnd w:id="7"/>
            <w:r w:rsidR="00127FA9">
              <w:rPr>
                <w:rStyle w:val="Marquedecommentaire"/>
              </w:rPr>
              <w:commentReference w:id="7"/>
            </w:r>
          </w:p>
        </w:tc>
      </w:tr>
      <w:tr w:rsidR="00FF1567" w14:paraId="2D1C9A33" w14:textId="77777777">
        <w:trPr>
          <w:trHeight w:val="740"/>
        </w:trPr>
        <w:tc>
          <w:tcPr>
            <w:tcW w:w="9071" w:type="dxa"/>
            <w:gridSpan w:val="2"/>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00000051" w14:textId="77777777" w:rsidR="00FF1567" w:rsidRDefault="00357750" w:rsidP="00A4307B">
            <w:r>
              <w:t xml:space="preserve">Domaine de recherche principal et sous-domaines associés et mots clés si nécessaire :  </w:t>
            </w:r>
          </w:p>
          <w:p w14:paraId="1EBC8B15" w14:textId="77777777" w:rsidR="00C72AF1" w:rsidRDefault="00C72AF1" w:rsidP="00C72AF1">
            <w:r w:rsidRPr="00C72AF1">
              <w:rPr>
                <w:b/>
                <w:bCs/>
              </w:rPr>
              <w:t>A</w:t>
            </w:r>
            <w:r>
              <w:t xml:space="preserve"> - SCIENCES ET TECHNOLOGIES DU NUMÉRIQUE, MATHÉMATIQUES</w:t>
            </w:r>
          </w:p>
          <w:p w14:paraId="42305F86" w14:textId="29AD6E2B" w:rsidR="00C72AF1" w:rsidRDefault="00C72AF1" w:rsidP="0036166F">
            <w:pPr>
              <w:pStyle w:val="Paragraphedeliste"/>
              <w:numPr>
                <w:ilvl w:val="0"/>
                <w:numId w:val="17"/>
              </w:numPr>
              <w:spacing w:before="120" w:beforeAutospacing="0" w:after="120" w:afterAutospacing="0"/>
              <w:ind w:left="714" w:hanging="357"/>
              <w:contextualSpacing w:val="0"/>
            </w:pPr>
            <w:r w:rsidRPr="00C72AF1">
              <w:rPr>
                <w:b/>
                <w:bCs/>
              </w:rPr>
              <w:t>A1</w:t>
            </w:r>
            <w:r>
              <w:t xml:space="preserve"> Automatique, traitement du signal et de l’information : A1b, A1c.</w:t>
            </w:r>
          </w:p>
          <w:p w14:paraId="54CD68AD" w14:textId="22213AF7" w:rsidR="00C72AF1" w:rsidRDefault="00C72AF1" w:rsidP="0036166F">
            <w:pPr>
              <w:pStyle w:val="Paragraphedeliste"/>
              <w:numPr>
                <w:ilvl w:val="0"/>
                <w:numId w:val="17"/>
              </w:numPr>
              <w:spacing w:before="120" w:beforeAutospacing="0" w:after="120" w:afterAutospacing="0"/>
              <w:ind w:left="714" w:hanging="357"/>
              <w:contextualSpacing w:val="0"/>
            </w:pPr>
            <w:r w:rsidRPr="00C72AF1">
              <w:rPr>
                <w:b/>
                <w:bCs/>
              </w:rPr>
              <w:t>A2</w:t>
            </w:r>
            <w:r>
              <w:t xml:space="preserve"> Électronique : A2a, A2b, A2c, A2e.</w:t>
            </w:r>
          </w:p>
          <w:p w14:paraId="67359C3F" w14:textId="3CA41D2F" w:rsidR="00C72AF1" w:rsidRDefault="00C72AF1" w:rsidP="0036166F">
            <w:pPr>
              <w:pStyle w:val="Paragraphedeliste"/>
              <w:numPr>
                <w:ilvl w:val="0"/>
                <w:numId w:val="17"/>
              </w:numPr>
              <w:spacing w:before="120" w:beforeAutospacing="0" w:after="120" w:afterAutospacing="0"/>
              <w:ind w:left="714" w:hanging="357"/>
              <w:contextualSpacing w:val="0"/>
            </w:pPr>
            <w:r w:rsidRPr="00C72AF1">
              <w:rPr>
                <w:b/>
                <w:bCs/>
              </w:rPr>
              <w:t>A3</w:t>
            </w:r>
            <w:r>
              <w:t xml:space="preserve"> Télécommunication et réseaux : A3b, A3c.</w:t>
            </w:r>
          </w:p>
          <w:p w14:paraId="00000057" w14:textId="3BB7F63F" w:rsidR="00FF1567" w:rsidRDefault="00C72AF1" w:rsidP="0036166F">
            <w:pPr>
              <w:pStyle w:val="Paragraphedeliste"/>
              <w:numPr>
                <w:ilvl w:val="0"/>
                <w:numId w:val="16"/>
              </w:numPr>
              <w:spacing w:before="120" w:beforeAutospacing="0" w:after="120" w:afterAutospacing="0"/>
              <w:ind w:left="714" w:hanging="357"/>
              <w:contextualSpacing w:val="0"/>
            </w:pPr>
            <w:r w:rsidRPr="00C72AF1">
              <w:rPr>
                <w:b/>
                <w:bCs/>
              </w:rPr>
              <w:t>A4</w:t>
            </w:r>
            <w:r>
              <w:t xml:space="preserve"> Informatique : A4b, A4f, A4g, A4m, A4o.</w:t>
            </w:r>
          </w:p>
        </w:tc>
      </w:tr>
    </w:tbl>
    <w:p w14:paraId="0291896B" w14:textId="228197E0" w:rsidR="00436A83" w:rsidRDefault="00436A83" w:rsidP="0036166F">
      <w:pPr>
        <w:pStyle w:val="Titre3"/>
        <w:numPr>
          <w:ilvl w:val="0"/>
          <w:numId w:val="2"/>
        </w:numPr>
      </w:pPr>
      <w:bookmarkStart w:id="8" w:name="_Toc150789224"/>
      <w:r>
        <w:t>L’opération de R&amp;D dans le cadre de l’activité de l’entreprise.</w:t>
      </w:r>
      <w:bookmarkEnd w:id="8"/>
    </w:p>
    <w:p w14:paraId="4981FB02" w14:textId="5B436E19" w:rsidR="00436A83" w:rsidRDefault="00436A83" w:rsidP="00436A83">
      <w:r>
        <w:t xml:space="preserve">L’activité de Recherche et Développement s’articule autour de plateformes de développement </w:t>
      </w:r>
      <w:r w:rsidR="002D03EE">
        <w:t xml:space="preserve">de systèmes embarqués critiques faibles consommation et durcis. </w:t>
      </w:r>
      <w:r w:rsidR="004F1CAE">
        <w:t xml:space="preserve">Les solutions conçues dans la thématique « Acquisition avionique » sont à vocation militaire et pour le domaine aéronautique (avionique), en étant associées à des drones, des avions et des hélicoptères de combat (ATL2, Mirage, Rafale, nEUROn, </w:t>
      </w:r>
      <w:r w:rsidR="00C44348">
        <w:t>Flacon Albatros, Gazelle, Cougar, etc.).</w:t>
      </w:r>
    </w:p>
    <w:p w14:paraId="7A809567" w14:textId="72D2A3FF" w:rsidR="00193963" w:rsidRDefault="00C44348" w:rsidP="00193963">
      <w:r>
        <w:t>Les solutions conçues sont notamment intégrées dans ou en interface avec les systèmes décisionnels de combat des appareils pour le contrôle tactique</w:t>
      </w:r>
      <w:r w:rsidR="00C32228">
        <w:t xml:space="preserve"> et les systèmes de transmission de données pour les stations de restitution au sol. Elles sont </w:t>
      </w:r>
      <w:r>
        <w:t>utilisées pour la gestion de l’acquisition</w:t>
      </w:r>
      <w:r w:rsidR="00146DA2">
        <w:t xml:space="preserve">, </w:t>
      </w:r>
      <w:r>
        <w:t xml:space="preserve">du traitement </w:t>
      </w:r>
      <w:r w:rsidR="00146DA2">
        <w:t xml:space="preserve">et de l’envoie </w:t>
      </w:r>
      <w:r>
        <w:t>de données stratégiques dans différents formats, y compris vidéo.</w:t>
      </w:r>
      <w:r w:rsidR="00193963">
        <w:t xml:space="preserve"> Nos autres activités concernent également :</w:t>
      </w:r>
    </w:p>
    <w:p w14:paraId="31F0956B" w14:textId="0900587A" w:rsidR="00193963" w:rsidRDefault="00193963" w:rsidP="0036166F">
      <w:pPr>
        <w:pStyle w:val="Paragraphedeliste"/>
        <w:numPr>
          <w:ilvl w:val="0"/>
          <w:numId w:val="1"/>
        </w:numPr>
        <w:spacing w:before="120" w:beforeAutospacing="0" w:after="120" w:afterAutospacing="0"/>
        <w:ind w:left="714" w:hanging="357"/>
        <w:contextualSpacing w:val="0"/>
      </w:pPr>
      <w:r>
        <w:t>La définition de procédures d’essais, comme les essais en vol pour un coffret centralisant plusieurs capteurs et utilisé par la DGA et Dassault Aviation. Ce coffret, Diane, sert à l’évaluation d’aéronefs civils et militaires.</w:t>
      </w:r>
    </w:p>
    <w:p w14:paraId="0A2E08BC" w14:textId="673B6B6D" w:rsidR="00193963" w:rsidRDefault="00193963" w:rsidP="0036166F">
      <w:pPr>
        <w:pStyle w:val="Paragraphedeliste"/>
        <w:numPr>
          <w:ilvl w:val="0"/>
          <w:numId w:val="1"/>
        </w:numPr>
        <w:spacing w:before="120" w:beforeAutospacing="0" w:after="120" w:afterAutospacing="0"/>
        <w:ind w:left="714" w:hanging="357"/>
        <w:contextualSpacing w:val="0"/>
      </w:pPr>
      <w:r>
        <w:t>La conception de tout ou partie (cartes électroniques par exemple) de bancs de test et d’instrumentation pour l’aéronautique, pour l’évaluation d’équipements comme des calculateurs.</w:t>
      </w:r>
    </w:p>
    <w:p w14:paraId="6002770B" w14:textId="77777777" w:rsidR="00C72AF1" w:rsidRDefault="00C72AF1" w:rsidP="00C72AF1">
      <w:pPr>
        <w:pStyle w:val="Paragraphedeliste"/>
        <w:spacing w:before="120" w:beforeAutospacing="0" w:after="120" w:afterAutospacing="0"/>
        <w:ind w:left="714"/>
        <w:contextualSpacing w:val="0"/>
      </w:pPr>
    </w:p>
    <w:p w14:paraId="1856B8E4" w14:textId="77777777" w:rsidR="00C72AF1" w:rsidRDefault="00C72AF1" w:rsidP="00C72AF1">
      <w:pPr>
        <w:pStyle w:val="Paragraphedeliste"/>
        <w:spacing w:before="120" w:beforeAutospacing="0" w:after="120" w:afterAutospacing="0"/>
        <w:ind w:left="714"/>
        <w:contextualSpacing w:val="0"/>
      </w:pPr>
    </w:p>
    <w:p w14:paraId="3E2F8070" w14:textId="3A587F65" w:rsidR="00C72AF1" w:rsidRDefault="00C72AF1" w:rsidP="00C72AF1">
      <w:pPr>
        <w:spacing w:before="120" w:beforeAutospacing="0" w:after="120" w:afterAutospacing="0"/>
      </w:pPr>
      <w:r w:rsidRPr="00C72AF1">
        <w:lastRenderedPageBreak/>
        <w:t>Les développements réalisés dans cette Opération sont concomitants avec ceux de l’Opération « Communications sécurisées » pour les aspects portant sur la sécurité des échanges entre nos systèmes</w:t>
      </w:r>
      <w:r>
        <w:t xml:space="preserve">, </w:t>
      </w:r>
      <w:r w:rsidRPr="00C72AF1">
        <w:t>les équipements des appareils de combat aériens</w:t>
      </w:r>
      <w:r>
        <w:t xml:space="preserve"> et les stations de restitutions.</w:t>
      </w:r>
    </w:p>
    <w:p w14:paraId="0887F25A" w14:textId="77151C43" w:rsidR="005570D2" w:rsidRDefault="00193963" w:rsidP="008A1BC4">
      <w:pPr>
        <w:pBdr>
          <w:top w:val="single" w:sz="12" w:space="1" w:color="FF0000"/>
          <w:left w:val="single" w:sz="12" w:space="4" w:color="FF0000"/>
          <w:bottom w:val="single" w:sz="12" w:space="1" w:color="FF0000"/>
          <w:right w:val="single" w:sz="12" w:space="4" w:color="FF0000"/>
        </w:pBdr>
        <w:spacing w:before="240" w:beforeAutospacing="0" w:after="240" w:afterAutospacing="0"/>
      </w:pPr>
      <w:r w:rsidRPr="00193963">
        <w:rPr>
          <w:b/>
          <w:bCs/>
        </w:rPr>
        <w:t>Remarque importante :</w:t>
      </w:r>
      <w:r w:rsidRPr="00193963">
        <w:t xml:space="preserve"> Les informations techniques liées à la présente opération de R&amp;D sont classées « CONFIDENTIEL DEFENSE ». Nous ne pouvons pas entrer dans les détails des travaux effectués et communiquer sur les performances chiffrées obtenues avec nos solutions, sauf autorisation écrite de l’Administration. Nous pouvons toutefois exposer les difficultés rencontrées et les tâches réalisées.</w:t>
      </w:r>
    </w:p>
    <w:p w14:paraId="7C866053" w14:textId="5F55DA32" w:rsidR="00436A83" w:rsidRPr="00436A83" w:rsidRDefault="00811F1A" w:rsidP="0036166F">
      <w:pPr>
        <w:pStyle w:val="Titre3"/>
        <w:numPr>
          <w:ilvl w:val="0"/>
          <w:numId w:val="2"/>
        </w:numPr>
      </w:pPr>
      <w:bookmarkStart w:id="9" w:name="_Toc150789225"/>
      <w:r>
        <w:t>Indicateurs de recherche.</w:t>
      </w:r>
      <w:bookmarkEnd w:id="9"/>
    </w:p>
    <w:p w14:paraId="7D14BC04" w14:textId="77777777" w:rsidR="008A6F19" w:rsidRDefault="008A6F19" w:rsidP="008A6F19">
      <w:r>
        <w:t>Les travaux de recherche que nous menons dans le cadre de cette opération correspondent aux éléments inclus dans la mesure de R&amp;D du manuel de Frascati, publié par l’OCDE en 2015 :</w:t>
      </w:r>
    </w:p>
    <w:p w14:paraId="1F7DEBCD" w14:textId="681750EB" w:rsidR="008A6F19" w:rsidRPr="008A6F19" w:rsidRDefault="008A6F19" w:rsidP="0036166F">
      <w:pPr>
        <w:pStyle w:val="Paragraphedeliste"/>
        <w:numPr>
          <w:ilvl w:val="0"/>
          <w:numId w:val="1"/>
        </w:numPr>
        <w:rPr>
          <w:b/>
          <w:bCs/>
        </w:rPr>
      </w:pPr>
      <w:r w:rsidRPr="008A6F19">
        <w:rPr>
          <w:b/>
          <w:bCs/>
        </w:rPr>
        <w:t>Répartition par type de R-D – Développement expérimental (paragraphe n°232) :</w:t>
      </w:r>
    </w:p>
    <w:p w14:paraId="3CCBE52C" w14:textId="77777777" w:rsidR="008A6F19" w:rsidRPr="008A6F19" w:rsidRDefault="008A6F19" w:rsidP="008A6F19">
      <w:pPr>
        <w:pBdr>
          <w:top w:val="single" w:sz="4" w:space="1" w:color="auto"/>
          <w:left w:val="single" w:sz="4" w:space="4" w:color="auto"/>
          <w:bottom w:val="single" w:sz="4" w:space="1" w:color="auto"/>
          <w:right w:val="single" w:sz="4" w:space="4" w:color="auto"/>
        </w:pBdr>
        <w:rPr>
          <w:i/>
          <w:iCs/>
        </w:rPr>
      </w:pPr>
      <w:r w:rsidRPr="008A6F19">
        <w:rPr>
          <w:i/>
          <w:iCs/>
        </w:rPr>
        <w:t>« Le développement expérimental consiste en des travaux systématiques – fondés sur les connaissances tirées de la recherche et l’expérience pratique et produisant de nouvelles connaissances techniques – visant à déboucher sur de nouveaux produits ou procédés ou à améliorer les produits ou procédés existants. »</w:t>
      </w:r>
    </w:p>
    <w:p w14:paraId="00000059" w14:textId="5B6FBC74" w:rsidR="00FF1567" w:rsidRDefault="008A6F19" w:rsidP="008A6F19">
      <w:r>
        <w:t xml:space="preserve">Nos travaux, consistant à exploiter les connaissances tirées de la recherche en acquisition avionique et de l’expérience pratique du Ministère des Armées pour concevoir des systèmes embarqués critiques pour les avions </w:t>
      </w:r>
      <w:r w:rsidR="00146DA2">
        <w:t xml:space="preserve">et les hélicoptères </w:t>
      </w:r>
      <w:r>
        <w:t>de combat, s’inscrivent donc directement dans une démarche de développement expérimental.</w:t>
      </w:r>
    </w:p>
    <w:p w14:paraId="0000005A" w14:textId="22A519FF" w:rsidR="00FF1567" w:rsidRDefault="00357750" w:rsidP="0036166F">
      <w:pPr>
        <w:pStyle w:val="Titre3"/>
        <w:numPr>
          <w:ilvl w:val="0"/>
          <w:numId w:val="2"/>
        </w:numPr>
      </w:pPr>
      <w:bookmarkStart w:id="10" w:name="_heading=h.2s8eyo1" w:colFirst="0" w:colLast="0"/>
      <w:bookmarkStart w:id="11" w:name="_Toc124864201"/>
      <w:bookmarkStart w:id="12" w:name="_Toc137649815"/>
      <w:bookmarkStart w:id="13" w:name="_Toc150789226"/>
      <w:bookmarkEnd w:id="10"/>
      <w:r w:rsidRPr="00AA0069">
        <w:t>O</w:t>
      </w:r>
      <w:bookmarkEnd w:id="11"/>
      <w:bookmarkEnd w:id="12"/>
      <w:r w:rsidR="00811F1A">
        <w:t>bjet de l’opération de R&amp;D.</w:t>
      </w:r>
      <w:bookmarkEnd w:id="13"/>
    </w:p>
    <w:p w14:paraId="416ECEEA" w14:textId="65419CC3" w:rsidR="00356778" w:rsidRPr="00E36D0B" w:rsidRDefault="00356778" w:rsidP="00E36D0B">
      <w:pPr>
        <w:pStyle w:val="Titre4"/>
      </w:pPr>
      <w:r w:rsidRPr="00E36D0B">
        <w:t>Objectif global.</w:t>
      </w:r>
    </w:p>
    <w:p w14:paraId="2F39A1AF" w14:textId="2902735A" w:rsidR="00356778" w:rsidRDefault="00356778" w:rsidP="00356778">
      <w:r>
        <w:t xml:space="preserve">L’activité de R&amp;D a porté, dans un premier temps, sur l’intégration de coffrets d’acquisition et de traitement vidéo pour les porteurs de type Hawk Eye développé l’an dernier </w:t>
      </w:r>
      <w:r w:rsidR="008D0029">
        <w:t>ainsi que</w:t>
      </w:r>
      <w:r>
        <w:t xml:space="preserve"> sur la sécurisation de la station de restitution au sol.</w:t>
      </w:r>
    </w:p>
    <w:p w14:paraId="65290E45" w14:textId="06420CC6" w:rsidR="00356778" w:rsidRDefault="00221927" w:rsidP="00356778">
      <w:r>
        <w:t>Nous nous sommes ensuite intéressés</w:t>
      </w:r>
      <w:r w:rsidR="00356778">
        <w:t xml:space="preserve"> </w:t>
      </w:r>
      <w:r>
        <w:t>au</w:t>
      </w:r>
      <w:r w:rsidR="00356778">
        <w:t xml:space="preserve"> développement d</w:t>
      </w:r>
      <w:r w:rsidR="00E37684">
        <w:t>’un coffret d’acquisition destiné au Fa</w:t>
      </w:r>
      <w:del w:id="14" w:author="FRANCIS RAGUIN" w:date="2024-06-06T10:49:00Z" w16du:dateUtc="2024-06-06T08:49:00Z">
        <w:r w:rsidR="00E37684" w:rsidDel="0098574E">
          <w:delText>c</w:delText>
        </w:r>
      </w:del>
      <w:r w:rsidR="00E37684">
        <w:t>l</w:t>
      </w:r>
      <w:ins w:id="15" w:author="FRANCIS RAGUIN" w:date="2024-06-06T10:49:00Z" w16du:dateUtc="2024-06-06T08:49:00Z">
        <w:r w:rsidR="0098574E">
          <w:t>c</w:t>
        </w:r>
      </w:ins>
      <w:r w:rsidR="00E37684">
        <w:t>on Albatros dans le cadre du programme « AVISMAR ».</w:t>
      </w:r>
    </w:p>
    <w:p w14:paraId="623217CD" w14:textId="338C1959" w:rsidR="00E37684" w:rsidRDefault="00E37684" w:rsidP="00356778">
      <w:r>
        <w:t xml:space="preserve">Et enfin </w:t>
      </w:r>
      <w:r w:rsidR="00221927">
        <w:t>nous avons étudié</w:t>
      </w:r>
      <w:r>
        <w:t xml:space="preserve"> la conception d’un nouveau coffret d’acquisition permettant d’embarquer dans les hélicoptères de l’ALAT (</w:t>
      </w:r>
      <w:r w:rsidRPr="00E37684">
        <w:t>Aviation Légère de l’Armée de Terre)</w:t>
      </w:r>
      <w:r>
        <w:t xml:space="preserve"> le logiciel de systèmes décisionnels de combat SICS développé par la branche C2I d’ATOS.</w:t>
      </w:r>
    </w:p>
    <w:p w14:paraId="624E7BA2" w14:textId="77777777" w:rsidR="00221927" w:rsidRDefault="00221927" w:rsidP="00356778"/>
    <w:p w14:paraId="620211C1" w14:textId="77777777" w:rsidR="00221927" w:rsidRDefault="00221927" w:rsidP="00356778"/>
    <w:p w14:paraId="56078977" w14:textId="77777777" w:rsidR="00221927" w:rsidRDefault="00221927" w:rsidP="00356778"/>
    <w:p w14:paraId="59D67ED3" w14:textId="77777777" w:rsidR="00221927" w:rsidRDefault="00221927" w:rsidP="00356778"/>
    <w:p w14:paraId="6AF04C7E" w14:textId="33B8751E" w:rsidR="0007175B" w:rsidRDefault="0007175B" w:rsidP="00E36D0B">
      <w:pPr>
        <w:pStyle w:val="Titre4"/>
      </w:pPr>
      <w:r w:rsidRPr="0007175B">
        <w:lastRenderedPageBreak/>
        <w:t>Présentation des connaissances existantes et accessibles.</w:t>
      </w:r>
    </w:p>
    <w:p w14:paraId="05A16701" w14:textId="033012A2" w:rsidR="0007175B" w:rsidRDefault="0007175B" w:rsidP="0007175B">
      <w:r>
        <w:t>Avant d’initier ce projet, nous avons recherché dans la littérature scientifique des publications (articles scientifiques, brevet, thèse, etc.) traitant des problématiques proches de celles que nous avons rencontrées.</w:t>
      </w:r>
    </w:p>
    <w:p w14:paraId="29ED6691" w14:textId="7DADAA47" w:rsidR="008D0029" w:rsidRDefault="0007175B" w:rsidP="008D0029">
      <w:r>
        <w:t xml:space="preserve">Nous avons décomposé notre état de l’art en </w:t>
      </w:r>
      <w:r w:rsidR="00221927">
        <w:t>trois</w:t>
      </w:r>
      <w:r>
        <w:t xml:space="preserve"> parties, correspondant aux </w:t>
      </w:r>
      <w:r w:rsidR="00221927">
        <w:t>trois</w:t>
      </w:r>
      <w:r>
        <w:t xml:space="preserve"> axes de difficultés rencontrées</w:t>
      </w:r>
      <w:r w:rsidR="008D0029">
        <w:t> :</w:t>
      </w:r>
    </w:p>
    <w:p w14:paraId="32C6A760" w14:textId="77777777" w:rsidR="008D0029" w:rsidRPr="008D0029" w:rsidRDefault="008D0029" w:rsidP="008D0029">
      <w:r>
        <w:tab/>
        <w:t xml:space="preserve">1. </w:t>
      </w:r>
      <w:r w:rsidRPr="008D0029">
        <w:t>État de l’art sur l’architecture des systèmes avioniques.</w:t>
      </w:r>
    </w:p>
    <w:p w14:paraId="2ECC39E7" w14:textId="72A893EB" w:rsidR="008D0029" w:rsidRDefault="008D0029" w:rsidP="008D0029">
      <w:r>
        <w:tab/>
        <w:t xml:space="preserve">2. </w:t>
      </w:r>
      <w:r w:rsidRPr="00221927">
        <w:t>État de l’art sur les traitements graphiques avioniques pour le domaine militaire</w:t>
      </w:r>
      <w:r>
        <w:t>.</w:t>
      </w:r>
    </w:p>
    <w:p w14:paraId="615C1F9B" w14:textId="718618A2" w:rsidR="008D0029" w:rsidRDefault="008D0029" w:rsidP="008D0029">
      <w:r>
        <w:t xml:space="preserve"> </w:t>
      </w:r>
      <w:r>
        <w:tab/>
        <w:t xml:space="preserve">3. </w:t>
      </w:r>
      <w:r w:rsidRPr="008D0029">
        <w:t xml:space="preserve">État de l’art sur les systèmes de communication sécurisé dans le domaine militaire. </w:t>
      </w:r>
    </w:p>
    <w:p w14:paraId="502C7EAF" w14:textId="664FEC4A" w:rsidR="00221927" w:rsidRPr="008D0029" w:rsidRDefault="002632B5" w:rsidP="008D0029">
      <w:pPr>
        <w:pStyle w:val="Titre5"/>
      </w:pPr>
      <w:r w:rsidRPr="008D0029">
        <w:t>État de l’art sur l’architecture des systèmes avioniques</w:t>
      </w:r>
      <w:r w:rsidR="00221927" w:rsidRPr="008D0029">
        <w:t>.</w:t>
      </w:r>
    </w:p>
    <w:p w14:paraId="5871899E" w14:textId="16B956F4" w:rsidR="00523ABD" w:rsidRDefault="00221927" w:rsidP="00221927">
      <w:pPr>
        <w:spacing w:before="120" w:beforeAutospacing="0" w:after="120" w:afterAutospacing="0"/>
      </w:pPr>
      <w:r w:rsidRPr="00221927">
        <w:t>Les publications dédiées aux systèmes avioniques que nous avons étudiées s’accordent pour mettre en avant la complexité du design de systèmes embarqués critiques en environnement avionique du fait des</w:t>
      </w:r>
      <w:r>
        <w:t xml:space="preserve"> contraintes très spécifiques de chaque porteur (Ratelle, 2018</w:t>
      </w:r>
      <w:r w:rsidR="00523ABD">
        <w:rPr>
          <w:rStyle w:val="Appelnotedebasdep"/>
        </w:rPr>
        <w:footnoteReference w:id="1"/>
      </w:r>
      <w:r>
        <w:t xml:space="preserve"> ; Liu, 2018</w:t>
      </w:r>
      <w:r w:rsidR="00523ABD">
        <w:rPr>
          <w:rStyle w:val="Appelnotedebasdep"/>
        </w:rPr>
        <w:footnoteReference w:id="2"/>
      </w:r>
      <w:r>
        <w:t xml:space="preserve"> ; Galkin, 2019</w:t>
      </w:r>
      <w:r w:rsidR="00523ABD">
        <w:rPr>
          <w:rStyle w:val="Appelnotedebasdep"/>
        </w:rPr>
        <w:footnoteReference w:id="3"/>
      </w:r>
      <w:r>
        <w:t xml:space="preserve"> ; Seda Mor, 2019</w:t>
      </w:r>
      <w:r w:rsidR="00523ABD">
        <w:rPr>
          <w:rStyle w:val="Appelnotedebasdep"/>
        </w:rPr>
        <w:footnoteReference w:id="4"/>
      </w:r>
      <w:r>
        <w:t xml:space="preserve"> ; Halle, 2019</w:t>
      </w:r>
      <w:r w:rsidR="00523ABD">
        <w:rPr>
          <w:rStyle w:val="Appelnotedebasdep"/>
        </w:rPr>
        <w:footnoteReference w:id="5"/>
      </w:r>
      <w:r>
        <w:t xml:space="preserve"> ; Damien, 2019</w:t>
      </w:r>
      <w:r w:rsidR="00523ABD">
        <w:rPr>
          <w:rStyle w:val="Appelnotedebasdep"/>
        </w:rPr>
        <w:footnoteReference w:id="6"/>
      </w:r>
      <w:r>
        <w:t xml:space="preserve"> ; Mani, 2019</w:t>
      </w:r>
      <w:r w:rsidR="00523ABD">
        <w:rPr>
          <w:rStyle w:val="Appelnotedebasdep"/>
        </w:rPr>
        <w:footnoteReference w:id="7"/>
      </w:r>
      <w:r>
        <w:t>).</w:t>
      </w:r>
    </w:p>
    <w:p w14:paraId="7B1B5610" w14:textId="5F499F56" w:rsidR="00221927" w:rsidRDefault="00221927" w:rsidP="00221927">
      <w:pPr>
        <w:spacing w:before="120" w:beforeAutospacing="0" w:after="120" w:afterAutospacing="0"/>
      </w:pPr>
      <w:r>
        <w:t>Ratelle (2018) explique en effet l’importance de prendre en compte les caractéristiques propres du porteur considéré dans le développement de son système avionique afin de d’adapter au mieux sa configuration et son architecture. L’auteur décrit la méthodologie qu’il a mis en place pour le développement expérimental d’un système de télémétrie pour les drones hélicoptères. Il indique alors les caractéristiques fondamentales qu’il a suivies lors de la conception du système d’acquisition avionique :</w:t>
      </w:r>
    </w:p>
    <w:p w14:paraId="62C1AD87" w14:textId="2D62673C" w:rsidR="00221927" w:rsidRDefault="00221927" w:rsidP="0036166F">
      <w:pPr>
        <w:pStyle w:val="Paragraphedeliste"/>
        <w:numPr>
          <w:ilvl w:val="0"/>
          <w:numId w:val="1"/>
        </w:numPr>
        <w:spacing w:before="120" w:beforeAutospacing="0" w:after="120" w:afterAutospacing="0"/>
        <w:ind w:left="714" w:hanging="357"/>
        <w:contextualSpacing w:val="0"/>
      </w:pPr>
      <w:r>
        <w:lastRenderedPageBreak/>
        <w:t xml:space="preserve">La </w:t>
      </w:r>
      <w:r w:rsidRPr="006D2421">
        <w:rPr>
          <w:b/>
          <w:bCs/>
        </w:rPr>
        <w:t>flexibilité</w:t>
      </w:r>
      <w:r>
        <w:t xml:space="preserve"> : le système doit être versatile et modulaire afin de supporter les évolutions successives dues à la démarche expérimentale.</w:t>
      </w:r>
    </w:p>
    <w:p w14:paraId="3B2B0EDA" w14:textId="78E7ABC0" w:rsidR="00221927" w:rsidRDefault="00221927" w:rsidP="0036166F">
      <w:pPr>
        <w:pStyle w:val="Paragraphedeliste"/>
        <w:numPr>
          <w:ilvl w:val="0"/>
          <w:numId w:val="1"/>
        </w:numPr>
        <w:spacing w:before="120" w:beforeAutospacing="0" w:after="120" w:afterAutospacing="0"/>
        <w:ind w:left="714" w:hanging="357"/>
        <w:contextualSpacing w:val="0"/>
      </w:pPr>
      <w:r>
        <w:t xml:space="preserve">La </w:t>
      </w:r>
      <w:r w:rsidRPr="006D2421">
        <w:rPr>
          <w:b/>
          <w:bCs/>
        </w:rPr>
        <w:t>portabilité</w:t>
      </w:r>
      <w:r>
        <w:t xml:space="preserve"> : le système doit satisfaire aux contraintes d’espace et de ressources comme la consommation électrique.</w:t>
      </w:r>
    </w:p>
    <w:p w14:paraId="7DE58FDE" w14:textId="5EA63252" w:rsidR="00221927" w:rsidRDefault="00221927" w:rsidP="0036166F">
      <w:pPr>
        <w:pStyle w:val="Paragraphedeliste"/>
        <w:numPr>
          <w:ilvl w:val="0"/>
          <w:numId w:val="1"/>
        </w:numPr>
        <w:spacing w:before="120" w:beforeAutospacing="0" w:after="120" w:afterAutospacing="0"/>
        <w:ind w:left="714" w:hanging="357"/>
        <w:contextualSpacing w:val="0"/>
      </w:pPr>
      <w:r>
        <w:t xml:space="preserve">La </w:t>
      </w:r>
      <w:r w:rsidRPr="006D2421">
        <w:rPr>
          <w:b/>
          <w:bCs/>
        </w:rPr>
        <w:t>robustesse</w:t>
      </w:r>
      <w:r>
        <w:t xml:space="preserve"> : le système doit résister aux chocs, vibrations, et variations importantes de température.</w:t>
      </w:r>
    </w:p>
    <w:p w14:paraId="6ACD2D35" w14:textId="6BFB3DB7" w:rsidR="00221927" w:rsidRDefault="00221927" w:rsidP="0036166F">
      <w:pPr>
        <w:pStyle w:val="Paragraphedeliste"/>
        <w:numPr>
          <w:ilvl w:val="0"/>
          <w:numId w:val="1"/>
        </w:numPr>
        <w:spacing w:before="120" w:beforeAutospacing="0" w:after="120" w:afterAutospacing="0"/>
        <w:ind w:left="714" w:hanging="357"/>
        <w:contextualSpacing w:val="0"/>
      </w:pPr>
      <w:r>
        <w:t xml:space="preserve">Les </w:t>
      </w:r>
      <w:r w:rsidRPr="006D2421">
        <w:rPr>
          <w:b/>
          <w:bCs/>
        </w:rPr>
        <w:t>emplacements</w:t>
      </w:r>
      <w:r>
        <w:t xml:space="preserve"> </w:t>
      </w:r>
      <w:r w:rsidRPr="006D2421">
        <w:rPr>
          <w:b/>
          <w:bCs/>
        </w:rPr>
        <w:t>de</w:t>
      </w:r>
      <w:r>
        <w:t xml:space="preserve"> </w:t>
      </w:r>
      <w:r w:rsidRPr="006D2421">
        <w:rPr>
          <w:b/>
          <w:bCs/>
        </w:rPr>
        <w:t>cartes</w:t>
      </w:r>
      <w:r>
        <w:t xml:space="preserve"> : le système doit fournir un nombre suffisant d’emplacements de cartes d’acquisition.</w:t>
      </w:r>
    </w:p>
    <w:p w14:paraId="5C4C4A4E" w14:textId="346BB595" w:rsidR="00221927" w:rsidRDefault="00221927" w:rsidP="0036166F">
      <w:pPr>
        <w:pStyle w:val="Paragraphedeliste"/>
        <w:numPr>
          <w:ilvl w:val="0"/>
          <w:numId w:val="1"/>
        </w:numPr>
        <w:spacing w:before="120" w:beforeAutospacing="0" w:after="120" w:afterAutospacing="0"/>
        <w:ind w:left="714" w:hanging="357"/>
        <w:contextualSpacing w:val="0"/>
      </w:pPr>
      <w:r>
        <w:t xml:space="preserve">La </w:t>
      </w:r>
      <w:r w:rsidRPr="006D2421">
        <w:rPr>
          <w:b/>
          <w:bCs/>
        </w:rPr>
        <w:t>sauvegarde</w:t>
      </w:r>
      <w:r>
        <w:t xml:space="preserve"> : le système doit pouvoir stocker et sauvegarder de façon régulière les données afin de prévenir les pannes éventuelles.</w:t>
      </w:r>
    </w:p>
    <w:p w14:paraId="0B253676" w14:textId="2DA70F08" w:rsidR="001670E2" w:rsidRDefault="00221927" w:rsidP="00221927">
      <w:pPr>
        <w:spacing w:before="120" w:beforeAutospacing="0" w:after="120" w:afterAutospacing="0"/>
      </w:pPr>
      <w:r>
        <w:t>Grâce à ses travaux, Ratelle (2018) a ainsi été en mesure de concevoir un prototype de système d’instrumentation et de télémétrie destiné à l’usage de drones hélicoptères de classe intermédiaire. Ses futurs travaux se concentreront sur les déformations mécaniques qui semblent être la source première d’erreurs pour les encodeurs.</w:t>
      </w:r>
    </w:p>
    <w:p w14:paraId="5928DAFA" w14:textId="5D0809AF" w:rsidR="001670E2" w:rsidRDefault="00221927" w:rsidP="001670E2">
      <w:pPr>
        <w:spacing w:before="120" w:beforeAutospacing="0" w:after="120" w:afterAutospacing="0"/>
      </w:pPr>
      <w:r>
        <w:t>Dans leurs travaux, Liu et al. (2018) décrivent également la dépendance forte aux caractéristiques du porteur pour le développement de systèmes avioniques. Les auteurs précisent que cette dépendance est particulièrement avérée dans le cas d’avions de combat pour lesquels les systèmes avioniques sont cruciaux. En effet, ce sont eux qui fournissent au pilote les informations essentielles pour sa</w:t>
      </w:r>
      <w:r w:rsidR="001670E2">
        <w:t xml:space="preserve"> compréhension de l’environnement extérieur afin qu’il appréhende au mieux la zone de combat et repère les menaces au plus tôt.</w:t>
      </w:r>
    </w:p>
    <w:p w14:paraId="0C16788B" w14:textId="0F65995E" w:rsidR="001670E2" w:rsidRDefault="001670E2" w:rsidP="001670E2">
      <w:pPr>
        <w:spacing w:before="120" w:beforeAutospacing="0" w:after="120" w:afterAutospacing="0"/>
      </w:pPr>
      <w:r>
        <w:t>Pour répondre au mieux à ces enjeux, Liu et al. (2018) propose une méthodologie de design permettant de concevoir un système embarqué sécurisé et fonctionnant en temps réel.</w:t>
      </w:r>
    </w:p>
    <w:p w14:paraId="781FD4A4" w14:textId="77777777" w:rsidR="001670E2" w:rsidRDefault="001670E2" w:rsidP="001670E2">
      <w:pPr>
        <w:spacing w:before="120" w:beforeAutospacing="0" w:after="120" w:afterAutospacing="0"/>
      </w:pPr>
    </w:p>
    <w:p w14:paraId="04E8CAA7" w14:textId="77777777" w:rsidR="001670E2" w:rsidRDefault="001670E2" w:rsidP="001670E2">
      <w:pPr>
        <w:spacing w:before="120" w:beforeAutospacing="0" w:after="120" w:afterAutospacing="0"/>
      </w:pPr>
    </w:p>
    <w:p w14:paraId="60E3B09A" w14:textId="7F27A201" w:rsidR="001670E2" w:rsidRDefault="001670E2" w:rsidP="001670E2">
      <w:pPr>
        <w:keepNext/>
        <w:spacing w:before="0" w:beforeAutospacing="0" w:after="0" w:afterAutospacing="0"/>
        <w:jc w:val="center"/>
      </w:pPr>
      <w:r w:rsidRPr="001670E2">
        <w:rPr>
          <w:rFonts w:ascii="Times New Roman" w:hAnsi="Times New Roman" w:cs="Times New Roman"/>
          <w:sz w:val="24"/>
          <w:szCs w:val="24"/>
        </w:rPr>
        <w:lastRenderedPageBreak/>
        <w:fldChar w:fldCharType="begin"/>
      </w:r>
      <w:r w:rsidR="0036166F">
        <w:rPr>
          <w:rFonts w:ascii="Times New Roman" w:hAnsi="Times New Roman" w:cs="Times New Roman"/>
          <w:sz w:val="24"/>
          <w:szCs w:val="24"/>
        </w:rPr>
        <w:instrText xml:space="preserve"> INCLUDEPICTURE "\\\\Srv-filer01.global.ad\\Users\\mateobonafi\\Library\\Group Containers\\UBF8T346G9.ms\\WebArchiveCopyPasteTempFiles\\com.microsoft.Word\\page61image46268048" \* MERGEFORMAT </w:instrText>
      </w:r>
      <w:r w:rsidRPr="001670E2">
        <w:rPr>
          <w:rFonts w:ascii="Times New Roman" w:hAnsi="Times New Roman" w:cs="Times New Roman"/>
          <w:sz w:val="24"/>
          <w:szCs w:val="24"/>
        </w:rPr>
        <w:fldChar w:fldCharType="separate"/>
      </w:r>
      <w:r w:rsidRPr="001670E2">
        <w:rPr>
          <w:rFonts w:ascii="Times New Roman" w:hAnsi="Times New Roman" w:cs="Times New Roman"/>
          <w:noProof/>
          <w:sz w:val="24"/>
          <w:szCs w:val="24"/>
        </w:rPr>
        <w:drawing>
          <wp:inline distT="0" distB="0" distL="0" distR="0" wp14:anchorId="3AD3A59E" wp14:editId="0C3ED02C">
            <wp:extent cx="3657600" cy="6129655"/>
            <wp:effectExtent l="0" t="0" r="0" b="4445"/>
            <wp:docPr id="292327745" name="Image 50" descr="page61image46268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age61image4626804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57600" cy="6129655"/>
                    </a:xfrm>
                    <a:prstGeom prst="rect">
                      <a:avLst/>
                    </a:prstGeom>
                    <a:noFill/>
                    <a:ln>
                      <a:noFill/>
                    </a:ln>
                  </pic:spPr>
                </pic:pic>
              </a:graphicData>
            </a:graphic>
          </wp:inline>
        </w:drawing>
      </w:r>
      <w:r w:rsidRPr="001670E2">
        <w:rPr>
          <w:rFonts w:ascii="Times New Roman" w:hAnsi="Times New Roman" w:cs="Times New Roman"/>
          <w:sz w:val="24"/>
          <w:szCs w:val="24"/>
        </w:rPr>
        <w:fldChar w:fldCharType="end"/>
      </w:r>
    </w:p>
    <w:p w14:paraId="64856FFF" w14:textId="0B21F5EB" w:rsidR="001670E2" w:rsidRDefault="001670E2" w:rsidP="001670E2">
      <w:pPr>
        <w:pStyle w:val="Lgende"/>
        <w:jc w:val="center"/>
      </w:pPr>
      <w:r>
        <w:t xml:space="preserve">Figure </w:t>
      </w:r>
      <w:r>
        <w:fldChar w:fldCharType="begin"/>
      </w:r>
      <w:r>
        <w:instrText xml:space="preserve"> SEQ Figure \* ARABIC </w:instrText>
      </w:r>
      <w:r>
        <w:fldChar w:fldCharType="separate"/>
      </w:r>
      <w:r w:rsidR="005D258E">
        <w:rPr>
          <w:noProof/>
        </w:rPr>
        <w:t>1</w:t>
      </w:r>
      <w:r>
        <w:rPr>
          <w:noProof/>
        </w:rPr>
        <w:fldChar w:fldCharType="end"/>
      </w:r>
      <w:r>
        <w:t>. Méthodologie de design de système avionique proposée par Liu et al. (2018)</w:t>
      </w:r>
    </w:p>
    <w:p w14:paraId="3052C29C" w14:textId="77777777" w:rsidR="001670E2" w:rsidRDefault="001670E2" w:rsidP="001670E2">
      <w:r>
        <w:t>La méthodologie suit une approche descendante qui consiste à (i) étudier les applications souhaitées et les caractéristiques de l’appareil sur lequel porte la demande, (ii) concevoir l’architecture hardware adaptée, et (iii) concevoir l’architecture software adaptée.</w:t>
      </w:r>
    </w:p>
    <w:p w14:paraId="7FEC81DE" w14:textId="239F2770" w:rsidR="001670E2" w:rsidRDefault="001670E2" w:rsidP="00BD7D83">
      <w:r>
        <w:t>Galkin et al. (2019) décrivent les systèmes avioniques comme des systèmes embarqués critiques présentant des contraintes très fortes de sécurité et de robustesse, nécessitant une adaptation spécifique des architectures hardware et software pour chaque appareil.</w:t>
      </w:r>
    </w:p>
    <w:p w14:paraId="06D52036" w14:textId="77777777" w:rsidR="00BD7D83" w:rsidRDefault="00EE163D" w:rsidP="001670E2">
      <w:pPr>
        <w:spacing w:before="120" w:beforeAutospacing="0" w:after="120" w:afterAutospacing="0"/>
      </w:pPr>
      <w:r w:rsidRPr="00EE163D">
        <w:t>Pour faciliter ces adaptations spécifiques, Galkin et al. (2019) mettent en avant les systèmes IMA (Integrated Modular Avionics), de plus en plus utilisés pour la grande flexibilité qu’ils offrent.</w:t>
      </w:r>
    </w:p>
    <w:p w14:paraId="09729E85" w14:textId="6A52D57E" w:rsidR="00EE163D" w:rsidRDefault="00EE163D" w:rsidP="001670E2">
      <w:pPr>
        <w:spacing w:before="120" w:beforeAutospacing="0" w:after="120" w:afterAutospacing="0"/>
      </w:pPr>
      <w:r w:rsidRPr="00EE163D">
        <w:lastRenderedPageBreak/>
        <w:t>En effet, les IMA sont des plateformes qui permettent de mutualiser les ressources d’exécution et de communication entre différents sous-systèmes (figure ci-dessous). Les différents sous-systèmes sont alors soumis à des mécanismes de ségrégation pour assurer leur intégrité et leur isolation.</w:t>
      </w:r>
    </w:p>
    <w:p w14:paraId="6A260723" w14:textId="0E347E22" w:rsidR="00EE163D" w:rsidRDefault="00EE163D" w:rsidP="00EE163D">
      <w:pPr>
        <w:keepNext/>
        <w:spacing w:before="0" w:beforeAutospacing="0" w:after="0" w:afterAutospacing="0"/>
        <w:jc w:val="center"/>
      </w:pPr>
      <w:r w:rsidRPr="00EE163D">
        <w:rPr>
          <w:rFonts w:ascii="Times New Roman" w:hAnsi="Times New Roman" w:cs="Times New Roman"/>
          <w:sz w:val="24"/>
          <w:szCs w:val="24"/>
        </w:rPr>
        <w:fldChar w:fldCharType="begin"/>
      </w:r>
      <w:r w:rsidR="0036166F">
        <w:rPr>
          <w:rFonts w:ascii="Times New Roman" w:hAnsi="Times New Roman" w:cs="Times New Roman"/>
          <w:sz w:val="24"/>
          <w:szCs w:val="24"/>
        </w:rPr>
        <w:instrText xml:space="preserve"> INCLUDEPICTURE "\\\\Srv-filer01.global.ad\\Users\\mateobonafi\\Library\\Group Containers\\UBF8T346G9.ms\\WebArchiveCopyPasteTempFiles\\com.microsoft.Word\\page62image46618928" \* MERGEFORMAT </w:instrText>
      </w:r>
      <w:r w:rsidRPr="00EE163D">
        <w:rPr>
          <w:rFonts w:ascii="Times New Roman" w:hAnsi="Times New Roman" w:cs="Times New Roman"/>
          <w:sz w:val="24"/>
          <w:szCs w:val="24"/>
        </w:rPr>
        <w:fldChar w:fldCharType="separate"/>
      </w:r>
      <w:r w:rsidRPr="00EE163D">
        <w:rPr>
          <w:rFonts w:ascii="Times New Roman" w:hAnsi="Times New Roman" w:cs="Times New Roman"/>
          <w:noProof/>
          <w:sz w:val="24"/>
          <w:szCs w:val="24"/>
        </w:rPr>
        <w:drawing>
          <wp:inline distT="0" distB="0" distL="0" distR="0" wp14:anchorId="3723ACAD" wp14:editId="61B3064C">
            <wp:extent cx="4030345" cy="2497455"/>
            <wp:effectExtent l="0" t="0" r="0" b="4445"/>
            <wp:docPr id="597004734" name="Image 51" descr="page62image46618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age62image466189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30345" cy="2497455"/>
                    </a:xfrm>
                    <a:prstGeom prst="rect">
                      <a:avLst/>
                    </a:prstGeom>
                    <a:noFill/>
                    <a:ln>
                      <a:noFill/>
                    </a:ln>
                  </pic:spPr>
                </pic:pic>
              </a:graphicData>
            </a:graphic>
          </wp:inline>
        </w:drawing>
      </w:r>
      <w:r w:rsidRPr="00EE163D">
        <w:rPr>
          <w:rFonts w:ascii="Times New Roman" w:hAnsi="Times New Roman" w:cs="Times New Roman"/>
          <w:sz w:val="24"/>
          <w:szCs w:val="24"/>
        </w:rPr>
        <w:fldChar w:fldCharType="end"/>
      </w:r>
    </w:p>
    <w:p w14:paraId="6EA43F9D" w14:textId="747716C8" w:rsidR="00EE163D" w:rsidRPr="00EE163D" w:rsidRDefault="00EE163D" w:rsidP="00EE163D">
      <w:pPr>
        <w:pStyle w:val="Lgende"/>
        <w:jc w:val="center"/>
        <w:rPr>
          <w:rFonts w:ascii="Times New Roman" w:hAnsi="Times New Roman" w:cs="Times New Roman"/>
          <w:sz w:val="24"/>
          <w:szCs w:val="24"/>
        </w:rPr>
      </w:pPr>
      <w:r>
        <w:t xml:space="preserve">Figure </w:t>
      </w:r>
      <w:r>
        <w:fldChar w:fldCharType="begin"/>
      </w:r>
      <w:r>
        <w:instrText xml:space="preserve"> SEQ Figure \* ARABIC </w:instrText>
      </w:r>
      <w:r>
        <w:fldChar w:fldCharType="separate"/>
      </w:r>
      <w:r w:rsidR="005D258E">
        <w:rPr>
          <w:noProof/>
        </w:rPr>
        <w:t>2</w:t>
      </w:r>
      <w:r>
        <w:rPr>
          <w:noProof/>
        </w:rPr>
        <w:fldChar w:fldCharType="end"/>
      </w:r>
      <w:r>
        <w:t>. Principe d'un système IMA (Galkin et al., 2019)</w:t>
      </w:r>
    </w:p>
    <w:p w14:paraId="09723744" w14:textId="7F092B19" w:rsidR="00EE163D" w:rsidRDefault="00EE163D" w:rsidP="00EE163D">
      <w:pPr>
        <w:spacing w:before="120" w:beforeAutospacing="0" w:after="120" w:afterAutospacing="0"/>
      </w:pPr>
      <w:r>
        <w:t>Selon les auteurs, de telles architectures modulaires permettent de réduire les tailles et poids des équipements à bord et les besoins en ressources électriques et computationnelles tout en augmentant la maintenabilité du système. Néanmoins, le partage des ressources complexifie le système et ses interconnexions et induit de nouvelles difficultés dans la conception des systèmes :</w:t>
      </w:r>
    </w:p>
    <w:p w14:paraId="7DBEEE63" w14:textId="104A7A10" w:rsidR="00EE163D" w:rsidRDefault="00EE163D" w:rsidP="0036166F">
      <w:pPr>
        <w:pStyle w:val="Paragraphedeliste"/>
        <w:numPr>
          <w:ilvl w:val="0"/>
          <w:numId w:val="1"/>
        </w:numPr>
        <w:spacing w:before="120" w:beforeAutospacing="0" w:after="120" w:afterAutospacing="0"/>
        <w:ind w:left="714" w:hanging="357"/>
        <w:contextualSpacing w:val="0"/>
      </w:pPr>
      <w:r w:rsidRPr="00523ABD">
        <w:rPr>
          <w:b/>
          <w:bCs/>
        </w:rPr>
        <w:t>Difficulté d’allocation des ressources</w:t>
      </w:r>
      <w:r>
        <w:t xml:space="preserve"> : partage du temps, de l’espace mémoire, du réseau entre les sous-systèmes, etc. (Galkin et al., 2019).</w:t>
      </w:r>
    </w:p>
    <w:p w14:paraId="20CC3F22" w14:textId="350B9ECD" w:rsidR="00EE163D" w:rsidRDefault="00EE163D" w:rsidP="0036166F">
      <w:pPr>
        <w:pStyle w:val="Paragraphedeliste"/>
        <w:numPr>
          <w:ilvl w:val="0"/>
          <w:numId w:val="1"/>
        </w:numPr>
        <w:spacing w:before="120" w:beforeAutospacing="0" w:after="120" w:afterAutospacing="0"/>
        <w:ind w:left="714" w:hanging="357"/>
        <w:contextualSpacing w:val="0"/>
      </w:pPr>
      <w:r>
        <w:t xml:space="preserve">Augmentation des </w:t>
      </w:r>
      <w:r w:rsidRPr="00523ABD">
        <w:rPr>
          <w:b/>
          <w:bCs/>
        </w:rPr>
        <w:t>risques de dysfonctionnement</w:t>
      </w:r>
      <w:r>
        <w:t xml:space="preserve"> et les propagations d’erreurs car les ressources sont en flux plus tendus (Liu et al., 2018).</w:t>
      </w:r>
    </w:p>
    <w:p w14:paraId="569EB5DF" w14:textId="77777777" w:rsidR="00EE163D" w:rsidRDefault="00EE163D" w:rsidP="00EE163D">
      <w:pPr>
        <w:spacing w:before="120" w:beforeAutospacing="0" w:after="120" w:afterAutospacing="0"/>
      </w:pPr>
      <w:r>
        <w:t>Face à ces enjeux, Galkin et al. (2019) exposent la nécessité de concevoir des routages de connexions très efficients afin de garantir un fonctionnement en temps-réel du système. Les auteurs proposent d’étudier les solutions sans-fil (</w:t>
      </w:r>
      <w:r w:rsidRPr="00EE163D">
        <w:rPr>
          <w:i/>
          <w:iCs/>
        </w:rPr>
        <w:t>Avionic Wireless Network</w:t>
      </w:r>
      <w:r>
        <w:t>) pour résoudre ces contraintes mais précisent que ces systèmes sont encore peu développés et très coûteux. Les auteurs proposent ainsi d’utiliser des FPGA (</w:t>
      </w:r>
      <w:r w:rsidRPr="00EE163D">
        <w:rPr>
          <w:i/>
          <w:iCs/>
        </w:rPr>
        <w:t>Field Programmable Gate Arrays</w:t>
      </w:r>
      <w:r>
        <w:t>, réseau de portes programmables), composants entièrement reconfigurables qui peuvent être reprogrammés à volonté afin d’améliorer les interconnexions et d'accélérer notablement certaines phases de calculs.</w:t>
      </w:r>
    </w:p>
    <w:p w14:paraId="7EC0744B" w14:textId="21B40088" w:rsidR="00EE163D" w:rsidRDefault="00EE163D" w:rsidP="00EE163D">
      <w:pPr>
        <w:spacing w:before="120" w:beforeAutospacing="0" w:after="120" w:afterAutospacing="0"/>
      </w:pPr>
      <w:r>
        <w:t>Mani et al. (2019) mettent également en avant les qualités des systèmes IMA pour répondre aux contraintes liées au développement de systèmes embarqués critiques en environnement avionique contraint. De la même manière que les autres auteurs, Mani et al. (2019) exposent la complexité du design d’architectures performantes et sécurisées pour les avions, et proposent à leur tour une méthodologie de développement expérimental (figure ci-dessous).</w:t>
      </w:r>
    </w:p>
    <w:p w14:paraId="2F9FEE38" w14:textId="77777777" w:rsidR="00EE163D" w:rsidRDefault="00EE163D" w:rsidP="001670E2">
      <w:pPr>
        <w:spacing w:before="120" w:beforeAutospacing="0" w:after="120" w:afterAutospacing="0"/>
      </w:pPr>
    </w:p>
    <w:p w14:paraId="3BF801C1" w14:textId="77777777" w:rsidR="00EE163D" w:rsidRDefault="00EE163D" w:rsidP="001670E2">
      <w:pPr>
        <w:spacing w:before="120" w:beforeAutospacing="0" w:after="120" w:afterAutospacing="0"/>
      </w:pPr>
    </w:p>
    <w:p w14:paraId="1ABE348E" w14:textId="77777777" w:rsidR="00EE163D" w:rsidRDefault="00EE163D" w:rsidP="001670E2">
      <w:pPr>
        <w:spacing w:before="120" w:beforeAutospacing="0" w:after="120" w:afterAutospacing="0"/>
      </w:pPr>
    </w:p>
    <w:p w14:paraId="04ACF469" w14:textId="7D85D861" w:rsidR="00EE163D" w:rsidRDefault="00EE163D" w:rsidP="00EE163D">
      <w:pPr>
        <w:keepNext/>
        <w:spacing w:before="0" w:beforeAutospacing="0" w:after="0" w:afterAutospacing="0"/>
        <w:jc w:val="center"/>
      </w:pPr>
      <w:r w:rsidRPr="00EE163D">
        <w:rPr>
          <w:rFonts w:ascii="Times New Roman" w:hAnsi="Times New Roman" w:cs="Times New Roman"/>
          <w:sz w:val="24"/>
          <w:szCs w:val="24"/>
        </w:rPr>
        <w:lastRenderedPageBreak/>
        <w:fldChar w:fldCharType="begin"/>
      </w:r>
      <w:r w:rsidR="0036166F">
        <w:rPr>
          <w:rFonts w:ascii="Times New Roman" w:hAnsi="Times New Roman" w:cs="Times New Roman"/>
          <w:sz w:val="24"/>
          <w:szCs w:val="24"/>
        </w:rPr>
        <w:instrText xml:space="preserve"> INCLUDEPICTURE "\\\\Srv-filer01.global.ad\\Users\\mateobonafi\\Library\\Group Containers\\UBF8T346G9.ms\\WebArchiveCopyPasteTempFiles\\com.microsoft.Word\\page63image46306176" \* MERGEFORMAT </w:instrText>
      </w:r>
      <w:r w:rsidRPr="00EE163D">
        <w:rPr>
          <w:rFonts w:ascii="Times New Roman" w:hAnsi="Times New Roman" w:cs="Times New Roman"/>
          <w:sz w:val="24"/>
          <w:szCs w:val="24"/>
        </w:rPr>
        <w:fldChar w:fldCharType="separate"/>
      </w:r>
      <w:r w:rsidRPr="00EE163D">
        <w:rPr>
          <w:rFonts w:ascii="Times New Roman" w:hAnsi="Times New Roman" w:cs="Times New Roman"/>
          <w:noProof/>
          <w:sz w:val="24"/>
          <w:szCs w:val="24"/>
        </w:rPr>
        <w:drawing>
          <wp:inline distT="0" distB="0" distL="0" distR="0" wp14:anchorId="69236CFA" wp14:editId="1EF7BB4B">
            <wp:extent cx="4436745" cy="4478655"/>
            <wp:effectExtent l="0" t="0" r="0" b="4445"/>
            <wp:docPr id="855635198" name="Image 52" descr="page63image4630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age63image4630617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36745" cy="4478655"/>
                    </a:xfrm>
                    <a:prstGeom prst="rect">
                      <a:avLst/>
                    </a:prstGeom>
                    <a:noFill/>
                    <a:ln>
                      <a:noFill/>
                    </a:ln>
                  </pic:spPr>
                </pic:pic>
              </a:graphicData>
            </a:graphic>
          </wp:inline>
        </w:drawing>
      </w:r>
      <w:r w:rsidRPr="00EE163D">
        <w:rPr>
          <w:rFonts w:ascii="Times New Roman" w:hAnsi="Times New Roman" w:cs="Times New Roman"/>
          <w:sz w:val="24"/>
          <w:szCs w:val="24"/>
        </w:rPr>
        <w:fldChar w:fldCharType="end"/>
      </w:r>
    </w:p>
    <w:p w14:paraId="0F18A337" w14:textId="22FA8F0F" w:rsidR="00EE163D" w:rsidRDefault="00EE163D" w:rsidP="00EE163D">
      <w:pPr>
        <w:pStyle w:val="Lgende"/>
        <w:jc w:val="center"/>
      </w:pPr>
      <w:r>
        <w:t xml:space="preserve">Figure </w:t>
      </w:r>
      <w:r>
        <w:fldChar w:fldCharType="begin"/>
      </w:r>
      <w:r>
        <w:instrText xml:space="preserve"> SEQ Figure \* ARABIC </w:instrText>
      </w:r>
      <w:r>
        <w:fldChar w:fldCharType="separate"/>
      </w:r>
      <w:r w:rsidR="005D258E">
        <w:rPr>
          <w:noProof/>
        </w:rPr>
        <w:t>3</w:t>
      </w:r>
      <w:r>
        <w:rPr>
          <w:noProof/>
        </w:rPr>
        <w:fldChar w:fldCharType="end"/>
      </w:r>
      <w:r>
        <w:t>. Méthodologie de design de systèmes avioniques proposée par Mani et al. (2019)</w:t>
      </w:r>
    </w:p>
    <w:p w14:paraId="4B2BD8E4" w14:textId="77777777" w:rsidR="00EE163D" w:rsidRDefault="00EE163D" w:rsidP="00EE163D">
      <w:r>
        <w:t>Cette méthodologie, axée principalement sur le design de l’architecture hardware, inclut des phases de modélisation et d’analyses thermiques en amont du développement software. En effet, comme mentionné par Liu et al. (2018), le développement software étant directement dépendant des composants hardware, il est judicieux de les concevoir de façon consécutive et non pas simultanée.</w:t>
      </w:r>
    </w:p>
    <w:p w14:paraId="6C2C7BEA" w14:textId="77777777" w:rsidR="00EE163D" w:rsidRPr="00523ABD" w:rsidRDefault="00EE163D" w:rsidP="00EE163D">
      <w:pPr>
        <w:rPr>
          <w:b/>
          <w:bCs/>
        </w:rPr>
      </w:pPr>
      <w:r w:rsidRPr="00523ABD">
        <w:rPr>
          <w:b/>
          <w:bCs/>
        </w:rPr>
        <w:t>A l’issue de cette première partie de l’état de l’art, il apparaît qu’un consensus s’établit dans la littérature quant à la complexité de généralisation des systèmes avioniques. Ces derniers doivent être conçus de manière spécifique en prenant en compte les contraintes propres à l’appareil considéré et aux applications souhaitées. Pour ce faire, plusieurs méthodologies sont proposées dans la littérature afin de faciliter le design d’architecture avionique mais aucune publication ne permet à ce jour d’assurer la conception d’un système versatile, performant, robuste, et sécurisé.</w:t>
      </w:r>
    </w:p>
    <w:p w14:paraId="16BABB42" w14:textId="2F57B747" w:rsidR="00EE163D" w:rsidRPr="00523ABD" w:rsidRDefault="00EE163D" w:rsidP="00EE163D">
      <w:pPr>
        <w:rPr>
          <w:b/>
          <w:bCs/>
        </w:rPr>
      </w:pPr>
      <w:r w:rsidRPr="00523ABD">
        <w:rPr>
          <w:b/>
          <w:bCs/>
        </w:rPr>
        <w:t>Des travaux de développement expérimental dédiés aux avions de combat d’intérêt (Mirage, Rafale, Atlantique-2) sont à ce jour nécessaires pour satisfaire aux attentes de l’armée.</w:t>
      </w:r>
    </w:p>
    <w:p w14:paraId="61F3C189" w14:textId="77777777" w:rsidR="00EE163D" w:rsidRPr="00EE163D" w:rsidRDefault="00EE163D" w:rsidP="00EE163D"/>
    <w:p w14:paraId="093F2F49" w14:textId="77777777" w:rsidR="00EE163D" w:rsidRDefault="00EE163D" w:rsidP="001670E2">
      <w:pPr>
        <w:spacing w:before="120" w:beforeAutospacing="0" w:after="120" w:afterAutospacing="0"/>
      </w:pPr>
    </w:p>
    <w:p w14:paraId="21AA6523" w14:textId="77777777" w:rsidR="001670E2" w:rsidRPr="00221927" w:rsidRDefault="001670E2" w:rsidP="00221927">
      <w:pPr>
        <w:spacing w:before="120" w:beforeAutospacing="0" w:after="120" w:afterAutospacing="0"/>
      </w:pPr>
    </w:p>
    <w:p w14:paraId="1BA7B94E" w14:textId="77777777" w:rsidR="00221927" w:rsidRPr="00221927" w:rsidRDefault="00221927" w:rsidP="00221927">
      <w:pPr>
        <w:spacing w:before="120" w:beforeAutospacing="0" w:after="120" w:afterAutospacing="0"/>
        <w:rPr>
          <w:b/>
          <w:bCs/>
        </w:rPr>
      </w:pPr>
    </w:p>
    <w:p w14:paraId="7039B0A6" w14:textId="049E63BC" w:rsidR="008D0029" w:rsidRPr="008D0029" w:rsidRDefault="002632B5" w:rsidP="008D0029">
      <w:pPr>
        <w:pStyle w:val="Titre5"/>
      </w:pPr>
      <w:r w:rsidRPr="00221927">
        <w:lastRenderedPageBreak/>
        <w:t>État de l’art sur les traitements graphiques avioniques pour le domaine militaire</w:t>
      </w:r>
      <w:r w:rsidR="00221927">
        <w:t>.</w:t>
      </w:r>
    </w:p>
    <w:p w14:paraId="31916700" w14:textId="3BC4DF34" w:rsidR="007F45E2" w:rsidRPr="007F45E2" w:rsidRDefault="007F45E2" w:rsidP="007F45E2">
      <w:pPr>
        <w:spacing w:before="120" w:beforeAutospacing="0" w:after="120" w:afterAutospacing="0"/>
      </w:pPr>
      <w:r w:rsidRPr="007F45E2">
        <w:t>Nous n’avons pas trouvé de publications traitant directement de plateformes graphiques avioniques pour les applications militaires. Nous interprétons cela comme une conséquence du besoin de discrétion sur ces enjeux sensibles de Défense.</w:t>
      </w:r>
    </w:p>
    <w:p w14:paraId="7D9A964D" w14:textId="6BD23A23" w:rsidR="007F45E2" w:rsidRPr="007F45E2" w:rsidRDefault="007F45E2" w:rsidP="007F45E2">
      <w:pPr>
        <w:spacing w:before="120" w:beforeAutospacing="0" w:after="120" w:afterAutospacing="0"/>
      </w:pPr>
      <w:r w:rsidRPr="007F45E2">
        <w:t>Néanmoins, les travaux de Legault (2014)</w:t>
      </w:r>
      <w:r w:rsidR="00523ABD">
        <w:rPr>
          <w:rStyle w:val="Appelnotedebasdep"/>
        </w:rPr>
        <w:footnoteReference w:id="8"/>
      </w:r>
      <w:r w:rsidRPr="007F45E2">
        <w:t xml:space="preserve"> sur le fonctionnement des plateformes graphiques dans le domaine de l’aéronautique sont intéressants puisqu’ils détaillent les intérêts des flux vidéo pour les pilotes d’avion, offrant une représentation synthétique de l’environnement extérieur particulièrement utile lors de conditions météorologiques aveuglantes, et les contraintes associées à de tels systèmes graphiques.</w:t>
      </w:r>
    </w:p>
    <w:p w14:paraId="2E8509C0" w14:textId="77777777" w:rsidR="007F45E2" w:rsidRPr="007F45E2" w:rsidRDefault="007F45E2" w:rsidP="007F45E2">
      <w:pPr>
        <w:spacing w:before="120" w:beforeAutospacing="0" w:after="120" w:afterAutospacing="0"/>
      </w:pPr>
      <w:r w:rsidRPr="007F45E2">
        <w:t>Les travaux de Legault (2014) ont visé à prouver qu’il était possible de réaliser des applications graphiques hautes performances dans un contexte avionique. Avant ses travaux, il n’existait aucun outil de profilage des performances graphiques dédié aux architectures embarquées critiques. L’auteur explique cela par les contraintes fortes que représente la mise en place de traitement haute performance dans un environnement avionique du fait de la limitation des ressources et des conditions extrêmes dans lesquelles évoluent les composants. L’auteur ajoute que ces contraintes, déjà fortes, sont renforcées par la nécessité de certification des composants utilisés, limitant les choix possibles.</w:t>
      </w:r>
    </w:p>
    <w:p w14:paraId="4B8320BD" w14:textId="6911C40E" w:rsidR="007F45E2" w:rsidRDefault="007F45E2" w:rsidP="007F45E2">
      <w:pPr>
        <w:spacing w:before="120" w:beforeAutospacing="0" w:after="120" w:afterAutospacing="0"/>
      </w:pPr>
      <w:r w:rsidRPr="007F45E2">
        <w:t>Dès lors, le développement de plateformes graphiques avioniques de haute qualité peut s’avérer très complexe. C’est la raison pour laquelle Legault (2014) propose une méthodologie expérimentale afin d’évaluer efficacement les caractéristiques d’un système graphique (figure ci-dessous).</w:t>
      </w:r>
    </w:p>
    <w:p w14:paraId="3D5DB010" w14:textId="48477C1B" w:rsidR="007F45E2" w:rsidRDefault="007F45E2" w:rsidP="007F45E2">
      <w:pPr>
        <w:keepNext/>
        <w:spacing w:before="0" w:beforeAutospacing="0" w:after="0" w:afterAutospacing="0"/>
        <w:jc w:val="center"/>
      </w:pPr>
      <w:r w:rsidRPr="007F45E2">
        <w:rPr>
          <w:rFonts w:ascii="Times New Roman" w:hAnsi="Times New Roman" w:cs="Times New Roman"/>
          <w:sz w:val="24"/>
          <w:szCs w:val="24"/>
        </w:rPr>
        <w:lastRenderedPageBreak/>
        <w:fldChar w:fldCharType="begin"/>
      </w:r>
      <w:r w:rsidR="0036166F">
        <w:rPr>
          <w:rFonts w:ascii="Times New Roman" w:hAnsi="Times New Roman" w:cs="Times New Roman"/>
          <w:sz w:val="24"/>
          <w:szCs w:val="24"/>
        </w:rPr>
        <w:instrText xml:space="preserve"> INCLUDEPICTURE "\\\\Srv-filer01.global.ad\\Users\\mateobonafi\\Library\\Group Containers\\UBF8T346G9.ms\\WebArchiveCopyPasteTempFiles\\com.microsoft.Word\\page64image46258688" \* MERGEFORMAT </w:instrText>
      </w:r>
      <w:r w:rsidRPr="007F45E2">
        <w:rPr>
          <w:rFonts w:ascii="Times New Roman" w:hAnsi="Times New Roman" w:cs="Times New Roman"/>
          <w:sz w:val="24"/>
          <w:szCs w:val="24"/>
        </w:rPr>
        <w:fldChar w:fldCharType="separate"/>
      </w:r>
      <w:r w:rsidRPr="007F45E2">
        <w:rPr>
          <w:rFonts w:ascii="Times New Roman" w:hAnsi="Times New Roman" w:cs="Times New Roman"/>
          <w:noProof/>
          <w:sz w:val="24"/>
          <w:szCs w:val="24"/>
        </w:rPr>
        <w:drawing>
          <wp:inline distT="0" distB="0" distL="0" distR="0" wp14:anchorId="4FE9A38D" wp14:editId="16D568DC">
            <wp:extent cx="5511946" cy="4140200"/>
            <wp:effectExtent l="0" t="0" r="0" b="0"/>
            <wp:docPr id="7271365" name="Image 53" descr="page64image4625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age64image4625868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14504" cy="4142121"/>
                    </a:xfrm>
                    <a:prstGeom prst="rect">
                      <a:avLst/>
                    </a:prstGeom>
                    <a:noFill/>
                    <a:ln>
                      <a:noFill/>
                    </a:ln>
                  </pic:spPr>
                </pic:pic>
              </a:graphicData>
            </a:graphic>
          </wp:inline>
        </w:drawing>
      </w:r>
      <w:r w:rsidRPr="007F45E2">
        <w:rPr>
          <w:rFonts w:ascii="Times New Roman" w:hAnsi="Times New Roman" w:cs="Times New Roman"/>
          <w:sz w:val="24"/>
          <w:szCs w:val="24"/>
        </w:rPr>
        <w:fldChar w:fldCharType="end"/>
      </w:r>
    </w:p>
    <w:p w14:paraId="3B96AD21" w14:textId="259253AF" w:rsidR="007F45E2" w:rsidRPr="007F45E2" w:rsidRDefault="007F45E2" w:rsidP="007F45E2">
      <w:pPr>
        <w:pStyle w:val="Lgende"/>
        <w:jc w:val="center"/>
        <w:rPr>
          <w:rFonts w:ascii="Times New Roman" w:hAnsi="Times New Roman" w:cs="Times New Roman"/>
          <w:sz w:val="24"/>
          <w:szCs w:val="24"/>
        </w:rPr>
      </w:pPr>
      <w:r>
        <w:t xml:space="preserve">Figure </w:t>
      </w:r>
      <w:r>
        <w:fldChar w:fldCharType="begin"/>
      </w:r>
      <w:r>
        <w:instrText xml:space="preserve"> SEQ Figure \* ARABIC </w:instrText>
      </w:r>
      <w:r>
        <w:fldChar w:fldCharType="separate"/>
      </w:r>
      <w:r w:rsidR="005D258E">
        <w:rPr>
          <w:noProof/>
        </w:rPr>
        <w:t>4</w:t>
      </w:r>
      <w:r>
        <w:rPr>
          <w:noProof/>
        </w:rPr>
        <w:fldChar w:fldCharType="end"/>
      </w:r>
      <w:r>
        <w:t xml:space="preserve">. Diagramme en blocs illustrant la </w:t>
      </w:r>
      <w:r w:rsidR="001A75A2">
        <w:t>méthodologie</w:t>
      </w:r>
      <w:r>
        <w:t xml:space="preserve"> proposée par Legault (2014) pour tester une plateforme graphique.</w:t>
      </w:r>
    </w:p>
    <w:p w14:paraId="69F0AE68" w14:textId="77777777" w:rsidR="001A75A2" w:rsidRDefault="001A75A2" w:rsidP="001A75A2">
      <w:pPr>
        <w:spacing w:before="120" w:beforeAutospacing="0" w:after="120" w:afterAutospacing="0"/>
      </w:pPr>
      <w:r>
        <w:t>Cette méthodologie a vocation à être utilisée par itérations successives lors des phases de développement afin d’obtenir des paramètres de traitement vidéo optimaux en fonction des caractéristiques propres de l’appareil.</w:t>
      </w:r>
    </w:p>
    <w:p w14:paraId="515FBB0D" w14:textId="3BDEFEE9" w:rsidR="001A75A2" w:rsidRDefault="001A75A2" w:rsidP="001A75A2">
      <w:pPr>
        <w:spacing w:before="120" w:beforeAutospacing="0" w:after="120" w:afterAutospacing="0"/>
      </w:pPr>
      <w:r>
        <w:t>Par ailleurs, les travaux de Canu (2013)</w:t>
      </w:r>
      <w:r w:rsidR="00523ABD">
        <w:rPr>
          <w:rStyle w:val="Appelnotedebasdep"/>
        </w:rPr>
        <w:footnoteReference w:id="9"/>
      </w:r>
      <w:r>
        <w:t xml:space="preserve"> portant sur la conversion analogique/numérique en environnement avionique contraint font directement écho à la difficulté présentée précédemment dans ce dossier concernant le traitement de flux numérique par des câbles coaxiaux analogiques (voir section I.1.C.2.3).</w:t>
      </w:r>
    </w:p>
    <w:p w14:paraId="209EC7E6" w14:textId="06677C67" w:rsidR="00BD7D83" w:rsidRDefault="001A75A2" w:rsidP="001A75A2">
      <w:pPr>
        <w:spacing w:before="120" w:beforeAutospacing="0" w:after="120" w:afterAutospacing="0"/>
      </w:pPr>
      <w:r>
        <w:t>Canu (2013) explique en effet que l’environnement avionique implique l’acquisition de signaux issus de différents types de capteurs, qui doivent alors être convertis pour garantir une haute qualité d’analyse et un traitement temps-réel. L’auteur propose pour ce faire une architecture d’interface versatile incluant un ASIC (</w:t>
      </w:r>
      <w:r w:rsidRPr="001A75A2">
        <w:rPr>
          <w:i/>
          <w:iCs/>
        </w:rPr>
        <w:t>Application Specific Integrated Circuit</w:t>
      </w:r>
      <w:r>
        <w:t>, circuit intégré spécialisé) mixte et un FPGA. L’ASIC est utilisé pour le conditionnement analogique des signaux et leur conversion dans le domaine numérique tandis que le FPGA permet d’opérer les différents traitements numériques nécessaires à l’extraction de l’information contenue dans les signaux.</w:t>
      </w:r>
    </w:p>
    <w:p w14:paraId="148D49DD" w14:textId="77777777" w:rsidR="00BD7D83" w:rsidRDefault="00BD7D83" w:rsidP="001A75A2">
      <w:pPr>
        <w:spacing w:before="120" w:beforeAutospacing="0" w:after="120" w:afterAutospacing="0"/>
      </w:pPr>
    </w:p>
    <w:p w14:paraId="367F4672" w14:textId="77777777" w:rsidR="001A75A2" w:rsidRDefault="001A75A2" w:rsidP="001A75A2">
      <w:pPr>
        <w:spacing w:before="120" w:beforeAutospacing="0" w:after="120" w:afterAutospacing="0"/>
      </w:pPr>
      <w:r>
        <w:lastRenderedPageBreak/>
        <w:t>Toutefois, les résultats obtenus sur circuit de test par Canu (2013) ne permettent pas à ce jour de fournir des performances de résolution et de précision satisfaisantes (résolution effective inférieure à 12 bits et vitesse de numérisation inférieure à 1 Msps). L’auteur conclut sur la nécessité de poursuivre les travaux de recherche et les expérimentations pour atteindre un convertisseur analogique/numérique performant permettant de répondre aux exigences de l’aéronautique, particulièrement élevées pour les applications militaires.</w:t>
      </w:r>
    </w:p>
    <w:p w14:paraId="4BBE49B2" w14:textId="7D625457" w:rsidR="001A75A2" w:rsidRDefault="001A75A2" w:rsidP="001A75A2">
      <w:pPr>
        <w:spacing w:before="120" w:beforeAutospacing="0" w:after="120" w:afterAutospacing="0"/>
      </w:pPr>
      <w:r>
        <w:t>En 2020, Hotescu</w:t>
      </w:r>
      <w:r w:rsidR="00523ABD">
        <w:rPr>
          <w:rStyle w:val="Appelnotedebasdep"/>
        </w:rPr>
        <w:footnoteReference w:id="10"/>
      </w:r>
      <w:r>
        <w:t xml:space="preserve"> a publié des travaux sur l’architecture des systèmes avioniques et la complexité de traitement des différents flux. Hotescu (2020) pointe l’importance de la mise en place d’une architecture fédérée autour de systèmes IMA régis par un ordonnancement </w:t>
      </w:r>
      <w:r w:rsidRPr="001A75A2">
        <w:rPr>
          <w:i/>
          <w:iCs/>
        </w:rPr>
        <w:t>time-triggered</w:t>
      </w:r>
      <w:r>
        <w:t xml:space="preserve"> à l’aide de switch Ethernet afin de gérer efficacement la bande passante réseau entre les différentes sources de flux (avioniques, vidéo, audio). Toutefois, les travaux de Hotescu (2020) sont basés sur des systèmes avioniques entièrement numériques, déjà implémentés dans l’aviation civile. Dans le domaine militaire, comme précisé plus haut, la conversion au tout numérique n’a pas encore été engagée du fait des coûts élevés que cela représente. Notre difficulté réside donc dans la mise en place d’une architecture flexible permettant de gérer des flux numériques à partir de composants analogiques.</w:t>
      </w:r>
    </w:p>
    <w:p w14:paraId="52F283BA" w14:textId="44088486" w:rsidR="007F45E2" w:rsidRPr="00127FA9" w:rsidRDefault="001A75A2" w:rsidP="007F45E2">
      <w:pPr>
        <w:spacing w:before="120" w:beforeAutospacing="0" w:after="120" w:afterAutospacing="0"/>
        <w:rPr>
          <w:b/>
          <w:bCs/>
        </w:rPr>
      </w:pPr>
      <w:r w:rsidRPr="00127FA9">
        <w:rPr>
          <w:b/>
          <w:bCs/>
        </w:rPr>
        <w:t>Ainsi, de la même manière que pour le design des architectures, les traitements graphiques apparaissent comme très dépendants des types d’avions et des applications pour lesquels ils sont développés. Ceci est particulièrement vrai dans le domaine militaire qui impose des contraintes encore plus fortes en termes de performance et de sécurité. Des travaux de développement expérimental dédiés sont donc nécessaires pour développer des plateformes graphiques efficientes pour les avions de combats, encore soumis à des contraintes de conversion numérique / analogique à la différence de l’aviation civile.</w:t>
      </w:r>
    </w:p>
    <w:p w14:paraId="4E9122AD" w14:textId="079D1067" w:rsidR="00EC6F27" w:rsidRDefault="002632B5" w:rsidP="00EC6F27">
      <w:pPr>
        <w:pStyle w:val="Titre5"/>
      </w:pPr>
      <w:r w:rsidRPr="00221927">
        <w:t>État de l’art sur les systèmes de communication sécurisé dans le domaine militaire</w:t>
      </w:r>
      <w:r w:rsidR="00221927">
        <w:t>.</w:t>
      </w:r>
      <w:r w:rsidRPr="00221927">
        <w:t xml:space="preserve"> </w:t>
      </w:r>
    </w:p>
    <w:p w14:paraId="4CA40A93" w14:textId="77777777" w:rsidR="0080151E" w:rsidRDefault="00EC6F27" w:rsidP="00E813FF">
      <w:pPr>
        <w:spacing w:before="120" w:beforeAutospacing="0" w:after="120" w:afterAutospacing="0"/>
      </w:pPr>
      <w:r w:rsidRPr="00C72AF1">
        <w:t>Les développements réalisés</w:t>
      </w:r>
      <w:r>
        <w:t xml:space="preserve"> pour la partie</w:t>
      </w:r>
      <w:r>
        <w:rPr>
          <w:lang w:eastAsia="en-US"/>
        </w:rPr>
        <w:t xml:space="preserve"> sécurisation de la station de restitution au SOL </w:t>
      </w:r>
      <w:r w:rsidRPr="00C72AF1">
        <w:t>sont concomitants avec ceux de l’Opération « Communications sécurisées » pour les aspects portant sur la sécurité des échanges entre nos systèmes</w:t>
      </w:r>
      <w:r>
        <w:t xml:space="preserve">, </w:t>
      </w:r>
      <w:r w:rsidRPr="00C72AF1">
        <w:t>les équipements des appareils de combat aériens</w:t>
      </w:r>
      <w:r>
        <w:t xml:space="preserve"> et les stations de restitutions.</w:t>
      </w:r>
    </w:p>
    <w:p w14:paraId="624C9C29" w14:textId="77777777" w:rsidR="00BA75A9" w:rsidRDefault="00E813FF" w:rsidP="0080151E">
      <w:pPr>
        <w:spacing w:before="120" w:beforeAutospacing="0" w:after="120" w:afterAutospacing="0"/>
      </w:pPr>
      <w:r>
        <w:t>L’état de l’art complet sur les systèmes de communication sécurisé dans le domaine militaire est présent dans la partie correspondante de l’opération « Communication sécurisée », nous reprendrons ici les points clés et les conclusions pertinentes de cette partie.</w:t>
      </w:r>
    </w:p>
    <w:p w14:paraId="6391E4F8" w14:textId="3A46FDAB" w:rsidR="0080151E" w:rsidRDefault="00E813FF" w:rsidP="0080151E">
      <w:pPr>
        <w:spacing w:before="120" w:beforeAutospacing="0" w:after="120" w:afterAutospacing="0"/>
      </w:pPr>
      <w:r>
        <w:t xml:space="preserve">L'étude </w:t>
      </w:r>
      <w:r w:rsidRPr="00E813FF">
        <w:t xml:space="preserve">des enjeux et </w:t>
      </w:r>
      <w:r>
        <w:t xml:space="preserve">des </w:t>
      </w:r>
      <w:r w:rsidRPr="00E813FF">
        <w:t>problématiques autour de la communication dans le domaine militaire</w:t>
      </w:r>
      <w:r>
        <w:t xml:space="preserve"> a révélé l’importance </w:t>
      </w:r>
      <w:r w:rsidR="00BA75A9">
        <w:t>tactique</w:t>
      </w:r>
      <w:r>
        <w:t xml:space="preserve"> de la modernisation des équipements de communication. Les réseaux de capteurs, bien que stratégiques, présentent des contraintes énergétiques et environnementales importantes, tandis que la sécurité des communications demeure une préoccupation centrale.</w:t>
      </w:r>
      <w:r w:rsidR="0080151E">
        <w:t xml:space="preserve"> </w:t>
      </w:r>
    </w:p>
    <w:p w14:paraId="777E61B6" w14:textId="77777777" w:rsidR="0080151E" w:rsidRDefault="0080151E" w:rsidP="00E813FF">
      <w:r>
        <w:t>L</w:t>
      </w:r>
      <w:r w:rsidR="00E813FF">
        <w:t>es limitations des infrastructures traditionnelles</w:t>
      </w:r>
      <w:r>
        <w:t xml:space="preserve"> complexifient la mise en place de réseaux de communication militaire dans des environnements critiques</w:t>
      </w:r>
      <w:r w:rsidR="00E813FF">
        <w:t>.</w:t>
      </w:r>
      <w:r>
        <w:t xml:space="preserve"> L’utilisation de méthodes device to device (D2D) ou</w:t>
      </w:r>
      <w:r w:rsidR="00E813FF">
        <w:t xml:space="preserve"> blockchain émerge</w:t>
      </w:r>
      <w:r>
        <w:t>nt</w:t>
      </w:r>
      <w:r w:rsidR="00E813FF">
        <w:t xml:space="preserve"> comme </w:t>
      </w:r>
      <w:r>
        <w:t>des</w:t>
      </w:r>
      <w:r w:rsidR="00E813FF">
        <w:t xml:space="preserve"> solution</w:t>
      </w:r>
      <w:r>
        <w:t>s</w:t>
      </w:r>
      <w:r w:rsidR="00E813FF">
        <w:t xml:space="preserve"> prometteuse</w:t>
      </w:r>
      <w:r>
        <w:t>s</w:t>
      </w:r>
      <w:r w:rsidR="00E813FF">
        <w:t xml:space="preserve"> pour garantir </w:t>
      </w:r>
      <w:r>
        <w:t>une sécurité adéquate dans ses écosystèmes complexes</w:t>
      </w:r>
      <w:r w:rsidR="00E813FF">
        <w:t xml:space="preserve">, bien que </w:t>
      </w:r>
      <w:r>
        <w:t>les</w:t>
      </w:r>
      <w:r w:rsidR="00E813FF">
        <w:t xml:space="preserve"> coûts et exigences de puissance de calcul posent </w:t>
      </w:r>
      <w:r>
        <w:t xml:space="preserve">actuellement </w:t>
      </w:r>
      <w:r w:rsidR="00E813FF">
        <w:t>des défis</w:t>
      </w:r>
      <w:r>
        <w:t xml:space="preserve"> majeurs</w:t>
      </w:r>
      <w:r w:rsidR="00E813FF">
        <w:t xml:space="preserve">. Les réseaux MANET sans fil, malgré leurs avantages en termes de déploiement, sont </w:t>
      </w:r>
      <w:r>
        <w:t xml:space="preserve">également </w:t>
      </w:r>
      <w:r w:rsidR="00E813FF">
        <w:t>entravés par des contraintes de ressources et de sécurité.</w:t>
      </w:r>
    </w:p>
    <w:p w14:paraId="56DEFBF1" w14:textId="0F4AF6FC" w:rsidR="002632B5" w:rsidRDefault="00E813FF" w:rsidP="00E813FF">
      <w:r>
        <w:lastRenderedPageBreak/>
        <w:t>En résumé, la communication militaire doit naviguer entre les contraintes technologiques</w:t>
      </w:r>
      <w:r w:rsidR="009D495A">
        <w:t>, les exigences opérationnelles et les impératifs de sécurité.</w:t>
      </w:r>
    </w:p>
    <w:p w14:paraId="6EB8C6D0" w14:textId="360AF51F" w:rsidR="009D495A" w:rsidRDefault="009D495A" w:rsidP="0007175B">
      <w:r>
        <w:t xml:space="preserve">L’aspect sécurité est en effet un des défis majeurs </w:t>
      </w:r>
      <w:r w:rsidRPr="009D495A">
        <w:t xml:space="preserve">de la communication militaire, </w:t>
      </w:r>
      <w:r>
        <w:t xml:space="preserve">que cela soit au travers de </w:t>
      </w:r>
      <w:r w:rsidRPr="009D495A">
        <w:t>la classification restreinte des projets</w:t>
      </w:r>
      <w:r>
        <w:t xml:space="preserve">, des informations opérationnelles ou des communications entre appareils </w:t>
      </w:r>
      <w:r w:rsidRPr="009D495A">
        <w:t xml:space="preserve">l'importance de maintenir </w:t>
      </w:r>
      <w:r w:rsidR="00BA75A9">
        <w:t>une</w:t>
      </w:r>
      <w:r w:rsidR="00BA75A9" w:rsidRPr="009D495A">
        <w:t xml:space="preserve"> confidentialité</w:t>
      </w:r>
      <w:r w:rsidR="00BA75A9">
        <w:t xml:space="preserve"> adaptée</w:t>
      </w:r>
      <w:r>
        <w:t xml:space="preserve"> à l’application apparaît comme primordiale</w:t>
      </w:r>
      <w:r w:rsidRPr="009D495A">
        <w:t>.</w:t>
      </w:r>
    </w:p>
    <w:p w14:paraId="13172DB4" w14:textId="3EB60B3F" w:rsidR="002632B5" w:rsidRDefault="009D495A" w:rsidP="0007175B">
      <w:r>
        <w:t xml:space="preserve">Cependant les </w:t>
      </w:r>
      <w:r w:rsidRPr="009D495A">
        <w:t>complexités liées aux failles de sécurité dans des domaines tels que le système Android, les modems d'UE, les liaisons Bluetooth, Wi-Fi et LTE</w:t>
      </w:r>
      <w:r>
        <w:t xml:space="preserve"> rendent la tâche extrêmement complexe</w:t>
      </w:r>
      <w:r w:rsidRPr="009D495A">
        <w:t>. Bien que l'open source d'Android offre une visibilité accrue, les retards dans les correctifs posent des problèmes de sécurité</w:t>
      </w:r>
      <w:r>
        <w:t xml:space="preserve"> et l</w:t>
      </w:r>
      <w:r w:rsidRPr="009D495A">
        <w:t xml:space="preserve">es failles matérielles, logicielles et applicatives, ainsi que les vulnérabilités LTE, exigent une vigilance continue. </w:t>
      </w:r>
      <w:r>
        <w:t>Ces aspects mettent en lumière l</w:t>
      </w:r>
      <w:r w:rsidR="00BA75A9">
        <w:t xml:space="preserve">e besoin </w:t>
      </w:r>
      <w:r w:rsidRPr="009D495A">
        <w:t>d</w:t>
      </w:r>
      <w:r>
        <w:t>u</w:t>
      </w:r>
      <w:r w:rsidRPr="009D495A">
        <w:t xml:space="preserve"> développement de solutions de communication sécurisées prenant en compte les multiples failles potentielles</w:t>
      </w:r>
      <w:r w:rsidR="00BA75A9">
        <w:t xml:space="preserve"> et </w:t>
      </w:r>
      <w:r w:rsidRPr="009D495A">
        <w:t>nécessitant une approche exhaustive pour garantir l'intégrité des communications militaires.</w:t>
      </w:r>
    </w:p>
    <w:p w14:paraId="662BF060" w14:textId="07CA4FFD" w:rsidR="002632B5" w:rsidRDefault="002632B5" w:rsidP="00E36D0B">
      <w:pPr>
        <w:pStyle w:val="Titre4"/>
      </w:pPr>
      <w:r w:rsidRPr="002632B5">
        <w:t>Limites de l’état de l’art</w:t>
      </w:r>
      <w:r>
        <w:t>.</w:t>
      </w:r>
    </w:p>
    <w:p w14:paraId="57DF3196" w14:textId="48C783AD" w:rsidR="002632B5" w:rsidRDefault="002632B5" w:rsidP="002632B5">
      <w:r>
        <w:t xml:space="preserve">Les états de l’art précédents nous ont permis de mettre en évidence </w:t>
      </w:r>
      <w:r w:rsidR="006E027E">
        <w:t>trois limites fondamentales :</w:t>
      </w:r>
    </w:p>
    <w:p w14:paraId="1259C4E7" w14:textId="09B1BF72" w:rsidR="000F4351" w:rsidRDefault="00BD7D83" w:rsidP="0036166F">
      <w:pPr>
        <w:pStyle w:val="Paragraphedeliste"/>
        <w:numPr>
          <w:ilvl w:val="0"/>
          <w:numId w:val="21"/>
        </w:numPr>
        <w:spacing w:before="120" w:beforeAutospacing="0" w:after="120" w:afterAutospacing="0"/>
        <w:ind w:left="714" w:hanging="357"/>
        <w:contextualSpacing w:val="0"/>
      </w:pPr>
      <w:r>
        <w:t>Il n’existe pas de système avionique générique pouvant être appliqué aux avions de combats. Chaque nouveau développement doit faire l’objet d’une étude approfondie et expérimentale prenant en compte les caractéristiques propres de l’avion considéré et des applications souhaitées. Nous n’avons pas trouvé de travaux portant sur le développement de systèmes avioniques spécifiques aux avions militaires de type Mirage, Rafale, et Atlantique-2.</w:t>
      </w:r>
    </w:p>
    <w:p w14:paraId="41ABBB25" w14:textId="078199C3" w:rsidR="000F4351" w:rsidRDefault="00BD7D83" w:rsidP="0036166F">
      <w:pPr>
        <w:pStyle w:val="Paragraphedeliste"/>
        <w:numPr>
          <w:ilvl w:val="0"/>
          <w:numId w:val="20"/>
        </w:numPr>
        <w:spacing w:before="120" w:beforeAutospacing="0" w:after="120" w:afterAutospacing="0"/>
        <w:ind w:left="714" w:hanging="357"/>
        <w:contextualSpacing w:val="0"/>
      </w:pPr>
      <w:r>
        <w:t>La littérature sur les systèmes avioniques</w:t>
      </w:r>
      <w:r w:rsidR="000A672A">
        <w:t xml:space="preserve"> et sur la sécurité des communications </w:t>
      </w:r>
      <w:r>
        <w:t xml:space="preserve">traite principalement des applications civiles, bien moins contraignantes que les applications militaires. Les avions de combat </w:t>
      </w:r>
      <w:r w:rsidR="000A672A">
        <w:t xml:space="preserve">et les sytèmes de communication </w:t>
      </w:r>
      <w:r>
        <w:t>sont en effet soumis à des contraintes beaucoup plus fortes en termes de déformations physiques (chocs, vibrations) et de cybersécurité, ainsi qu’en termes de composants électroniques (numérique vs analogique). Le domaine militaire, de par les enjeux sensibles qu’il engage, n’est que peu représenté, ajoutant un degré de complexité à notre étude bibliographique</w:t>
      </w:r>
      <w:r w:rsidR="00127FA9">
        <w:t>.</w:t>
      </w:r>
    </w:p>
    <w:p w14:paraId="29C2EBA3" w14:textId="70733A02" w:rsidR="000F4351" w:rsidRDefault="000F4351" w:rsidP="0036166F">
      <w:pPr>
        <w:pStyle w:val="Paragraphedeliste"/>
        <w:numPr>
          <w:ilvl w:val="0"/>
          <w:numId w:val="19"/>
        </w:numPr>
        <w:spacing w:before="120" w:beforeAutospacing="0" w:after="120" w:afterAutospacing="0"/>
        <w:ind w:left="714" w:hanging="357"/>
        <w:contextualSpacing w:val="0"/>
      </w:pPr>
      <w:r w:rsidRPr="000F4351">
        <w:t>Il n’existe pas de système ayant une sécurité parfaite. La cyber-sécurité est un domaine évoluant très rapidement. Des failles et vulnérabilités sont découvertes chaque jour. La protection des systèmes de communication ne peut donc pas se baser uniquement sur la littérature.</w:t>
      </w:r>
    </w:p>
    <w:p w14:paraId="4239BD5F" w14:textId="2B5F9558" w:rsidR="00BD7D83" w:rsidRDefault="00BD7D83" w:rsidP="00BD7D83">
      <w:r>
        <w:t>Il apparaît que l’ensemble des difficultés rencontrées par Avantix (liées aussi bien à l’architecture des systèmes avioniques</w:t>
      </w:r>
      <w:r w:rsidR="000A672A">
        <w:t xml:space="preserve">, </w:t>
      </w:r>
      <w:r>
        <w:t>au traitement de flux vidéo</w:t>
      </w:r>
      <w:r w:rsidR="000A672A">
        <w:t xml:space="preserve"> qu’à la mise en place de communication sécurisées</w:t>
      </w:r>
      <w:r>
        <w:t xml:space="preserve"> pour le domaine militaire) restent irrésolues dans la littérature à ce jour.</w:t>
      </w:r>
    </w:p>
    <w:p w14:paraId="3C22BD7A" w14:textId="7F4DC863" w:rsidR="00BD7D83" w:rsidRDefault="00BD7D83" w:rsidP="00BD7D83">
      <w:r>
        <w:t xml:space="preserve">Dès lors, des travaux de recherche approfondis doivent être mis en œuvre pour chacun des </w:t>
      </w:r>
      <w:r w:rsidR="000A672A">
        <w:t>appareils</w:t>
      </w:r>
      <w:r>
        <w:t xml:space="preserve"> de combat d’intérêt (</w:t>
      </w:r>
      <w:r w:rsidR="000A672A">
        <w:t>Faclon Albatros</w:t>
      </w:r>
      <w:r>
        <w:t>, Atlantique-2</w:t>
      </w:r>
      <w:r w:rsidR="000A672A">
        <w:t>, Cougar, Gazelle</w:t>
      </w:r>
      <w:r>
        <w:t>) pour pouvoir concevoir des systèmes avioniques performants et sécurisés selon les standards imposés par l’ANSSI.</w:t>
      </w:r>
    </w:p>
    <w:p w14:paraId="37D55CF6" w14:textId="66CF0E39" w:rsidR="002632B5" w:rsidRPr="00811F1A" w:rsidRDefault="00BD7D83" w:rsidP="00811F1A">
      <w:r>
        <w:t>Par ailleurs, ayant identifié un vide dans la littérature concernant la conception de solutions génériques, nous tenterons d’étudier les pistes de généralisation envisageables, par capitalisation des conceptions développées pour les différents systèmes avioniques étudiés.</w:t>
      </w:r>
    </w:p>
    <w:p w14:paraId="4ACEDCC8" w14:textId="30381717" w:rsidR="00811F1A" w:rsidRDefault="00811F1A" w:rsidP="0036166F">
      <w:pPr>
        <w:pStyle w:val="Titre3"/>
        <w:numPr>
          <w:ilvl w:val="0"/>
          <w:numId w:val="2"/>
        </w:numPr>
      </w:pPr>
      <w:bookmarkStart w:id="16" w:name="_Toc150789227"/>
      <w:r>
        <w:lastRenderedPageBreak/>
        <w:t>Contribution scientifique, technique ou technologique.</w:t>
      </w:r>
      <w:bookmarkEnd w:id="16"/>
    </w:p>
    <w:p w14:paraId="51B27E10" w14:textId="6E3F7902" w:rsidR="00BD7D83" w:rsidRDefault="00B12DE0" w:rsidP="00B12DE0">
      <w:r>
        <w:t>Les travaux réalisés dans le cadre de cette opération de R&amp;D en 2022 ont permis de faire évoluer l’état des connaissances sur les contraintes et solutions à mettre en œuvre pour</w:t>
      </w:r>
      <w:r w:rsidR="005F6B73">
        <w:t>,</w:t>
      </w:r>
      <w:r>
        <w:t xml:space="preserve"> valider le coffret d’acquisition de type Hawk Eye sur le porteur</w:t>
      </w:r>
      <w:r w:rsidR="005F6B73">
        <w:t>, développer des coffrets pour les appareils Falcon Albatros</w:t>
      </w:r>
      <w:r w:rsidR="0093288D">
        <w:t xml:space="preserve">, </w:t>
      </w:r>
      <w:r w:rsidR="00C92B31">
        <w:t>étudier la réalisation d’un</w:t>
      </w:r>
      <w:r w:rsidR="005F6B73">
        <w:t xml:space="preserve"> </w:t>
      </w:r>
      <w:r w:rsidR="005F6B73">
        <w:rPr>
          <w:lang w:eastAsia="en-US"/>
        </w:rPr>
        <w:t>coffret d’acquisition permettant d’embarquer dans les hélicoptères de l’ALAT le logiciel SICS</w:t>
      </w:r>
      <w:r w:rsidR="0093288D">
        <w:t xml:space="preserve"> et </w:t>
      </w:r>
      <w:r w:rsidR="0093288D" w:rsidRPr="0093288D">
        <w:t>développer des systèmes de communication sécurisés pour des applications militaires critiques.</w:t>
      </w:r>
    </w:p>
    <w:p w14:paraId="7C099F55" w14:textId="63FF4467" w:rsidR="001741BF" w:rsidRDefault="005F6B73" w:rsidP="00B12DE0">
      <w:r>
        <w:t>L</w:t>
      </w:r>
      <w:r w:rsidRPr="005F6B73">
        <w:t xml:space="preserve">’environnement dans lequel ces coffrets sont utilisés et les fonctions qu’ils doivent réaliser sont soumis à des contraintes extrêmement fortes, parfois contradictoires (qualité d’image, temps-réel, débit, capacité, redondance, cybersécurité, </w:t>
      </w:r>
      <w:r w:rsidR="00BD7D83">
        <w:t>c</w:t>
      </w:r>
      <w:r w:rsidR="00127FA9">
        <w:t>hiffrage</w:t>
      </w:r>
      <w:r w:rsidR="00BD7D83">
        <w:t xml:space="preserve">, </w:t>
      </w:r>
      <w:r w:rsidRPr="005F6B73">
        <w:t>contraintes mécaniques, etc.). Les systèmes à développer pour respecter ces contraintes sont donc uniques, et doivent faire l’objet de nombreuses itérations algorithmiques, logicielles et électroniques. En effet, si l’expérience des équipes ainsi que les technologies à disposition permettent de répondre à une partie des objectifs, la spécificité de chaque système nécessite systématiquement une phase de R&amp;D, les systèmes précédemment développés n’étant pas directement transposables.</w:t>
      </w:r>
    </w:p>
    <w:p w14:paraId="6C446E88" w14:textId="4F94C470" w:rsidR="00811F1A" w:rsidRDefault="00811F1A" w:rsidP="0036166F">
      <w:pPr>
        <w:pStyle w:val="Titre3"/>
        <w:numPr>
          <w:ilvl w:val="0"/>
          <w:numId w:val="2"/>
        </w:numPr>
      </w:pPr>
      <w:bookmarkStart w:id="17" w:name="_Toc150789228"/>
      <w:r>
        <w:t>Description de la démarche suivie et des travaux réalisés.</w:t>
      </w:r>
      <w:bookmarkEnd w:id="17"/>
    </w:p>
    <w:p w14:paraId="739B0F8B" w14:textId="1C45C384" w:rsidR="00E36D0B" w:rsidRDefault="00E36D0B" w:rsidP="00E36D0B">
      <w:r>
        <w:t>Les travaux engagés en 2022 dans le cadre de cette opération de R&amp;D ont été scindés en trois parties :</w:t>
      </w:r>
    </w:p>
    <w:p w14:paraId="55C47413" w14:textId="77777777" w:rsidR="00E36D0B" w:rsidRDefault="00E36D0B" w:rsidP="0036166F">
      <w:pPr>
        <w:pStyle w:val="Paragraphedeliste"/>
        <w:numPr>
          <w:ilvl w:val="0"/>
          <w:numId w:val="4"/>
        </w:numPr>
        <w:spacing w:before="120" w:beforeAutospacing="0" w:after="120" w:afterAutospacing="0"/>
        <w:ind w:left="714" w:hanging="357"/>
        <w:contextualSpacing w:val="0"/>
      </w:pPr>
      <w:r>
        <w:t>En continuité des travaux de l’année dernière, nous avons travaillé sur l’intégration du coffret Hawk Eye dans le porteur et sur la sécurisation de la station de restitution au SOL.</w:t>
      </w:r>
    </w:p>
    <w:p w14:paraId="0D92CA3A" w14:textId="41219101" w:rsidR="00E36D0B" w:rsidRDefault="00BD7D83" w:rsidP="0036166F">
      <w:pPr>
        <w:pStyle w:val="Paragraphedeliste"/>
        <w:numPr>
          <w:ilvl w:val="0"/>
          <w:numId w:val="4"/>
        </w:numPr>
        <w:spacing w:before="120" w:beforeAutospacing="0" w:after="120" w:afterAutospacing="0"/>
        <w:ind w:left="714" w:hanging="357"/>
        <w:contextualSpacing w:val="0"/>
      </w:pPr>
      <w:r>
        <w:t>Nous avons également débuté la c</w:t>
      </w:r>
      <w:r w:rsidR="00E36D0B">
        <w:t>onception du coffret d’acquisition destiné au Falcon Albatros dans le cadre du projet « AVISMAR ».</w:t>
      </w:r>
    </w:p>
    <w:p w14:paraId="73A56C9C" w14:textId="501D8B38" w:rsidR="00441C14" w:rsidRDefault="00BD7D83" w:rsidP="0036166F">
      <w:pPr>
        <w:pStyle w:val="Paragraphedeliste"/>
        <w:numPr>
          <w:ilvl w:val="0"/>
          <w:numId w:val="4"/>
        </w:numPr>
        <w:spacing w:before="120" w:beforeAutospacing="0" w:after="120" w:afterAutospacing="0"/>
        <w:ind w:left="714" w:hanging="357"/>
        <w:contextualSpacing w:val="0"/>
      </w:pPr>
      <w:r>
        <w:t xml:space="preserve">Enfin nous nous sommes </w:t>
      </w:r>
      <w:r w:rsidR="0093288D">
        <w:t>penchés</w:t>
      </w:r>
      <w:r>
        <w:t xml:space="preserve"> sur l’</w:t>
      </w:r>
      <w:r w:rsidR="00E36D0B">
        <w:t>étude d’un nouveau coffret d’acquisition permettant d’embarquer dans les hélicoptères de l’ALAT le logiciel SICS développé par la branche C2I</w:t>
      </w:r>
      <w:r w:rsidR="00441C14">
        <w:t xml:space="preserve"> d’ATOS (Programme MU-NG).</w:t>
      </w:r>
    </w:p>
    <w:p w14:paraId="39C61A30" w14:textId="6AE0576C" w:rsidR="00441C14" w:rsidRDefault="00E36D0B" w:rsidP="0036166F">
      <w:pPr>
        <w:pStyle w:val="Titre4"/>
        <w:numPr>
          <w:ilvl w:val="0"/>
          <w:numId w:val="6"/>
        </w:numPr>
      </w:pPr>
      <w:r>
        <w:t>Intégration du coffret Hawk Eye et sécurisation de la station de restitution au SOL.</w:t>
      </w:r>
    </w:p>
    <w:p w14:paraId="1EF5EE77" w14:textId="5C749768" w:rsidR="008337A4" w:rsidRDefault="008337A4" w:rsidP="0093288D">
      <w:r>
        <w:t>Les travaux mis en place sur cette partie ont concerné deux aspects distincts en 2022.</w:t>
      </w:r>
      <w:r w:rsidR="00127FA9">
        <w:t xml:space="preserve"> </w:t>
      </w:r>
      <w:r>
        <w:t>Premièrement, la validation du coffret d’acquisition adapté aux avions de type HawkEye.</w:t>
      </w:r>
    </w:p>
    <w:p w14:paraId="4AB6B656" w14:textId="72548D2E" w:rsidR="008337A4" w:rsidRDefault="008337A4" w:rsidP="0093288D">
      <w:r>
        <w:t>En effet nous avions l’année dernière ax</w:t>
      </w:r>
      <w:r w:rsidR="006E6872">
        <w:t>é</w:t>
      </w:r>
      <w:r>
        <w:t xml:space="preserve"> nos réalisations sur la conception d’</w:t>
      </w:r>
      <w:r w:rsidRPr="008337A4">
        <w:t xml:space="preserve">un système d’acquisition et de compression vidéo permettant de respecter les durées d’enregistrement vidéo requises </w:t>
      </w:r>
      <w:r>
        <w:t>tout en conservant</w:t>
      </w:r>
      <w:r w:rsidRPr="008337A4">
        <w:t xml:space="preserve"> un niveau de qualité de restitution de l’image répondant aux exigences des utilisateurs.</w:t>
      </w:r>
    </w:p>
    <w:p w14:paraId="5787F42F" w14:textId="24F584E0" w:rsidR="005307BD" w:rsidRDefault="008337A4" w:rsidP="0093288D">
      <w:r>
        <w:t>Sur cette base les travaux de 2022 ont été organisé</w:t>
      </w:r>
      <w:ins w:id="18" w:author="FRANCIS RAGUIN" w:date="2024-06-06T10:58:00Z" w16du:dateUtc="2024-06-06T08:58:00Z">
        <w:r w:rsidR="0098574E">
          <w:t>s</w:t>
        </w:r>
      </w:ins>
      <w:r>
        <w:t xml:space="preserve"> sous forme d’</w:t>
      </w:r>
      <w:r w:rsidRPr="008337A4">
        <w:t xml:space="preserve">essais d’intégration </w:t>
      </w:r>
      <w:r>
        <w:t xml:space="preserve">avec pour </w:t>
      </w:r>
      <w:r w:rsidR="005307BD">
        <w:t>objectif</w:t>
      </w:r>
      <w:r>
        <w:t xml:space="preserve"> la </w:t>
      </w:r>
      <w:r w:rsidRPr="008337A4">
        <w:t>valid</w:t>
      </w:r>
      <w:r>
        <w:t>ation</w:t>
      </w:r>
      <w:r w:rsidRPr="008337A4">
        <w:t xml:space="preserve"> </w:t>
      </w:r>
      <w:r>
        <w:t xml:space="preserve">du </w:t>
      </w:r>
      <w:r w:rsidRPr="008337A4">
        <w:t xml:space="preserve">fonctionnement </w:t>
      </w:r>
      <w:r>
        <w:t xml:space="preserve">optimal </w:t>
      </w:r>
      <w:r w:rsidRPr="008337A4">
        <w:t>du coffret d’enregistrement sur le porteur</w:t>
      </w:r>
      <w:r>
        <w:t xml:space="preserve"> et cela </w:t>
      </w:r>
      <w:r w:rsidR="005307BD">
        <w:t>malgré</w:t>
      </w:r>
      <w:r w:rsidRPr="008337A4">
        <w:t xml:space="preserve"> </w:t>
      </w:r>
      <w:r w:rsidR="005307BD">
        <w:t xml:space="preserve">la contrainte de conserver </w:t>
      </w:r>
      <w:r w:rsidRPr="008337A4">
        <w:t>le câblage existant.</w:t>
      </w:r>
    </w:p>
    <w:p w14:paraId="1EAEF644" w14:textId="15DB213B" w:rsidR="008337A4" w:rsidRDefault="008337A4" w:rsidP="0093288D">
      <w:r w:rsidRPr="008337A4">
        <w:t xml:space="preserve">Ce point était </w:t>
      </w:r>
      <w:r w:rsidR="005307BD">
        <w:t xml:space="preserve">en effet </w:t>
      </w:r>
      <w:r w:rsidRPr="008337A4">
        <w:t xml:space="preserve">un </w:t>
      </w:r>
      <w:r w:rsidR="00C46D51">
        <w:t xml:space="preserve">des enjeux </w:t>
      </w:r>
      <w:r w:rsidRPr="008337A4">
        <w:t>critique</w:t>
      </w:r>
      <w:r w:rsidR="00C46D51">
        <w:t>s</w:t>
      </w:r>
      <w:r w:rsidRPr="008337A4">
        <w:t xml:space="preserve"> du développement </w:t>
      </w:r>
      <w:r w:rsidR="005307BD">
        <w:t xml:space="preserve">du coffret et de son intégration réussie au porteur </w:t>
      </w:r>
      <w:r w:rsidRPr="008337A4">
        <w:t>car il était impératif de ne pas modifier le câblage présent dans l’avion</w:t>
      </w:r>
      <w:ins w:id="19" w:author="FRANCIS RAGUIN" w:date="2024-06-06T10:59:00Z" w16du:dateUtc="2024-06-06T08:59:00Z">
        <w:r w:rsidR="0098574E">
          <w:t>. En effet, le câblage fait partie intégrante du périmètre de qualification de l’aéronef. Une modification de ce dernier nécessiterait une mise à jour de la qualification par les autorités de certification, c</w:t>
        </w:r>
      </w:ins>
      <w:ins w:id="20" w:author="FRANCIS RAGUIN" w:date="2024-06-06T11:00:00Z" w16du:dateUtc="2024-06-06T09:00:00Z">
        <w:r w:rsidR="0098574E">
          <w:t>e qui peut s’</w:t>
        </w:r>
        <w:r w:rsidR="000537D7">
          <w:t>avérer</w:t>
        </w:r>
        <w:r w:rsidR="0098574E">
          <w:t xml:space="preserve"> long et couteux. </w:t>
        </w:r>
      </w:ins>
      <w:del w:id="21" w:author="FRANCIS RAGUIN" w:date="2024-06-06T10:59:00Z" w16du:dateUtc="2024-06-06T08:59:00Z">
        <w:r w:rsidRPr="008337A4" w:rsidDel="0098574E">
          <w:delText xml:space="preserve"> pour </w:delText>
        </w:r>
        <w:r w:rsidR="006E6872" w:rsidDel="0098574E">
          <w:delText xml:space="preserve">une raison </w:delText>
        </w:r>
        <w:commentRangeStart w:id="22"/>
        <w:r w:rsidRPr="008337A4" w:rsidDel="0098574E">
          <w:delText>de qualification de l’aéronef.</w:delText>
        </w:r>
        <w:commentRangeEnd w:id="22"/>
        <w:r w:rsidR="00127FA9" w:rsidDel="0098574E">
          <w:rPr>
            <w:rStyle w:val="Marquedecommentaire"/>
          </w:rPr>
          <w:commentReference w:id="22"/>
        </w:r>
      </w:del>
    </w:p>
    <w:p w14:paraId="3A8C4311" w14:textId="77777777" w:rsidR="005307BD" w:rsidRDefault="005307BD" w:rsidP="0093288D"/>
    <w:p w14:paraId="3944AC70" w14:textId="615F4802" w:rsidR="005307BD" w:rsidRDefault="005307BD" w:rsidP="0093288D">
      <w:r>
        <w:t xml:space="preserve">Les </w:t>
      </w:r>
      <w:r w:rsidR="00CD26BE">
        <w:t xml:space="preserve">travaux d’intégration ainsi mis en place ont ensuite été validé auprès de la DGA afin de mesurer les performances obtenues notamment en termes de qualité de la vidéo enregistrée. Ces outils ont fait preuve d’une </w:t>
      </w:r>
      <w:commentRangeStart w:id="23"/>
      <w:r w:rsidR="00CD26BE">
        <w:t xml:space="preserve">très bonne performance lors des tests et les résultats obtenues par la DGA ont permis de qualifier la nouvelle solution. </w:t>
      </w:r>
      <w:commentRangeEnd w:id="23"/>
      <w:r w:rsidR="006E6872">
        <w:rPr>
          <w:rStyle w:val="Marquedecommentaire"/>
        </w:rPr>
        <w:commentReference w:id="23"/>
      </w:r>
      <w:ins w:id="24" w:author="FRANCIS RAGUIN" w:date="2024-06-06T11:22:00Z" w16du:dateUtc="2024-06-06T09:22:00Z">
        <w:r w:rsidR="00630EE3">
          <w:t>En effe</w:t>
        </w:r>
      </w:ins>
      <w:ins w:id="25" w:author="FRANCIS RAGUIN" w:date="2024-06-06T11:23:00Z" w16du:dateUtc="2024-06-06T09:23:00Z">
        <w:r w:rsidR="00630EE3">
          <w:t xml:space="preserve">t le débit minimum à atteindre pour chaque voie vidéo est de 140 mb/sec, or les essais montrent la tenue d’un débit supérieur à 200 mb/sec. </w:t>
        </w:r>
      </w:ins>
      <w:r w:rsidR="00CD26BE">
        <w:t xml:space="preserve">Le coffret d’acquisition développé a donc permis d’offrir </w:t>
      </w:r>
      <w:r w:rsidR="00FD196F">
        <w:t>au service</w:t>
      </w:r>
      <w:r w:rsidR="00CD26BE">
        <w:t xml:space="preserve"> des armées un</w:t>
      </w:r>
      <w:r w:rsidR="00CD26BE" w:rsidRPr="00CD26BE">
        <w:t xml:space="preserve"> outil de debriefing des missions opérationnel</w:t>
      </w:r>
      <w:r w:rsidR="00CD26BE">
        <w:t xml:space="preserve"> et perf</w:t>
      </w:r>
      <w:r w:rsidR="000C4117">
        <w:t>ormant</w:t>
      </w:r>
      <w:r w:rsidR="00CD26BE" w:rsidRPr="00CD26BE">
        <w:t>.</w:t>
      </w:r>
    </w:p>
    <w:p w14:paraId="2910C428" w14:textId="41C92FDE" w:rsidR="008337A4" w:rsidRDefault="000C4117" w:rsidP="0093288D">
      <w:r>
        <w:t>Le second aspect des travaux mis en place dans ce secteur a concerné l’a</w:t>
      </w:r>
      <w:r w:rsidRPr="000C4117">
        <w:t xml:space="preserve">daptation des règles et </w:t>
      </w:r>
      <w:r>
        <w:t xml:space="preserve">des </w:t>
      </w:r>
      <w:r w:rsidRPr="000C4117">
        <w:t xml:space="preserve">contraintes SSI </w:t>
      </w:r>
      <w:r>
        <w:t xml:space="preserve">de la </w:t>
      </w:r>
      <w:r w:rsidRPr="000C4117">
        <w:t>DGA sur la station de restitution SOL</w:t>
      </w:r>
      <w:r>
        <w:t>.</w:t>
      </w:r>
    </w:p>
    <w:p w14:paraId="0B23E994" w14:textId="452739EA" w:rsidR="00C46D51" w:rsidRDefault="00C46D51" w:rsidP="0093288D">
      <w:r>
        <w:t xml:space="preserve">Dans une perspective de capitalisation des informations recueillis par les différents coffrets, AVANTIX a initié un projet avec </w:t>
      </w:r>
      <w:r w:rsidRPr="00C46D51">
        <w:t>l'Atelier Industriel de l'Aéronautique</w:t>
      </w:r>
      <w:r>
        <w:t xml:space="preserve"> (AIA) de Cuers afin de rendre accessibles les données générées en vol aux équipes au sol pour le débriefing et la planification des missions.</w:t>
      </w:r>
    </w:p>
    <w:p w14:paraId="22BE77DA" w14:textId="0E4FF96D" w:rsidR="00BB6E75" w:rsidRDefault="001741BF" w:rsidP="00721252">
      <w:r>
        <w:t xml:space="preserve">Compte tenu de la nature des </w:t>
      </w:r>
      <w:r w:rsidR="008337A4">
        <w:t>vidéos</w:t>
      </w:r>
      <w:r>
        <w:t xml:space="preserve"> enregistrées et de leur niveau de classification, cette station de restitution doit répondre aux contraintes SSI définies par la DGA ainsi qu’aux recommandations de configuration d’un système GNU/LINUX.</w:t>
      </w:r>
    </w:p>
    <w:p w14:paraId="429F6ACE" w14:textId="24781C2F" w:rsidR="00BB6E75" w:rsidRDefault="00BB6E75" w:rsidP="00721252">
      <w:r>
        <w:t>Afin de répondre à ces exigences, les recommandations présente</w:t>
      </w:r>
      <w:r w:rsidR="00721252">
        <w:t>nt</w:t>
      </w:r>
      <w:r>
        <w:t xml:space="preserve"> dans la m</w:t>
      </w:r>
      <w:r w:rsidRPr="00BB6E75">
        <w:t xml:space="preserve">atrice d’application </w:t>
      </w:r>
      <w:r w:rsidR="00721252" w:rsidRPr="00BB6E75">
        <w:t>convergée</w:t>
      </w:r>
      <w:r w:rsidRPr="00BB6E75">
        <w:t xml:space="preserve"> SIAé AIACP </w:t>
      </w:r>
      <w:r>
        <w:t>ont été appliqué</w:t>
      </w:r>
      <w:r w:rsidR="00721252">
        <w:t xml:space="preserve">es </w:t>
      </w:r>
      <w:r w:rsidR="00E80B16">
        <w:t xml:space="preserve">à la station VOL via le </w:t>
      </w:r>
      <w:r w:rsidR="00721252">
        <w:t xml:space="preserve">logiciel fusion </w:t>
      </w:r>
      <w:r w:rsidR="00E80B16">
        <w:t>et le</w:t>
      </w:r>
      <w:r w:rsidR="00721252" w:rsidRPr="00721252">
        <w:t xml:space="preserve"> logiciel de la carte CPU du coffret French Recorder Analyser Numeric Computer</w:t>
      </w:r>
      <w:r w:rsidR="00721252">
        <w:t xml:space="preserve"> (</w:t>
      </w:r>
      <w:r w:rsidR="00721252" w:rsidRPr="00721252">
        <w:t>FRANC</w:t>
      </w:r>
      <w:r w:rsidR="00721252">
        <w:t>) au travers des opérations suivantes :</w:t>
      </w:r>
    </w:p>
    <w:p w14:paraId="4E0D0C5F" w14:textId="3748973A" w:rsidR="00721252" w:rsidRPr="00721252" w:rsidRDefault="00721252" w:rsidP="0036166F">
      <w:pPr>
        <w:pStyle w:val="Paragraphedeliste"/>
        <w:numPr>
          <w:ilvl w:val="0"/>
          <w:numId w:val="22"/>
        </w:numPr>
        <w:spacing w:before="120" w:beforeAutospacing="0" w:after="120" w:afterAutospacing="0"/>
        <w:ind w:left="714" w:hanging="357"/>
        <w:contextualSpacing w:val="0"/>
      </w:pPr>
      <w:r w:rsidRPr="00721252">
        <w:t>Minimisation des services installés</w:t>
      </w:r>
    </w:p>
    <w:p w14:paraId="595800F5" w14:textId="76DE51D3" w:rsidR="00721252" w:rsidRPr="00721252" w:rsidRDefault="00721252" w:rsidP="0036166F">
      <w:pPr>
        <w:pStyle w:val="Paragraphedeliste"/>
        <w:numPr>
          <w:ilvl w:val="0"/>
          <w:numId w:val="22"/>
        </w:numPr>
        <w:spacing w:before="120" w:beforeAutospacing="0" w:after="120" w:afterAutospacing="0"/>
        <w:ind w:left="714" w:hanging="357"/>
        <w:contextualSpacing w:val="0"/>
      </w:pPr>
      <w:r w:rsidRPr="00721252">
        <w:t>Minimisation de la configuration.</w:t>
      </w:r>
    </w:p>
    <w:p w14:paraId="2029A5C0" w14:textId="49F60FFA" w:rsidR="00721252" w:rsidRPr="00721252" w:rsidRDefault="00721252" w:rsidP="0036166F">
      <w:pPr>
        <w:pStyle w:val="Paragraphedeliste"/>
        <w:numPr>
          <w:ilvl w:val="0"/>
          <w:numId w:val="22"/>
        </w:numPr>
        <w:spacing w:before="120" w:beforeAutospacing="0" w:after="120" w:afterAutospacing="0"/>
        <w:ind w:left="714" w:hanging="357"/>
        <w:contextualSpacing w:val="0"/>
      </w:pPr>
      <w:r w:rsidRPr="00721252">
        <w:t>Principe de défense en profondeur.</w:t>
      </w:r>
    </w:p>
    <w:p w14:paraId="3E4C25F7" w14:textId="227B1172" w:rsidR="00721252" w:rsidRPr="00721252" w:rsidRDefault="00721252" w:rsidP="0036166F">
      <w:pPr>
        <w:pStyle w:val="Paragraphedeliste"/>
        <w:numPr>
          <w:ilvl w:val="0"/>
          <w:numId w:val="22"/>
        </w:numPr>
        <w:spacing w:before="120" w:beforeAutospacing="0" w:after="120" w:afterAutospacing="0"/>
        <w:ind w:left="714" w:hanging="357"/>
        <w:contextualSpacing w:val="0"/>
      </w:pPr>
      <w:r w:rsidRPr="00721252">
        <w:t>Architecture 32 et 64 bits</w:t>
      </w:r>
      <w:r>
        <w:t>.</w:t>
      </w:r>
    </w:p>
    <w:p w14:paraId="1BD52EFE" w14:textId="6658F4EA" w:rsidR="00721252" w:rsidRPr="00721252" w:rsidRDefault="00721252" w:rsidP="0036166F">
      <w:pPr>
        <w:pStyle w:val="Paragraphedeliste"/>
        <w:numPr>
          <w:ilvl w:val="0"/>
          <w:numId w:val="22"/>
        </w:numPr>
        <w:spacing w:before="120" w:beforeAutospacing="0" w:after="120" w:afterAutospacing="0"/>
        <w:ind w:left="714" w:hanging="357"/>
        <w:contextualSpacing w:val="0"/>
      </w:pPr>
      <w:r w:rsidRPr="00721252">
        <w:t>Installation de paquets réduite au strict nécessaire</w:t>
      </w:r>
      <w:r>
        <w:t>.</w:t>
      </w:r>
    </w:p>
    <w:p w14:paraId="5C7897DE" w14:textId="7DB89F2E" w:rsidR="00721252" w:rsidRPr="00721252" w:rsidRDefault="00721252" w:rsidP="0036166F">
      <w:pPr>
        <w:pStyle w:val="Paragraphedeliste"/>
        <w:numPr>
          <w:ilvl w:val="0"/>
          <w:numId w:val="22"/>
        </w:numPr>
        <w:spacing w:before="120" w:beforeAutospacing="0" w:after="120" w:afterAutospacing="0"/>
        <w:ind w:left="714" w:hanging="357"/>
        <w:contextualSpacing w:val="0"/>
      </w:pPr>
      <w:r w:rsidRPr="00721252">
        <w:t>Robustesse du mot de passe administrateur</w:t>
      </w:r>
      <w:r>
        <w:t>.</w:t>
      </w:r>
    </w:p>
    <w:p w14:paraId="23212CAC" w14:textId="2EBF9050" w:rsidR="00721252" w:rsidRPr="00721252" w:rsidRDefault="00721252" w:rsidP="0036166F">
      <w:pPr>
        <w:pStyle w:val="Paragraphedeliste"/>
        <w:numPr>
          <w:ilvl w:val="0"/>
          <w:numId w:val="22"/>
        </w:numPr>
        <w:spacing w:before="120" w:beforeAutospacing="0" w:after="120" w:afterAutospacing="0"/>
        <w:ind w:left="714" w:hanging="357"/>
        <w:contextualSpacing w:val="0"/>
      </w:pPr>
      <w:r w:rsidRPr="00721252">
        <w:t>Désactivation des comptes de services</w:t>
      </w:r>
      <w:r>
        <w:t>.</w:t>
      </w:r>
    </w:p>
    <w:p w14:paraId="183E26C9" w14:textId="0610166C" w:rsidR="00721252" w:rsidRPr="00721252" w:rsidRDefault="00721252" w:rsidP="0036166F">
      <w:pPr>
        <w:pStyle w:val="Paragraphedeliste"/>
        <w:numPr>
          <w:ilvl w:val="0"/>
          <w:numId w:val="22"/>
        </w:numPr>
        <w:spacing w:before="120" w:beforeAutospacing="0" w:after="120" w:afterAutospacing="0"/>
        <w:ind w:left="714" w:hanging="357"/>
        <w:contextualSpacing w:val="0"/>
      </w:pPr>
      <w:r w:rsidRPr="00721252">
        <w:t>Protection des mots de passe stockés</w:t>
      </w:r>
      <w:r>
        <w:t>.</w:t>
      </w:r>
    </w:p>
    <w:p w14:paraId="1DD8AA17" w14:textId="3238DA0B" w:rsidR="00721252" w:rsidRPr="00721252" w:rsidRDefault="00721252" w:rsidP="0036166F">
      <w:pPr>
        <w:pStyle w:val="Paragraphedeliste"/>
        <w:numPr>
          <w:ilvl w:val="0"/>
          <w:numId w:val="22"/>
        </w:numPr>
        <w:spacing w:before="120" w:beforeAutospacing="0" w:after="120" w:afterAutospacing="0"/>
        <w:ind w:left="714" w:hanging="357"/>
        <w:contextualSpacing w:val="0"/>
      </w:pPr>
      <w:r w:rsidRPr="00721252">
        <w:t>Droits d'accès aux fichiers de contenu sensible</w:t>
      </w:r>
      <w:r>
        <w:t>.</w:t>
      </w:r>
    </w:p>
    <w:p w14:paraId="122A30E8" w14:textId="4A11A34C" w:rsidR="00721252" w:rsidRPr="00721252" w:rsidRDefault="00721252" w:rsidP="0036166F">
      <w:pPr>
        <w:pStyle w:val="Paragraphedeliste"/>
        <w:numPr>
          <w:ilvl w:val="0"/>
          <w:numId w:val="22"/>
        </w:numPr>
        <w:spacing w:before="120" w:beforeAutospacing="0" w:after="120" w:afterAutospacing="0"/>
        <w:ind w:left="714" w:hanging="357"/>
        <w:contextualSpacing w:val="0"/>
      </w:pPr>
      <w:r w:rsidRPr="00721252">
        <w:t>Services et démons résidents en mémoire</w:t>
      </w:r>
      <w:r>
        <w:t>.</w:t>
      </w:r>
    </w:p>
    <w:p w14:paraId="76C39171" w14:textId="21B28981" w:rsidR="00F87F4A" w:rsidRDefault="00721252" w:rsidP="0036166F">
      <w:pPr>
        <w:pStyle w:val="Paragraphedeliste"/>
        <w:numPr>
          <w:ilvl w:val="0"/>
          <w:numId w:val="22"/>
        </w:numPr>
        <w:spacing w:before="120" w:beforeAutospacing="0" w:after="120" w:afterAutospacing="0"/>
        <w:ind w:left="714" w:hanging="357"/>
        <w:contextualSpacing w:val="0"/>
      </w:pPr>
      <w:r w:rsidRPr="00721252">
        <w:t>Partition dédiée pour les journaux</w:t>
      </w:r>
      <w:r>
        <w:t>.</w:t>
      </w:r>
    </w:p>
    <w:p w14:paraId="59C4DD8E" w14:textId="503F6B60" w:rsidR="001741BF" w:rsidRDefault="00E80B16" w:rsidP="001741BF">
      <w:r>
        <w:t>Au niveau de la station SOL</w:t>
      </w:r>
      <w:r w:rsidR="001741BF">
        <w:t xml:space="preserve">, AVANTIX a tout d’abord mis en place une méthodologie générique permettant l’application de ces règles aussi bien sur les OS que sur les applicatifs réalisés. Ce travail a demandé non seulement de comprendre les contraintes SSI du client mais également de les adapter à nos systèmes. </w:t>
      </w:r>
    </w:p>
    <w:p w14:paraId="70746A92" w14:textId="2E56CC51" w:rsidR="001741BF" w:rsidRDefault="00E80B16" w:rsidP="001741BF">
      <w:r>
        <w:t>Plus concrètement</w:t>
      </w:r>
      <w:r w:rsidR="001741BF">
        <w:t xml:space="preserve">, le principe de la station SOL est de pouvoir lire des médias extractibles. Cela est de premier abord contraire aux règles SSI de la DGA. Il a donc été nécessaire de permettre malgré toute </w:t>
      </w:r>
      <w:r w:rsidR="001741BF">
        <w:lastRenderedPageBreak/>
        <w:t>la lecture de ces médias chiffrés à partir de cette station SOL sans pour autant cr</w:t>
      </w:r>
      <w:r w:rsidR="006E6872">
        <w:t>éer</w:t>
      </w:r>
      <w:r w:rsidR="001741BF">
        <w:t xml:space="preserve"> de faille de sécurité.</w:t>
      </w:r>
    </w:p>
    <w:p w14:paraId="3411BDB8" w14:textId="77777777" w:rsidR="00E80B16" w:rsidRDefault="00E80B16" w:rsidP="001741BF"/>
    <w:p w14:paraId="01D3CD48" w14:textId="056C3D1D" w:rsidR="001741BF" w:rsidRPr="001741BF" w:rsidRDefault="006E6872" w:rsidP="001741BF">
      <w:r>
        <w:t xml:space="preserve">Ces </w:t>
      </w:r>
      <w:r w:rsidR="001741BF">
        <w:t>données ont été auditées par la DGA qui a fait part de nouvelles recommandations à l’AIA de Cuers.</w:t>
      </w:r>
    </w:p>
    <w:p w14:paraId="381795A7" w14:textId="470C943F" w:rsidR="00441C14" w:rsidRDefault="00441C14" w:rsidP="00441C14">
      <w:pPr>
        <w:pStyle w:val="Titre4"/>
      </w:pPr>
      <w:r>
        <w:t>Conception du coffret Falcon Albatros.</w:t>
      </w:r>
    </w:p>
    <w:p w14:paraId="46F10D94" w14:textId="77777777" w:rsidR="0013332B" w:rsidRDefault="001741BF" w:rsidP="001741BF">
      <w:r>
        <w:t>Les activités d’AVANTIX liées à ce programme ont débuté en 2021</w:t>
      </w:r>
      <w:r w:rsidR="0013332B">
        <w:t xml:space="preserve"> avec la définition d’une </w:t>
      </w:r>
      <w:r w:rsidR="0013332B" w:rsidRPr="0013332B">
        <w:t>architecture permettant de fournir une acquisition video fiable et autorisant les coupures intentionnelles sans pour autant déclencher des alertes de défaillance de la chaine de traitement du flux video coupé.</w:t>
      </w:r>
    </w:p>
    <w:p w14:paraId="05304B63" w14:textId="3EB3544C" w:rsidR="001741BF" w:rsidRDefault="001741BF" w:rsidP="001741BF">
      <w:r>
        <w:t xml:space="preserve">En 2022, elles ont porté sur l’étude et la mise au point des premiers prototypes des équipements </w:t>
      </w:r>
      <w:r w:rsidR="008D060C">
        <w:t xml:space="preserve">lié au </w:t>
      </w:r>
      <w:r w:rsidR="008D060C" w:rsidRPr="008D060C">
        <w:t>Convertisseur A429/Ethernet</w:t>
      </w:r>
      <w:r w:rsidR="008D060C">
        <w:t xml:space="preserve"> (</w:t>
      </w:r>
      <w:r>
        <w:t>CAE</w:t>
      </w:r>
      <w:r w:rsidR="008D060C">
        <w:t>)</w:t>
      </w:r>
      <w:r>
        <w:t xml:space="preserve"> et SV.</w:t>
      </w:r>
    </w:p>
    <w:p w14:paraId="28C8BC5D" w14:textId="0404885B" w:rsidR="001741BF" w:rsidRPr="00981679" w:rsidRDefault="001741BF" w:rsidP="0036166F">
      <w:pPr>
        <w:pStyle w:val="Paragraphedeliste"/>
        <w:numPr>
          <w:ilvl w:val="0"/>
          <w:numId w:val="32"/>
        </w:numPr>
        <w:rPr>
          <w:b/>
          <w:bCs/>
        </w:rPr>
      </w:pPr>
      <w:r w:rsidRPr="00981679">
        <w:rPr>
          <w:b/>
          <w:bCs/>
        </w:rPr>
        <w:t>Équipement CAE :</w:t>
      </w:r>
    </w:p>
    <w:p w14:paraId="5545D826" w14:textId="77777777" w:rsidR="006E6872" w:rsidRDefault="001741BF" w:rsidP="001741BF">
      <w:r>
        <w:t>L’équipement CAE</w:t>
      </w:r>
      <w:r w:rsidR="0069089F">
        <w:t xml:space="preserve"> représente une partie primordiale du système de transmission du coffret, en effet il</w:t>
      </w:r>
      <w:r>
        <w:t xml:space="preserve"> permet la passerellisation de données ARINC429</w:t>
      </w:r>
      <w:r w:rsidR="0069089F">
        <w:t>, un standard de communication série pour les données traitées par les systèmes avioniques,</w:t>
      </w:r>
      <w:r>
        <w:t xml:space="preserve"> vers un bus ETHERNET</w:t>
      </w:r>
      <w:r w:rsidR="004825BD">
        <w:t>,</w:t>
      </w:r>
      <w:r w:rsidR="00A123F0">
        <w:t xml:space="preserve"> autorisant la communication en local des différents dispositifs. Cette conversion implique cependant un temps de latence </w:t>
      </w:r>
      <w:r w:rsidR="004825BD">
        <w:t>dû</w:t>
      </w:r>
      <w:r w:rsidR="00A123F0">
        <w:t xml:space="preserve"> au processing des données</w:t>
      </w:r>
      <w:r w:rsidR="004825BD">
        <w:t>. D</w:t>
      </w:r>
      <w:r w:rsidR="00A123F0">
        <w:t>ans le cadre de nos application</w:t>
      </w:r>
      <w:r w:rsidR="006E6872">
        <w:t>s,</w:t>
      </w:r>
      <w:r w:rsidR="00A123F0">
        <w:t xml:space="preserve"> l’impact </w:t>
      </w:r>
      <w:r w:rsidR="004825BD">
        <w:t>lié à</w:t>
      </w:r>
      <w:r w:rsidR="00A123F0">
        <w:t xml:space="preserve"> l’ajout de ce convertisseur sur l’objectif de t</w:t>
      </w:r>
      <w:r w:rsidR="004825BD">
        <w:t>emps réel capital aux applications militaires</w:t>
      </w:r>
      <w:r w:rsidR="006E6872">
        <w:t xml:space="preserve"> </w:t>
      </w:r>
      <w:r w:rsidR="004825BD">
        <w:t>présente un défi crucial pour cette opération.</w:t>
      </w:r>
    </w:p>
    <w:p w14:paraId="37EF1392" w14:textId="7381FCAC" w:rsidR="001741BF" w:rsidRDefault="001741BF" w:rsidP="001741BF">
      <w:r>
        <w:t xml:space="preserve">Afin d’assurer la bonne transmission des données au sein de l’aeronef, les temps de latence associés à la passerellisation doivent </w:t>
      </w:r>
      <w:r w:rsidR="004825BD">
        <w:t xml:space="preserve">donc </w:t>
      </w:r>
      <w:r>
        <w:t>être réduits</w:t>
      </w:r>
      <w:r w:rsidR="00AD0157">
        <w:t xml:space="preserve">. </w:t>
      </w:r>
    </w:p>
    <w:p w14:paraId="56C5E610" w14:textId="7C49A4DD" w:rsidR="00AD0157" w:rsidRDefault="00AD0157" w:rsidP="001741BF">
      <w:r>
        <w:t>Cette contrainte apporte plusieurs problématiques :</w:t>
      </w:r>
    </w:p>
    <w:p w14:paraId="5A33FB48" w14:textId="1237CDD7" w:rsidR="00AD0157" w:rsidRDefault="00AD0157" w:rsidP="0036166F">
      <w:pPr>
        <w:pStyle w:val="Paragraphedeliste"/>
        <w:numPr>
          <w:ilvl w:val="0"/>
          <w:numId w:val="24"/>
        </w:numPr>
        <w:spacing w:before="120" w:beforeAutospacing="0" w:after="120" w:afterAutospacing="0"/>
        <w:ind w:left="714" w:hanging="357"/>
        <w:contextualSpacing w:val="0"/>
      </w:pPr>
      <w:r>
        <w:t>Comment optimiser le logiciel embarqué pour tenir cette contrainte ?</w:t>
      </w:r>
    </w:p>
    <w:p w14:paraId="7D2C8A96" w14:textId="57EF74D7" w:rsidR="000E1E9A" w:rsidRDefault="00AD0157" w:rsidP="0036166F">
      <w:pPr>
        <w:pStyle w:val="Paragraphedeliste"/>
        <w:numPr>
          <w:ilvl w:val="0"/>
          <w:numId w:val="24"/>
        </w:numPr>
        <w:spacing w:before="120" w:beforeAutospacing="0" w:after="120" w:afterAutospacing="0"/>
        <w:ind w:left="714" w:hanging="357"/>
        <w:contextualSpacing w:val="0"/>
      </w:pPr>
      <w:r>
        <w:t>Comment mesurer le temps de latence entre les deux bus et donc évaluer la performance du CA</w:t>
      </w:r>
      <w:r w:rsidR="000E1E9A">
        <w:t>E ?</w:t>
      </w:r>
    </w:p>
    <w:p w14:paraId="5F24B6F6" w14:textId="2AC98CFD" w:rsidR="000E1E9A" w:rsidRDefault="000E1E9A" w:rsidP="000E1E9A">
      <w:pPr>
        <w:spacing w:before="120" w:beforeAutospacing="0" w:after="120" w:afterAutospacing="0"/>
      </w:pPr>
      <w:r>
        <w:t>Il a donc été nécessaire de développer dans un premier temps une architecture adaptée au besoin du coffret.</w:t>
      </w:r>
    </w:p>
    <w:p w14:paraId="770BD213" w14:textId="77777777" w:rsidR="000E1E9A" w:rsidRDefault="000E1E9A" w:rsidP="000E1E9A">
      <w:pPr>
        <w:spacing w:before="120" w:beforeAutospacing="0" w:after="120" w:afterAutospacing="0"/>
      </w:pPr>
    </w:p>
    <w:p w14:paraId="2B4C09B2" w14:textId="77777777" w:rsidR="000E1E9A" w:rsidRDefault="000E1E9A" w:rsidP="000E1E9A">
      <w:pPr>
        <w:spacing w:before="120" w:beforeAutospacing="0" w:after="120" w:afterAutospacing="0"/>
      </w:pPr>
    </w:p>
    <w:p w14:paraId="29CFBE0D" w14:textId="77777777" w:rsidR="000E1E9A" w:rsidRDefault="000E1E9A" w:rsidP="000E1E9A">
      <w:pPr>
        <w:spacing w:before="120" w:beforeAutospacing="0" w:after="120" w:afterAutospacing="0"/>
      </w:pPr>
    </w:p>
    <w:p w14:paraId="16C81483" w14:textId="77777777" w:rsidR="000E1E9A" w:rsidRDefault="000E1E9A" w:rsidP="000E1E9A">
      <w:pPr>
        <w:spacing w:before="120" w:beforeAutospacing="0" w:after="120" w:afterAutospacing="0"/>
      </w:pPr>
    </w:p>
    <w:p w14:paraId="4C94E151" w14:textId="77777777" w:rsidR="000E1E9A" w:rsidRDefault="000E1E9A" w:rsidP="000E1E9A">
      <w:pPr>
        <w:spacing w:before="120" w:beforeAutospacing="0" w:after="120" w:afterAutospacing="0"/>
      </w:pPr>
    </w:p>
    <w:p w14:paraId="11D77E98" w14:textId="77777777" w:rsidR="000E1E9A" w:rsidRDefault="000E1E9A" w:rsidP="000E1E9A">
      <w:pPr>
        <w:spacing w:before="120" w:beforeAutospacing="0" w:after="120" w:afterAutospacing="0"/>
      </w:pPr>
    </w:p>
    <w:p w14:paraId="5A193EE9" w14:textId="77777777" w:rsidR="000E1E9A" w:rsidRDefault="000E1E9A" w:rsidP="000E1E9A">
      <w:pPr>
        <w:spacing w:before="120" w:beforeAutospacing="0" w:after="120" w:afterAutospacing="0"/>
      </w:pPr>
    </w:p>
    <w:p w14:paraId="347FB05A" w14:textId="77777777" w:rsidR="000E1E9A" w:rsidRDefault="000E1E9A" w:rsidP="000E1E9A">
      <w:pPr>
        <w:spacing w:before="120" w:beforeAutospacing="0" w:after="120" w:afterAutospacing="0"/>
      </w:pPr>
    </w:p>
    <w:p w14:paraId="25C81410" w14:textId="77777777" w:rsidR="000E1E9A" w:rsidRDefault="000E1E9A" w:rsidP="000E1E9A">
      <w:pPr>
        <w:spacing w:before="120" w:beforeAutospacing="0" w:after="120" w:afterAutospacing="0"/>
      </w:pPr>
    </w:p>
    <w:p w14:paraId="7A6D8E51" w14:textId="77777777" w:rsidR="000E1E9A" w:rsidRDefault="000E1E9A" w:rsidP="000E1E9A">
      <w:pPr>
        <w:spacing w:before="120" w:beforeAutospacing="0" w:after="120" w:afterAutospacing="0"/>
      </w:pPr>
    </w:p>
    <w:p w14:paraId="2410B344" w14:textId="77777777" w:rsidR="000E1E9A" w:rsidRDefault="000E1E9A" w:rsidP="000E1E9A">
      <w:pPr>
        <w:spacing w:before="120" w:beforeAutospacing="0" w:after="120" w:afterAutospacing="0"/>
      </w:pPr>
    </w:p>
    <w:p w14:paraId="0E8806F5" w14:textId="77777777" w:rsidR="000E1E9A" w:rsidRDefault="000E1E9A" w:rsidP="000E1E9A">
      <w:pPr>
        <w:spacing w:before="120" w:beforeAutospacing="0" w:after="120" w:afterAutospacing="0"/>
      </w:pPr>
    </w:p>
    <w:p w14:paraId="5708A783" w14:textId="40A9A90C" w:rsidR="000E1E9A" w:rsidRDefault="00015A5A" w:rsidP="000E1E9A">
      <w:pPr>
        <w:spacing w:before="120" w:beforeAutospacing="0" w:after="120" w:afterAutospacing="0"/>
      </w:pPr>
      <w:r>
        <w:rPr>
          <w:noProof/>
        </w:rPr>
        <mc:AlternateContent>
          <mc:Choice Requires="wps">
            <w:drawing>
              <wp:anchor distT="0" distB="0" distL="114300" distR="114300" simplePos="0" relativeHeight="251658240" behindDoc="0" locked="0" layoutInCell="1" allowOverlap="1" wp14:anchorId="350C7A82" wp14:editId="0CFAB565">
                <wp:simplePos x="0" y="0"/>
                <wp:positionH relativeFrom="column">
                  <wp:posOffset>1203960</wp:posOffset>
                </wp:positionH>
                <wp:positionV relativeFrom="paragraph">
                  <wp:posOffset>6211570</wp:posOffset>
                </wp:positionV>
                <wp:extent cx="3352800" cy="635"/>
                <wp:effectExtent l="0" t="0" r="0" b="12065"/>
                <wp:wrapTopAndBottom/>
                <wp:docPr id="1325619383" name="Zone de texte 1"/>
                <wp:cNvGraphicFramePr/>
                <a:graphic xmlns:a="http://schemas.openxmlformats.org/drawingml/2006/main">
                  <a:graphicData uri="http://schemas.microsoft.com/office/word/2010/wordprocessingShape">
                    <wps:wsp>
                      <wps:cNvSpPr txBox="1"/>
                      <wps:spPr>
                        <a:xfrm>
                          <a:off x="0" y="0"/>
                          <a:ext cx="3352800" cy="635"/>
                        </a:xfrm>
                        <a:prstGeom prst="rect">
                          <a:avLst/>
                        </a:prstGeom>
                        <a:solidFill>
                          <a:prstClr val="white"/>
                        </a:solidFill>
                        <a:ln>
                          <a:noFill/>
                        </a:ln>
                      </wps:spPr>
                      <wps:txbx>
                        <w:txbxContent>
                          <w:p w14:paraId="7DB2DB3A" w14:textId="7942AC50" w:rsidR="000E1E9A" w:rsidRPr="00DF13D9" w:rsidRDefault="000E1E9A" w:rsidP="000E1E9A">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5</w:t>
                            </w:r>
                            <w:r>
                              <w:rPr>
                                <w:noProof/>
                              </w:rPr>
                              <w:fldChar w:fldCharType="end"/>
                            </w:r>
                            <w:r>
                              <w:t>. Architecture logicielle de la carte de traitement CAE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50C7A82" id="_x0000_t202" coordsize="21600,21600" o:spt="202" path="m,l,21600r21600,l21600,xe">
                <v:stroke joinstyle="miter"/>
                <v:path gradientshapeok="t" o:connecttype="rect"/>
              </v:shapetype>
              <v:shape id="Zone de texte 1" o:spid="_x0000_s1028" type="#_x0000_t202" style="position:absolute;left:0;text-align:left;margin-left:94.8pt;margin-top:489.1pt;width:264pt;height:.0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" stroked="f">
                <v:textbox style="mso-fit-shape-to-text:t" inset="0,0,0,0">
                  <w:txbxContent>
                    <w:p w14:paraId="7DB2DB3A" w14:textId="7942AC50" w:rsidR="000E1E9A" w:rsidRPr="00DF13D9" w:rsidRDefault="000E1E9A" w:rsidP="000E1E9A">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5</w:t>
                      </w:r>
                      <w:r>
                        <w:rPr>
                          <w:noProof/>
                        </w:rPr>
                        <w:fldChar w:fldCharType="end"/>
                      </w:r>
                      <w:r>
                        <w:t>. Architecture logicielle de la carte de traitement CAE</w:t>
                      </w:r>
                    </w:p>
                  </w:txbxContent>
                </v:textbox>
                <w10:wrap type="topAndBottom"/>
              </v:shape>
            </w:pict>
          </mc:Fallback>
        </mc:AlternateContent>
      </w:r>
      <w:r w:rsidRPr="000E1E9A">
        <w:rPr>
          <w:rFonts w:ascii="Times New Roman" w:hAnsi="Times New Roman" w:cs="Times New Roman"/>
          <w:noProof/>
          <w:sz w:val="24"/>
          <w:szCs w:val="24"/>
        </w:rPr>
        <w:drawing>
          <wp:anchor distT="0" distB="0" distL="114300" distR="114300" simplePos="0" relativeHeight="251656192" behindDoc="0" locked="0" layoutInCell="1" allowOverlap="1" wp14:anchorId="13614DE0" wp14:editId="65807AFA">
            <wp:simplePos x="0" y="0"/>
            <wp:positionH relativeFrom="margin">
              <wp:posOffset>1203960</wp:posOffset>
            </wp:positionH>
            <wp:positionV relativeFrom="paragraph">
              <wp:posOffset>495663</wp:posOffset>
            </wp:positionV>
            <wp:extent cx="3352800" cy="5643245"/>
            <wp:effectExtent l="0" t="0" r="0" b="0"/>
            <wp:wrapTopAndBottom/>
            <wp:docPr id="694377000" name="Image 2" descr="page5image116829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5image11682956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52800" cy="5643245"/>
                    </a:xfrm>
                    <a:prstGeom prst="rect">
                      <a:avLst/>
                    </a:prstGeom>
                    <a:noFill/>
                    <a:ln>
                      <a:noFill/>
                    </a:ln>
                  </pic:spPr>
                </pic:pic>
              </a:graphicData>
            </a:graphic>
            <wp14:sizeRelH relativeFrom="page">
              <wp14:pctWidth>0</wp14:pctWidth>
            </wp14:sizeRelH>
            <wp14:sizeRelV relativeFrom="page">
              <wp14:pctHeight>0</wp14:pctHeight>
            </wp14:sizeRelV>
          </wp:anchor>
        </w:drawing>
      </w:r>
      <w:r w:rsidR="000E1E9A">
        <w:t>L’architecture développé regroupant les différentes modules mis en œuvre au sein du CAE est la suivante :</w:t>
      </w:r>
    </w:p>
    <w:p w14:paraId="46C8FAE4" w14:textId="309ECA4B" w:rsidR="00015A5A" w:rsidRDefault="00015A5A" w:rsidP="00015A5A">
      <w:r>
        <w:t xml:space="preserve">Elle est composée des éléments </w:t>
      </w:r>
      <w:r w:rsidR="00297C01">
        <w:t>subséquents</w:t>
      </w:r>
      <w:r>
        <w:t xml:space="preserve"> :</w:t>
      </w:r>
    </w:p>
    <w:p w14:paraId="7AB7CCDD" w14:textId="43E91A72" w:rsidR="00015A5A" w:rsidRDefault="00015A5A" w:rsidP="0036166F">
      <w:pPr>
        <w:pStyle w:val="Paragraphedeliste"/>
        <w:numPr>
          <w:ilvl w:val="0"/>
          <w:numId w:val="25"/>
        </w:numPr>
        <w:spacing w:before="120" w:beforeAutospacing="0" w:after="120" w:afterAutospacing="0"/>
        <w:ind w:left="714" w:hanging="357"/>
        <w:contextualSpacing w:val="0"/>
      </w:pPr>
      <w:r w:rsidRPr="00913079">
        <w:rPr>
          <w:b/>
          <w:bCs/>
        </w:rPr>
        <w:t>BOOTLOADER :</w:t>
      </w:r>
      <w:r>
        <w:t xml:space="preserve"> Il </w:t>
      </w:r>
      <w:r w:rsidRPr="00015A5A">
        <w:t>représente toute la chaine de démarrage entre la mise sous tension de l’équipement jusqu’à l’exécution de l’OS avec les param</w:t>
      </w:r>
      <w:r>
        <w:t>è</w:t>
      </w:r>
      <w:r w:rsidRPr="00015A5A">
        <w:t>tres appropri</w:t>
      </w:r>
      <w:r>
        <w:t>és.</w:t>
      </w:r>
    </w:p>
    <w:p w14:paraId="7D5F1905" w14:textId="713961AB" w:rsidR="00913079" w:rsidRPr="00913079" w:rsidRDefault="00913079" w:rsidP="0036166F">
      <w:pPr>
        <w:pStyle w:val="Paragraphedeliste"/>
        <w:numPr>
          <w:ilvl w:val="0"/>
          <w:numId w:val="25"/>
        </w:numPr>
        <w:spacing w:before="120" w:beforeAutospacing="0" w:after="120" w:afterAutospacing="0"/>
        <w:ind w:left="714" w:hanging="357"/>
        <w:contextualSpacing w:val="0"/>
      </w:pPr>
      <w:r w:rsidRPr="00913079">
        <w:rPr>
          <w:b/>
          <w:bCs/>
        </w:rPr>
        <w:t>OS LINUX</w:t>
      </w:r>
      <w:r>
        <w:t> </w:t>
      </w:r>
      <w:r w:rsidRPr="00913079">
        <w:rPr>
          <w:b/>
          <w:bCs/>
        </w:rPr>
        <w:t>:</w:t>
      </w:r>
      <w:r>
        <w:t xml:space="preserve"> Un</w:t>
      </w:r>
      <w:r w:rsidRPr="00913079">
        <w:t xml:space="preserve"> noyau Linux auquel est ajouté un certain nombre de librairies et d’applications « système »</w:t>
      </w:r>
      <w:r>
        <w:t>, i</w:t>
      </w:r>
      <w:r w:rsidRPr="00913079">
        <w:t>l comprend l'ensemble des drivers et services nécessaires au fonctionnement du réseau, des systèmes de fichier, etc...</w:t>
      </w:r>
    </w:p>
    <w:p w14:paraId="34B3A2CA" w14:textId="49262E20" w:rsidR="00015A5A" w:rsidRDefault="00913079" w:rsidP="0036166F">
      <w:pPr>
        <w:pStyle w:val="Paragraphedeliste"/>
        <w:numPr>
          <w:ilvl w:val="0"/>
          <w:numId w:val="25"/>
        </w:numPr>
        <w:spacing w:before="120" w:beforeAutospacing="0" w:after="120" w:afterAutospacing="0"/>
        <w:ind w:left="714" w:hanging="357"/>
        <w:contextualSpacing w:val="0"/>
      </w:pPr>
      <w:r w:rsidRPr="00913079">
        <w:rPr>
          <w:b/>
          <w:bCs/>
        </w:rPr>
        <w:lastRenderedPageBreak/>
        <w:t>MODULE INIT</w:t>
      </w:r>
      <w:r>
        <w:t> : L</w:t>
      </w:r>
      <w:r w:rsidRPr="00913079">
        <w:t xml:space="preserve">e point d’entrée du logiciel applicatif. Il réalise le début de la phase de « pré-initialisation » </w:t>
      </w:r>
      <w:r>
        <w:t>avec l’initialisation des modules et la vérification des fichiers de configuration.</w:t>
      </w:r>
    </w:p>
    <w:p w14:paraId="00998E89" w14:textId="6073B2DE" w:rsidR="00913079" w:rsidRDefault="00913079" w:rsidP="0036166F">
      <w:pPr>
        <w:pStyle w:val="Paragraphedeliste"/>
        <w:numPr>
          <w:ilvl w:val="0"/>
          <w:numId w:val="25"/>
        </w:numPr>
        <w:spacing w:before="120" w:beforeAutospacing="0" w:after="120" w:afterAutospacing="0"/>
        <w:ind w:left="714" w:hanging="357"/>
        <w:contextualSpacing w:val="0"/>
      </w:pPr>
      <w:r>
        <w:rPr>
          <w:b/>
          <w:bCs/>
        </w:rPr>
        <w:t>MODULE GPIO </w:t>
      </w:r>
      <w:r w:rsidRPr="00913079">
        <w:t>:</w:t>
      </w:r>
      <w:r>
        <w:t xml:space="preserve"> Il </w:t>
      </w:r>
      <w:r w:rsidRPr="00913079">
        <w:t>gère les entrées/sorties discrètes</w:t>
      </w:r>
      <w:r>
        <w:t xml:space="preserve"> et génériques</w:t>
      </w:r>
      <w:r w:rsidRPr="00913079">
        <w:t xml:space="preserve">, le filtrage des entrées et le réarmement des sorties, </w:t>
      </w:r>
      <w:r>
        <w:t>il</w:t>
      </w:r>
      <w:r w:rsidRPr="00913079">
        <w:t xml:space="preserve"> fournit les services de lecture et écriture aux autres modules.</w:t>
      </w:r>
    </w:p>
    <w:p w14:paraId="46C05324" w14:textId="44374D06" w:rsidR="00913079" w:rsidRDefault="00913079" w:rsidP="0036166F">
      <w:pPr>
        <w:pStyle w:val="Paragraphedeliste"/>
        <w:numPr>
          <w:ilvl w:val="0"/>
          <w:numId w:val="25"/>
        </w:numPr>
        <w:spacing w:before="120" w:beforeAutospacing="0" w:after="120" w:afterAutospacing="0"/>
        <w:ind w:left="714" w:hanging="357"/>
        <w:contextualSpacing w:val="0"/>
      </w:pPr>
      <w:r>
        <w:rPr>
          <w:b/>
          <w:bCs/>
        </w:rPr>
        <w:t>MODULE ETH </w:t>
      </w:r>
      <w:r w:rsidRPr="00913079">
        <w:t>:</w:t>
      </w:r>
      <w:r>
        <w:t xml:space="preserve"> Il </w:t>
      </w:r>
      <w:r w:rsidRPr="00913079">
        <w:t>permet l’émission et réception de messages sur l’interface Ethernet</w:t>
      </w:r>
      <w:r>
        <w:t>.</w:t>
      </w:r>
    </w:p>
    <w:p w14:paraId="4F5AEBCA" w14:textId="056A74F6" w:rsidR="00913079" w:rsidRDefault="00913079" w:rsidP="0036166F">
      <w:pPr>
        <w:pStyle w:val="Paragraphedeliste"/>
        <w:numPr>
          <w:ilvl w:val="0"/>
          <w:numId w:val="25"/>
        </w:numPr>
        <w:spacing w:before="120" w:beforeAutospacing="0" w:after="120" w:afterAutospacing="0"/>
        <w:ind w:left="714" w:hanging="357"/>
        <w:contextualSpacing w:val="0"/>
      </w:pPr>
      <w:r>
        <w:rPr>
          <w:b/>
          <w:bCs/>
        </w:rPr>
        <w:t>MODULE TEST </w:t>
      </w:r>
      <w:r w:rsidRPr="00913079">
        <w:t>:</w:t>
      </w:r>
      <w:r>
        <w:t xml:space="preserve"> Ce module finalise la phase de « pré-installation », réalise les tests au démarrage et en continue afin de détecter les pannes.</w:t>
      </w:r>
    </w:p>
    <w:p w14:paraId="18E80AC1" w14:textId="21323B73" w:rsidR="00913079" w:rsidRDefault="00913079" w:rsidP="0036166F">
      <w:pPr>
        <w:pStyle w:val="Paragraphedeliste"/>
        <w:numPr>
          <w:ilvl w:val="0"/>
          <w:numId w:val="25"/>
        </w:numPr>
        <w:spacing w:before="120" w:beforeAutospacing="0" w:after="120" w:afterAutospacing="0"/>
        <w:ind w:left="714" w:hanging="357"/>
        <w:contextualSpacing w:val="0"/>
      </w:pPr>
      <w:r>
        <w:rPr>
          <w:b/>
          <w:bCs/>
        </w:rPr>
        <w:t>MODULE DATE </w:t>
      </w:r>
      <w:r w:rsidRPr="00913079">
        <w:t>:</w:t>
      </w:r>
      <w:r>
        <w:t xml:space="preserve"> Il réalise la gestion de la date du système du CAE</w:t>
      </w:r>
      <w:r w:rsidR="00C653E1">
        <w:t>, indique l’adresse des serveurs Ethernet primaire et secondaire et leur statut.</w:t>
      </w:r>
    </w:p>
    <w:p w14:paraId="1546C90F" w14:textId="3C2CF602" w:rsidR="00C653E1" w:rsidRDefault="00C653E1" w:rsidP="0036166F">
      <w:pPr>
        <w:pStyle w:val="Paragraphedeliste"/>
        <w:numPr>
          <w:ilvl w:val="0"/>
          <w:numId w:val="25"/>
        </w:numPr>
        <w:spacing w:before="120" w:beforeAutospacing="0" w:after="120" w:afterAutospacing="0"/>
        <w:ind w:left="714" w:hanging="357"/>
        <w:contextualSpacing w:val="0"/>
      </w:pPr>
      <w:r>
        <w:rPr>
          <w:b/>
          <w:bCs/>
        </w:rPr>
        <w:t>MODULE A429 </w:t>
      </w:r>
      <w:r w:rsidRPr="00C653E1">
        <w:t>:</w:t>
      </w:r>
      <w:r>
        <w:t xml:space="preserve"> </w:t>
      </w:r>
      <w:r w:rsidR="00121EC7">
        <w:t>Il est u</w:t>
      </w:r>
      <w:r w:rsidR="00121EC7" w:rsidRPr="00121EC7">
        <w:t>tilisé par le module PASS pour émettre/recevoir des messages sur le bus A429.</w:t>
      </w:r>
    </w:p>
    <w:p w14:paraId="03D4DB4B" w14:textId="459ADB11" w:rsidR="00AB37E7" w:rsidRDefault="00121EC7" w:rsidP="0036166F">
      <w:pPr>
        <w:pStyle w:val="Paragraphedeliste"/>
        <w:numPr>
          <w:ilvl w:val="0"/>
          <w:numId w:val="25"/>
        </w:numPr>
        <w:spacing w:before="120" w:beforeAutospacing="0" w:after="120" w:afterAutospacing="0"/>
        <w:ind w:left="714" w:hanging="357"/>
        <w:contextualSpacing w:val="0"/>
      </w:pPr>
      <w:r>
        <w:rPr>
          <w:b/>
          <w:bCs/>
        </w:rPr>
        <w:t>MODULE PASS </w:t>
      </w:r>
      <w:r w:rsidRPr="00121EC7">
        <w:t>:</w:t>
      </w:r>
      <w:r>
        <w:t xml:space="preserve"> Il vérifie au démarrage les fichiers de configuration qu’il utilise pour son initialisation, puis </w:t>
      </w:r>
      <w:r w:rsidRPr="00121EC7">
        <w:t>assure la mise en œuvre de la fonctionnalité de passerellisation des messages entre les interfaces Ethernet et A429</w:t>
      </w:r>
      <w:r>
        <w:t>.</w:t>
      </w:r>
    </w:p>
    <w:p w14:paraId="5E7CC89E" w14:textId="55F74C07" w:rsidR="00AB37E7" w:rsidRPr="00AB37E7" w:rsidRDefault="00AB37E7" w:rsidP="00AB37E7">
      <w:pPr>
        <w:spacing w:before="120" w:beforeAutospacing="0" w:after="120" w:afterAutospacing="0"/>
      </w:pPr>
      <w:r>
        <w:rPr>
          <w:noProof/>
        </w:rPr>
        <mc:AlternateContent>
          <mc:Choice Requires="wps">
            <w:drawing>
              <wp:anchor distT="0" distB="0" distL="114300" distR="114300" simplePos="0" relativeHeight="251661312" behindDoc="0" locked="0" layoutInCell="1" allowOverlap="1" wp14:anchorId="0D8DE3A8" wp14:editId="6A8F713B">
                <wp:simplePos x="0" y="0"/>
                <wp:positionH relativeFrom="column">
                  <wp:posOffset>727710</wp:posOffset>
                </wp:positionH>
                <wp:positionV relativeFrom="paragraph">
                  <wp:posOffset>3376930</wp:posOffset>
                </wp:positionV>
                <wp:extent cx="4302125" cy="635"/>
                <wp:effectExtent l="0" t="0" r="3175" b="12065"/>
                <wp:wrapTopAndBottom/>
                <wp:docPr id="1375979933" name="Zone de texte 1"/>
                <wp:cNvGraphicFramePr/>
                <a:graphic xmlns:a="http://schemas.openxmlformats.org/drawingml/2006/main">
                  <a:graphicData uri="http://schemas.microsoft.com/office/word/2010/wordprocessingShape">
                    <wps:wsp>
                      <wps:cNvSpPr txBox="1"/>
                      <wps:spPr>
                        <a:xfrm>
                          <a:off x="0" y="0"/>
                          <a:ext cx="4302125" cy="635"/>
                        </a:xfrm>
                        <a:prstGeom prst="rect">
                          <a:avLst/>
                        </a:prstGeom>
                        <a:solidFill>
                          <a:prstClr val="white"/>
                        </a:solidFill>
                        <a:ln>
                          <a:noFill/>
                        </a:ln>
                      </wps:spPr>
                      <wps:txbx>
                        <w:txbxContent>
                          <w:p w14:paraId="22A2270B" w14:textId="0D0EBC15" w:rsidR="00AB37E7" w:rsidRPr="00740319" w:rsidRDefault="00AB37E7" w:rsidP="00AB37E7">
                            <w:pPr>
                              <w:pStyle w:val="Lgende"/>
                              <w:jc w:val="center"/>
                              <w:rPr>
                                <w:rFonts w:ascii="Times New Roman" w:hAnsi="Times New Roman" w:cs="Times New Roman"/>
                                <w:noProof/>
                              </w:rPr>
                            </w:pPr>
                            <w:r>
                              <w:t xml:space="preserve">Figure </w:t>
                            </w:r>
                            <w:r>
                              <w:fldChar w:fldCharType="begin"/>
                            </w:r>
                            <w:r>
                              <w:instrText xml:space="preserve"> SEQ Figure \* ARABIC </w:instrText>
                            </w:r>
                            <w:r>
                              <w:fldChar w:fldCharType="separate"/>
                            </w:r>
                            <w:r w:rsidR="005D258E">
                              <w:rPr>
                                <w:noProof/>
                              </w:rPr>
                              <w:t>6</w:t>
                            </w:r>
                            <w:r>
                              <w:rPr>
                                <w:noProof/>
                              </w:rPr>
                              <w:fldChar w:fldCharType="end"/>
                            </w:r>
                            <w:r>
                              <w:t>. Dynamique des différents modules du logiciel applicatif CAE.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8DE3A8" id="_x0000_s1029" type="#_x0000_t202" style="position:absolute;left:0;text-align:left;margin-left:57.3pt;margin-top:265.9pt;width:338.75pt;height:.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" stroked="f">
                <v:textbox style="mso-fit-shape-to-text:t" inset="0,0,0,0">
                  <w:txbxContent>
                    <w:p w14:paraId="22A2270B" w14:textId="0D0EBC15" w:rsidR="00AB37E7" w:rsidRPr="00740319" w:rsidRDefault="00AB37E7" w:rsidP="00AB37E7">
                      <w:pPr>
                        <w:pStyle w:val="Lgende"/>
                        <w:jc w:val="center"/>
                        <w:rPr>
                          <w:rFonts w:ascii="Times New Roman" w:hAnsi="Times New Roman" w:cs="Times New Roman"/>
                          <w:noProof/>
                        </w:rPr>
                      </w:pPr>
                      <w:r>
                        <w:t xml:space="preserve">Figure </w:t>
                      </w:r>
                      <w:r>
                        <w:fldChar w:fldCharType="begin"/>
                      </w:r>
                      <w:r>
                        <w:instrText xml:space="preserve"> SEQ Figure \* ARABIC </w:instrText>
                      </w:r>
                      <w:r>
                        <w:fldChar w:fldCharType="separate"/>
                      </w:r>
                      <w:r w:rsidR="005D258E">
                        <w:rPr>
                          <w:noProof/>
                        </w:rPr>
                        <w:t>6</w:t>
                      </w:r>
                      <w:r>
                        <w:rPr>
                          <w:noProof/>
                        </w:rPr>
                        <w:fldChar w:fldCharType="end"/>
                      </w:r>
                      <w:r>
                        <w:t>. Dynamique des différents modules du logiciel applicatif CAE.</w:t>
                      </w:r>
                    </w:p>
                  </w:txbxContent>
                </v:textbox>
                <w10:wrap type="topAndBottom"/>
              </v:shape>
            </w:pict>
          </mc:Fallback>
        </mc:AlternateContent>
      </w:r>
      <w:r w:rsidRPr="00AB37E7">
        <w:rPr>
          <w:rFonts w:ascii="Times New Roman" w:hAnsi="Times New Roman" w:cs="Times New Roman"/>
          <w:noProof/>
          <w:sz w:val="24"/>
          <w:szCs w:val="24"/>
        </w:rPr>
        <w:drawing>
          <wp:anchor distT="0" distB="0" distL="114300" distR="114300" simplePos="0" relativeHeight="251659264" behindDoc="0" locked="0" layoutInCell="1" allowOverlap="1" wp14:anchorId="189BD978" wp14:editId="090D9EBD">
            <wp:simplePos x="0" y="0"/>
            <wp:positionH relativeFrom="margin">
              <wp:align>center</wp:align>
            </wp:positionH>
            <wp:positionV relativeFrom="margin">
              <wp:posOffset>2951027</wp:posOffset>
            </wp:positionV>
            <wp:extent cx="4302125" cy="2917190"/>
            <wp:effectExtent l="0" t="0" r="3175" b="3810"/>
            <wp:wrapTopAndBottom/>
            <wp:docPr id="608236177" name="Image 3" descr="page17image11406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e17image1140644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02125" cy="291719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Les </w:t>
      </w:r>
      <w:r w:rsidRPr="00AB37E7">
        <w:t>dynamiques entre les différents modules du logiciel applicatif CAE</w:t>
      </w:r>
      <w:r>
        <w:t xml:space="preserve"> sont résumés dans la figure suivante :</w:t>
      </w:r>
      <w:r w:rsidRPr="00AB37E7">
        <w:rPr>
          <w:rFonts w:ascii="Times New Roman" w:hAnsi="Times New Roman" w:cs="Times New Roman"/>
          <w:sz w:val="24"/>
          <w:szCs w:val="24"/>
        </w:rPr>
        <w:fldChar w:fldCharType="begin"/>
      </w:r>
      <w:r w:rsidR="0036166F">
        <w:rPr>
          <w:rFonts w:ascii="Times New Roman" w:hAnsi="Times New Roman" w:cs="Times New Roman"/>
          <w:sz w:val="24"/>
          <w:szCs w:val="24"/>
        </w:rPr>
        <w:instrText xml:space="preserve"> INCLUDEPICTURE "\\\\Srv-filer01.global.ad\\Users\\mateobonafi\\Library\\Group Containers\\UBF8T346G9.ms\\WebArchiveCopyPasteTempFiles\\com.microsoft.Word\\page17image114064416" \* MERGEFORMAT </w:instrText>
      </w:r>
      <w:r w:rsidR="00357750">
        <w:rPr>
          <w:rFonts w:ascii="Times New Roman" w:hAnsi="Times New Roman" w:cs="Times New Roman"/>
          <w:sz w:val="24"/>
          <w:szCs w:val="24"/>
        </w:rPr>
        <w:fldChar w:fldCharType="separate"/>
      </w:r>
      <w:r w:rsidRPr="00AB37E7">
        <w:rPr>
          <w:rFonts w:ascii="Times New Roman" w:hAnsi="Times New Roman" w:cs="Times New Roman"/>
          <w:sz w:val="24"/>
          <w:szCs w:val="24"/>
        </w:rPr>
        <w:fldChar w:fldCharType="end"/>
      </w:r>
    </w:p>
    <w:p w14:paraId="635F586C" w14:textId="1459694B" w:rsidR="00874E4B" w:rsidRDefault="00874E4B" w:rsidP="00015A5A">
      <w:r>
        <w:t>Afin d’optimiser cette architecture nous avons travaillé sur l</w:t>
      </w:r>
      <w:r w:rsidR="00015A5A">
        <w:t>’OS embarqué conçu spécifiquement pour la cible matérielle (STM32). Sur cette distribution, seuls les services strictement nécessaires ont été inclus, et ce afin de limiter au maximum les dégradations des performances.</w:t>
      </w:r>
    </w:p>
    <w:p w14:paraId="0DEBA656" w14:textId="01E8D7FC" w:rsidR="00AB37E7" w:rsidRDefault="00015A5A" w:rsidP="00874E4B">
      <w:r>
        <w:t>De même l’application a été optimisée, notamment par l’utilisation de routine</w:t>
      </w:r>
      <w:r w:rsidR="006E6872">
        <w:t>s</w:t>
      </w:r>
      <w:r>
        <w:t xml:space="preserve"> spécifiques de bas niveau pour adresser le composant HOLT IC en charge des échanges sur le bus ARINC429.</w:t>
      </w:r>
    </w:p>
    <w:p w14:paraId="7F5E6E58" w14:textId="70C9E9D2" w:rsidR="00297C01" w:rsidRDefault="00874E4B" w:rsidP="00874E4B">
      <w:r>
        <w:t>Une fois cette architecture en place la deuxième étape consistait à mesurer le temps de latence entre les deux bus pour évaluer la performance du CAE</w:t>
      </w:r>
      <w:r w:rsidR="005252D3">
        <w:t xml:space="preserve"> et atteindre les exigences de performances demandées.</w:t>
      </w:r>
    </w:p>
    <w:p w14:paraId="325E8DE6" w14:textId="0D992055" w:rsidR="000E1E9A" w:rsidRPr="00874E4B" w:rsidRDefault="000E1E9A" w:rsidP="00874E4B">
      <w:r w:rsidRPr="000E1E9A">
        <w:rPr>
          <w:rFonts w:ascii="Times New Roman" w:hAnsi="Times New Roman" w:cs="Times New Roman"/>
          <w:sz w:val="24"/>
          <w:szCs w:val="24"/>
        </w:rPr>
        <w:lastRenderedPageBreak/>
        <w:fldChar w:fldCharType="begin"/>
      </w:r>
      <w:r w:rsidR="0036166F">
        <w:rPr>
          <w:rFonts w:ascii="Times New Roman" w:hAnsi="Times New Roman" w:cs="Times New Roman"/>
          <w:sz w:val="24"/>
          <w:szCs w:val="24"/>
        </w:rPr>
        <w:instrText xml:space="preserve"> INCLUDEPICTURE "\\\\Srv-filer01.global.ad\\Users\\mateobonafi\\Library\\Group Containers\\UBF8T346G9.ms\\WebArchiveCopyPasteTempFiles\\com.microsoft.Word\\page5image116829568" \* MERGEFORMAT </w:instrText>
      </w:r>
      <w:r w:rsidR="00357750">
        <w:rPr>
          <w:rFonts w:ascii="Times New Roman" w:hAnsi="Times New Roman" w:cs="Times New Roman"/>
          <w:sz w:val="24"/>
          <w:szCs w:val="24"/>
        </w:rPr>
        <w:fldChar w:fldCharType="separate"/>
      </w:r>
      <w:r w:rsidRPr="000E1E9A">
        <w:rPr>
          <w:rFonts w:ascii="Times New Roman" w:hAnsi="Times New Roman" w:cs="Times New Roman"/>
          <w:sz w:val="24"/>
          <w:szCs w:val="24"/>
        </w:rPr>
        <w:fldChar w:fldCharType="end"/>
      </w:r>
    </w:p>
    <w:p w14:paraId="30079849" w14:textId="2F8EA655" w:rsidR="004825BD" w:rsidRDefault="00297C01" w:rsidP="001741BF">
      <w:r>
        <w:t xml:space="preserve">Les exigences </w:t>
      </w:r>
      <w:r w:rsidRPr="00297C01">
        <w:t>sur les temps de passerellisation</w:t>
      </w:r>
      <w:r>
        <w:t xml:space="preserve"> pour notre application </w:t>
      </w:r>
      <w:r w:rsidR="005252D3">
        <w:t xml:space="preserve">devront être </w:t>
      </w:r>
      <w:r>
        <w:t>mesurées</w:t>
      </w:r>
      <w:r w:rsidR="004825BD">
        <w:t xml:space="preserve"> entre la fin de la circulation du message sur l’interface entrante et le début de circulation du message sur l’interface sortante</w:t>
      </w:r>
      <w:r>
        <w:t xml:space="preserve"> et devront atteindre les valeurs suivantes :</w:t>
      </w:r>
    </w:p>
    <w:p w14:paraId="4BCFBFAB" w14:textId="3A4250E9" w:rsidR="00297C01" w:rsidRDefault="00297C01" w:rsidP="0036166F">
      <w:pPr>
        <w:pStyle w:val="Paragraphedeliste"/>
        <w:numPr>
          <w:ilvl w:val="0"/>
          <w:numId w:val="23"/>
        </w:numPr>
        <w:spacing w:before="120" w:beforeAutospacing="0" w:after="120" w:afterAutospacing="0"/>
        <w:ind w:left="714" w:hanging="357"/>
        <w:contextualSpacing w:val="0"/>
      </w:pPr>
      <w:r>
        <w:t xml:space="preserve">Moins d’une milliseconde pour 98% des messages </w:t>
      </w:r>
      <w:r w:rsidR="00A40EA8">
        <w:t>passerellisés</w:t>
      </w:r>
      <w:r>
        <w:t>.</w:t>
      </w:r>
    </w:p>
    <w:p w14:paraId="7BF8DD1B" w14:textId="56BE2146" w:rsidR="00297C01" w:rsidRDefault="00297C01" w:rsidP="0036166F">
      <w:pPr>
        <w:pStyle w:val="Paragraphedeliste"/>
        <w:numPr>
          <w:ilvl w:val="0"/>
          <w:numId w:val="23"/>
        </w:numPr>
        <w:spacing w:before="120" w:beforeAutospacing="0" w:after="120" w:afterAutospacing="0"/>
        <w:ind w:left="714" w:hanging="357"/>
        <w:contextualSpacing w:val="0"/>
      </w:pPr>
      <w:r>
        <w:t>Moins de 3 millisecondes pour 99.999% des messages passerellisés.</w:t>
      </w:r>
    </w:p>
    <w:p w14:paraId="3A2580EC" w14:textId="6CDB6D1C" w:rsidR="00297C01" w:rsidRDefault="00B56846" w:rsidP="001741BF">
      <w:r w:rsidRPr="001C77B0">
        <w:rPr>
          <w:rFonts w:ascii="Times New Roman" w:hAnsi="Times New Roman" w:cs="Times New Roman"/>
          <w:noProof/>
          <w:sz w:val="24"/>
          <w:szCs w:val="24"/>
        </w:rPr>
        <w:drawing>
          <wp:anchor distT="0" distB="0" distL="114300" distR="114300" simplePos="0" relativeHeight="251662336" behindDoc="0" locked="0" layoutInCell="1" allowOverlap="1" wp14:anchorId="0A649596" wp14:editId="1BF7C398">
            <wp:simplePos x="0" y="0"/>
            <wp:positionH relativeFrom="margin">
              <wp:posOffset>-2540</wp:posOffset>
            </wp:positionH>
            <wp:positionV relativeFrom="paragraph">
              <wp:posOffset>427536</wp:posOffset>
            </wp:positionV>
            <wp:extent cx="5760720" cy="3023235"/>
            <wp:effectExtent l="0" t="0" r="5080" b="0"/>
            <wp:wrapTopAndBottom/>
            <wp:docPr id="424206398" name="Image 5" descr="page2image114059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2image1140596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30232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4384" behindDoc="0" locked="0" layoutInCell="1" allowOverlap="1" wp14:anchorId="00C6903F" wp14:editId="0B176BEC">
                <wp:simplePos x="0" y="0"/>
                <wp:positionH relativeFrom="margin">
                  <wp:align>center</wp:align>
                </wp:positionH>
                <wp:positionV relativeFrom="paragraph">
                  <wp:posOffset>3425735</wp:posOffset>
                </wp:positionV>
                <wp:extent cx="5760720" cy="635"/>
                <wp:effectExtent l="0" t="0" r="5080" b="0"/>
                <wp:wrapTopAndBottom/>
                <wp:docPr id="855694921" name="Zone de texte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6334F580" w14:textId="22477736" w:rsidR="001C77B0" w:rsidRPr="00914411" w:rsidRDefault="001C77B0" w:rsidP="001C77B0">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7</w:t>
                            </w:r>
                            <w:r>
                              <w:rPr>
                                <w:noProof/>
                              </w:rPr>
                              <w:fldChar w:fldCharType="end"/>
                            </w:r>
                            <w:r>
                              <w:t>. Étapes pour la passerelle Ethernet vers ARINC429.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C6903F" id="_x0000_s1030" type="#_x0000_t202" style="position:absolute;left:0;text-align:left;margin-left:0;margin-top:269.75pt;width:453.6pt;height:.05pt;z-index:25166438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" stroked="f">
                <v:textbox style="mso-fit-shape-to-text:t" inset="0,0,0,0">
                  <w:txbxContent>
                    <w:p w14:paraId="6334F580" w14:textId="22477736" w:rsidR="001C77B0" w:rsidRPr="00914411" w:rsidRDefault="001C77B0" w:rsidP="001C77B0">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7</w:t>
                      </w:r>
                      <w:r>
                        <w:rPr>
                          <w:noProof/>
                        </w:rPr>
                        <w:fldChar w:fldCharType="end"/>
                      </w:r>
                      <w:r>
                        <w:t>. Étapes pour la passerelle Ethernet vers ARINC429.</w:t>
                      </w:r>
                    </w:p>
                  </w:txbxContent>
                </v:textbox>
                <w10:wrap type="topAndBottom" anchorx="margin"/>
              </v:shape>
            </w:pict>
          </mc:Fallback>
        </mc:AlternateContent>
      </w:r>
      <w:r w:rsidR="001C77B0">
        <w:t xml:space="preserve">La configuration actuelle du convertisseur dans le sens </w:t>
      </w:r>
      <w:r w:rsidR="001C77B0" w:rsidRPr="00B56846">
        <w:rPr>
          <w:b/>
          <w:bCs/>
        </w:rPr>
        <w:t>Ethernet vers ARIN429</w:t>
      </w:r>
      <w:r w:rsidR="001C77B0">
        <w:t xml:space="preserve"> est la suivante :</w:t>
      </w:r>
    </w:p>
    <w:p w14:paraId="04B5EA01" w14:textId="4D6346B3" w:rsidR="00B56846" w:rsidRPr="00B56846" w:rsidRDefault="00B56846" w:rsidP="0036166F">
      <w:pPr>
        <w:numPr>
          <w:ilvl w:val="0"/>
          <w:numId w:val="26"/>
        </w:numPr>
        <w:spacing w:before="120" w:beforeAutospacing="0" w:after="120" w:afterAutospacing="0"/>
        <w:ind w:hanging="357"/>
        <w:jc w:val="left"/>
      </w:pPr>
      <w:r w:rsidRPr="00B56846">
        <w:t>La trame Ethernet entre dans le CAE</w:t>
      </w:r>
      <w:r w:rsidR="00F639D4" w:rsidRPr="005252D3">
        <w:t xml:space="preserve">, </w:t>
      </w:r>
      <w:r w:rsidRPr="00B56846">
        <w:t xml:space="preserve">elle est lue par le </w:t>
      </w:r>
      <w:r w:rsidRPr="005252D3">
        <w:t>système</w:t>
      </w:r>
      <w:r w:rsidRPr="00B56846">
        <w:t xml:space="preserve"> Linux qui l</w:t>
      </w:r>
      <w:r w:rsidR="00F639D4" w:rsidRPr="005252D3">
        <w:t>a</w:t>
      </w:r>
      <w:r w:rsidRPr="00B56846">
        <w:t xml:space="preserve"> dispatche vers l’application </w:t>
      </w:r>
      <w:r w:rsidR="005252D3">
        <w:t xml:space="preserve">de </w:t>
      </w:r>
      <w:r w:rsidRPr="00B56846">
        <w:t>passerelle en attente</w:t>
      </w:r>
      <w:r w:rsidRPr="005252D3">
        <w:t>.</w:t>
      </w:r>
    </w:p>
    <w:p w14:paraId="51DEDC70" w14:textId="1D415756" w:rsidR="00B56846" w:rsidRPr="00B56846" w:rsidRDefault="00B56846" w:rsidP="0036166F">
      <w:pPr>
        <w:numPr>
          <w:ilvl w:val="0"/>
          <w:numId w:val="26"/>
        </w:numPr>
        <w:spacing w:before="120" w:beforeAutospacing="0" w:after="120" w:afterAutospacing="0"/>
        <w:ind w:hanging="357"/>
        <w:jc w:val="left"/>
      </w:pPr>
      <w:r w:rsidRPr="00B56846">
        <w:t xml:space="preserve">L’application </w:t>
      </w:r>
      <w:r w:rsidR="005252D3">
        <w:t xml:space="preserve">de </w:t>
      </w:r>
      <w:r w:rsidRPr="00B56846">
        <w:t xml:space="preserve">passerelle traite </w:t>
      </w:r>
      <w:r w:rsidR="00F639D4" w:rsidRPr="005252D3">
        <w:t xml:space="preserve">ensuite </w:t>
      </w:r>
      <w:r w:rsidRPr="00B56846">
        <w:t>la trame</w:t>
      </w:r>
      <w:r w:rsidRPr="005252D3">
        <w:t>.</w:t>
      </w:r>
    </w:p>
    <w:p w14:paraId="6DBB97BE" w14:textId="1D99E780" w:rsidR="00B56846" w:rsidRPr="00B56846" w:rsidRDefault="00F639D4" w:rsidP="0036166F">
      <w:pPr>
        <w:numPr>
          <w:ilvl w:val="1"/>
          <w:numId w:val="26"/>
        </w:numPr>
        <w:spacing w:before="120" w:beforeAutospacing="0" w:after="120" w:afterAutospacing="0"/>
        <w:ind w:hanging="357"/>
        <w:jc w:val="left"/>
        <w:rPr>
          <w:rFonts w:ascii="SymbolMT" w:hAnsi="SymbolMT"/>
        </w:rPr>
      </w:pPr>
      <w:r w:rsidRPr="005252D3">
        <w:t xml:space="preserve">Pour </w:t>
      </w:r>
      <w:r w:rsidR="00B56846" w:rsidRPr="005252D3">
        <w:t xml:space="preserve">chaque message </w:t>
      </w:r>
      <w:r w:rsidRPr="005252D3">
        <w:t>elle</w:t>
      </w:r>
      <w:r w:rsidR="00B56846" w:rsidRPr="005252D3">
        <w:t xml:space="preserve"> </w:t>
      </w:r>
      <w:r w:rsidR="00B56846" w:rsidRPr="00B56846">
        <w:t xml:space="preserve">en </w:t>
      </w:r>
      <w:r w:rsidR="00B56846" w:rsidRPr="005252D3">
        <w:t>vérifie</w:t>
      </w:r>
      <w:r w:rsidR="00B56846" w:rsidRPr="00B56846">
        <w:t xml:space="preserve"> l’origine</w:t>
      </w:r>
      <w:r w:rsidR="00B56846" w:rsidRPr="005252D3">
        <w:t xml:space="preserve"> </w:t>
      </w:r>
      <w:r w:rsidR="00B56846" w:rsidRPr="00B56846">
        <w:t xml:space="preserve">de la trame avant </w:t>
      </w:r>
      <w:r w:rsidR="00B56846" w:rsidRPr="005252D3">
        <w:t>l</w:t>
      </w:r>
      <w:r w:rsidR="00B56846" w:rsidRPr="00B56846">
        <w:t>’envoi au HOLT HI-3593</w:t>
      </w:r>
      <w:r w:rsidR="00B56846" w:rsidRPr="005252D3">
        <w:t>.</w:t>
      </w:r>
    </w:p>
    <w:p w14:paraId="50B932CF" w14:textId="5CB282A9" w:rsidR="00B56846" w:rsidRPr="00B56846" w:rsidRDefault="00F639D4" w:rsidP="0036166F">
      <w:pPr>
        <w:numPr>
          <w:ilvl w:val="1"/>
          <w:numId w:val="26"/>
        </w:numPr>
        <w:spacing w:before="120" w:beforeAutospacing="0" w:after="120" w:afterAutospacing="0"/>
        <w:ind w:hanging="357"/>
        <w:jc w:val="left"/>
        <w:rPr>
          <w:rFonts w:ascii="SymbolMT" w:hAnsi="SymbolMT"/>
        </w:rPr>
      </w:pPr>
      <w:r w:rsidRPr="005252D3">
        <w:t>C</w:t>
      </w:r>
      <w:r w:rsidR="00B56846" w:rsidRPr="00B56846">
        <w:t xml:space="preserve">’est le premier message A429 issu d’un DG donné qui est </w:t>
      </w:r>
      <w:r w:rsidR="00B56846" w:rsidRPr="005252D3">
        <w:t>considéré</w:t>
      </w:r>
      <w:r w:rsidR="00B56846" w:rsidRPr="00B56846">
        <w:t xml:space="preserve"> pour la mesure du temps de </w:t>
      </w:r>
      <w:r w:rsidR="00B56846" w:rsidRPr="005252D3">
        <w:t>traversée.</w:t>
      </w:r>
    </w:p>
    <w:p w14:paraId="6BDF007E" w14:textId="28F5F104" w:rsidR="00B56846" w:rsidRPr="00B56846" w:rsidRDefault="00B56846" w:rsidP="0036166F">
      <w:pPr>
        <w:numPr>
          <w:ilvl w:val="0"/>
          <w:numId w:val="26"/>
        </w:numPr>
        <w:spacing w:before="120" w:beforeAutospacing="0" w:after="120" w:afterAutospacing="0"/>
        <w:ind w:hanging="357"/>
        <w:jc w:val="left"/>
      </w:pPr>
      <w:r w:rsidRPr="00B56846">
        <w:t>L’application de passerelle envoie au HOLT HI-3593 la commande d’envoi du message A429</w:t>
      </w:r>
      <w:r w:rsidRPr="005252D3">
        <w:t>.</w:t>
      </w:r>
    </w:p>
    <w:p w14:paraId="6522E50C" w14:textId="25BB029C" w:rsidR="00B56846" w:rsidRPr="00B56846" w:rsidRDefault="00B56846" w:rsidP="0036166F">
      <w:pPr>
        <w:numPr>
          <w:ilvl w:val="0"/>
          <w:numId w:val="26"/>
        </w:numPr>
        <w:spacing w:before="120" w:beforeAutospacing="0" w:after="120" w:afterAutospacing="0"/>
        <w:ind w:hanging="357"/>
        <w:jc w:val="left"/>
      </w:pPr>
      <w:r w:rsidRPr="00B56846">
        <w:t xml:space="preserve">La fonction d’envoi de la commande </w:t>
      </w:r>
      <w:r w:rsidR="00F639D4" w:rsidRPr="005252D3">
        <w:t>exécute l’envoie et</w:t>
      </w:r>
      <w:r w:rsidRPr="00B56846">
        <w:t xml:space="preserve"> rend la main à l’application</w:t>
      </w:r>
      <w:r w:rsidRPr="005252D3">
        <w:t>.</w:t>
      </w:r>
    </w:p>
    <w:p w14:paraId="06B9E032" w14:textId="0D1CF82A" w:rsidR="00B56846" w:rsidRPr="005252D3" w:rsidRDefault="00B56846" w:rsidP="0036166F">
      <w:pPr>
        <w:numPr>
          <w:ilvl w:val="0"/>
          <w:numId w:val="26"/>
        </w:numPr>
        <w:spacing w:before="120" w:beforeAutospacing="0" w:after="120" w:afterAutospacing="0"/>
        <w:ind w:hanging="357"/>
        <w:jc w:val="left"/>
      </w:pPr>
      <w:r w:rsidRPr="00B56846">
        <w:t>Le message A429 sort du CAE sur le bus</w:t>
      </w:r>
      <w:r w:rsidRPr="005252D3">
        <w:t>.</w:t>
      </w:r>
    </w:p>
    <w:p w14:paraId="7A9DC892" w14:textId="5A7A1F2F" w:rsidR="005252D3" w:rsidRPr="00B56846" w:rsidRDefault="005252D3" w:rsidP="005252D3">
      <w:pPr>
        <w:spacing w:before="120" w:beforeAutospacing="0" w:after="120" w:afterAutospacing="0"/>
        <w:jc w:val="left"/>
      </w:pPr>
      <w:r w:rsidRPr="005252D3">
        <w:t xml:space="preserve">D’après la méthodologie d’évaluation des performances la mesure doit donc porter sur le temps passé entre les étapes </w:t>
      </w:r>
      <w:r w:rsidRPr="005252D3">
        <w:rPr>
          <w:b/>
          <w:bCs/>
        </w:rPr>
        <w:t>1 et 5</w:t>
      </w:r>
      <w:r w:rsidRPr="005252D3">
        <w:t xml:space="preserve">. </w:t>
      </w:r>
    </w:p>
    <w:p w14:paraId="1683351C" w14:textId="302DD3A2" w:rsidR="00874E4B" w:rsidRPr="00487AFC" w:rsidRDefault="001C77B0" w:rsidP="00487AFC">
      <w:pPr>
        <w:spacing w:before="0" w:beforeAutospacing="0" w:after="0" w:afterAutospacing="0"/>
        <w:jc w:val="left"/>
        <w:rPr>
          <w:rFonts w:ascii="Times New Roman" w:hAnsi="Times New Roman" w:cs="Times New Roman"/>
          <w:sz w:val="24"/>
          <w:szCs w:val="24"/>
        </w:rPr>
      </w:pPr>
      <w:r w:rsidRPr="001C77B0">
        <w:rPr>
          <w:rFonts w:ascii="Times New Roman" w:hAnsi="Times New Roman" w:cs="Times New Roman"/>
          <w:sz w:val="24"/>
          <w:szCs w:val="24"/>
        </w:rPr>
        <w:fldChar w:fldCharType="begin"/>
      </w:r>
      <w:r w:rsidR="0036166F">
        <w:rPr>
          <w:rFonts w:ascii="Times New Roman" w:hAnsi="Times New Roman" w:cs="Times New Roman"/>
          <w:sz w:val="24"/>
          <w:szCs w:val="24"/>
        </w:rPr>
        <w:instrText xml:space="preserve"> INCLUDEPICTURE "\\\\Srv-filer01.global.ad\\Users\\mateobonafi\\Library\\Group Containers\\UBF8T346G9.ms\\WebArchiveCopyPasteTempFiles\\com.microsoft.Word\\page2image114059632" \* MERGEFORMAT </w:instrText>
      </w:r>
      <w:r w:rsidR="00357750">
        <w:rPr>
          <w:rFonts w:ascii="Times New Roman" w:hAnsi="Times New Roman" w:cs="Times New Roman"/>
          <w:sz w:val="24"/>
          <w:szCs w:val="24"/>
        </w:rPr>
        <w:fldChar w:fldCharType="separate"/>
      </w:r>
      <w:r w:rsidRPr="001C77B0">
        <w:rPr>
          <w:rFonts w:ascii="Times New Roman" w:hAnsi="Times New Roman" w:cs="Times New Roman"/>
          <w:sz w:val="24"/>
          <w:szCs w:val="24"/>
        </w:rPr>
        <w:fldChar w:fldCharType="end"/>
      </w:r>
    </w:p>
    <w:p w14:paraId="09835370" w14:textId="466D8327" w:rsidR="00874E4B" w:rsidRDefault="00874E4B" w:rsidP="001741BF"/>
    <w:p w14:paraId="31AF9E62" w14:textId="77777777" w:rsidR="005252D3" w:rsidRDefault="005252D3" w:rsidP="001741BF"/>
    <w:p w14:paraId="0BA9A00C" w14:textId="6810839B" w:rsidR="005252D3" w:rsidRDefault="005252D3" w:rsidP="005252D3">
      <w:r>
        <w:rPr>
          <w:noProof/>
        </w:rPr>
        <mc:AlternateContent>
          <mc:Choice Requires="wps">
            <w:drawing>
              <wp:anchor distT="0" distB="0" distL="114300" distR="114300" simplePos="0" relativeHeight="251667456" behindDoc="0" locked="0" layoutInCell="1" allowOverlap="1" wp14:anchorId="7508362A" wp14:editId="7486E15C">
                <wp:simplePos x="0" y="0"/>
                <wp:positionH relativeFrom="margin">
                  <wp:align>center</wp:align>
                </wp:positionH>
                <wp:positionV relativeFrom="paragraph">
                  <wp:posOffset>3479800</wp:posOffset>
                </wp:positionV>
                <wp:extent cx="5760720" cy="635"/>
                <wp:effectExtent l="0" t="0" r="5080" b="0"/>
                <wp:wrapTopAndBottom/>
                <wp:docPr id="466828442" name="Zone de texte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1B2A4CD7" w14:textId="06798D36" w:rsidR="005252D3" w:rsidRPr="00816431" w:rsidRDefault="005252D3" w:rsidP="005252D3">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8</w:t>
                            </w:r>
                            <w:r>
                              <w:rPr>
                                <w:noProof/>
                              </w:rPr>
                              <w:fldChar w:fldCharType="end"/>
                            </w:r>
                            <w:r>
                              <w:t xml:space="preserve">. </w:t>
                            </w:r>
                            <w:r w:rsidRPr="00C93893">
                              <w:t>Étapes pour la passerelle</w:t>
                            </w:r>
                            <w:r>
                              <w:t xml:space="preserve"> </w:t>
                            </w:r>
                            <w:r w:rsidRPr="00C93893">
                              <w:t>ARINC429 vers Ethernet.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08362A" id="_x0000_s1031" type="#_x0000_t202" style="position:absolute;left:0;text-align:left;margin-left:0;margin-top:274pt;width:453.6pt;height:.05pt;z-index:2516674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" stroked="f">
                <v:textbox style="mso-fit-shape-to-text:t" inset="0,0,0,0">
                  <w:txbxContent>
                    <w:p w14:paraId="1B2A4CD7" w14:textId="06798D36" w:rsidR="005252D3" w:rsidRPr="00816431" w:rsidRDefault="005252D3" w:rsidP="005252D3">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8</w:t>
                      </w:r>
                      <w:r>
                        <w:rPr>
                          <w:noProof/>
                        </w:rPr>
                        <w:fldChar w:fldCharType="end"/>
                      </w:r>
                      <w:r>
                        <w:t xml:space="preserve">. </w:t>
                      </w:r>
                      <w:r w:rsidRPr="00C93893">
                        <w:t>Étapes pour la passerelle</w:t>
                      </w:r>
                      <w:r>
                        <w:t xml:space="preserve"> </w:t>
                      </w:r>
                      <w:r w:rsidRPr="00C93893">
                        <w:t>ARINC429 vers Ethernet.</w:t>
                      </w:r>
                    </w:p>
                  </w:txbxContent>
                </v:textbox>
                <w10:wrap type="topAndBottom" anchorx="margin"/>
              </v:shape>
            </w:pict>
          </mc:Fallback>
        </mc:AlternateContent>
      </w:r>
      <w:r w:rsidRPr="005252D3">
        <w:rPr>
          <w:rFonts w:ascii="Times New Roman" w:hAnsi="Times New Roman" w:cs="Times New Roman"/>
          <w:noProof/>
          <w:sz w:val="24"/>
          <w:szCs w:val="24"/>
        </w:rPr>
        <w:drawing>
          <wp:anchor distT="0" distB="0" distL="114300" distR="114300" simplePos="0" relativeHeight="251665408" behindDoc="0" locked="0" layoutInCell="1" allowOverlap="1" wp14:anchorId="49602EAA" wp14:editId="1C93FE13">
            <wp:simplePos x="0" y="0"/>
            <wp:positionH relativeFrom="margin">
              <wp:align>center</wp:align>
            </wp:positionH>
            <wp:positionV relativeFrom="paragraph">
              <wp:posOffset>332831</wp:posOffset>
            </wp:positionV>
            <wp:extent cx="5760720" cy="3147060"/>
            <wp:effectExtent l="0" t="0" r="5080" b="2540"/>
            <wp:wrapTopAndBottom/>
            <wp:docPr id="1728454494" name="Image 6" descr="page3image11341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3image1134117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314706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La configuration actuelle du convertisseur dans le sens </w:t>
      </w:r>
      <w:r w:rsidRPr="00B56846">
        <w:rPr>
          <w:b/>
          <w:bCs/>
        </w:rPr>
        <w:t>ARIN429</w:t>
      </w:r>
      <w:r>
        <w:t xml:space="preserve"> </w:t>
      </w:r>
      <w:r w:rsidRPr="00B56846">
        <w:rPr>
          <w:b/>
          <w:bCs/>
        </w:rPr>
        <w:t xml:space="preserve">vers Ethernet </w:t>
      </w:r>
      <w:r>
        <w:t>est la suivante :</w:t>
      </w:r>
    </w:p>
    <w:p w14:paraId="451E1FAB" w14:textId="32DF9AFF" w:rsidR="005252D3" w:rsidRPr="005252D3" w:rsidRDefault="005252D3" w:rsidP="0036166F">
      <w:pPr>
        <w:numPr>
          <w:ilvl w:val="0"/>
          <w:numId w:val="27"/>
        </w:numPr>
        <w:spacing w:before="120" w:beforeAutospacing="0" w:after="120" w:afterAutospacing="0"/>
        <w:jc w:val="left"/>
      </w:pPr>
      <w:r w:rsidRPr="005252D3">
        <w:t>Message A429 entre dans le CAE</w:t>
      </w:r>
      <w:r>
        <w:t xml:space="preserve">, </w:t>
      </w:r>
      <w:r w:rsidRPr="005252D3">
        <w:t>il est lu et enregistré par le composant HOLT HI-3593</w:t>
      </w:r>
      <w:r>
        <w:t>.</w:t>
      </w:r>
    </w:p>
    <w:p w14:paraId="2FB1B099" w14:textId="58C8690E" w:rsidR="005252D3" w:rsidRPr="005252D3" w:rsidRDefault="005252D3" w:rsidP="0036166F">
      <w:pPr>
        <w:numPr>
          <w:ilvl w:val="0"/>
          <w:numId w:val="27"/>
        </w:numPr>
        <w:spacing w:before="120" w:beforeAutospacing="0" w:after="120" w:afterAutospacing="0"/>
        <w:jc w:val="left"/>
      </w:pPr>
      <w:r w:rsidRPr="005252D3">
        <w:t>Le HOLT HI-3593 indique l’arrivée du message au travers de signaux GPIO d’interruption</w:t>
      </w:r>
      <w:r>
        <w:t>.</w:t>
      </w:r>
      <w:r w:rsidRPr="005252D3">
        <w:t xml:space="preserve"> </w:t>
      </w:r>
    </w:p>
    <w:p w14:paraId="4ED0B061" w14:textId="7821889C" w:rsidR="005252D3" w:rsidRPr="005252D3" w:rsidRDefault="005252D3" w:rsidP="0036166F">
      <w:pPr>
        <w:numPr>
          <w:ilvl w:val="0"/>
          <w:numId w:val="27"/>
        </w:numPr>
        <w:spacing w:before="120" w:beforeAutospacing="0" w:after="120" w:afterAutospacing="0"/>
        <w:jc w:val="left"/>
      </w:pPr>
      <w:r w:rsidRPr="005252D3">
        <w:t xml:space="preserve">L’application de passerelle est réveillée par le système pour traiter l’évènement. </w:t>
      </w:r>
    </w:p>
    <w:p w14:paraId="370B4810" w14:textId="66EE6750" w:rsidR="005252D3" w:rsidRPr="005252D3" w:rsidRDefault="005252D3" w:rsidP="0036166F">
      <w:pPr>
        <w:numPr>
          <w:ilvl w:val="0"/>
          <w:numId w:val="27"/>
        </w:numPr>
        <w:spacing w:before="120" w:beforeAutospacing="0" w:after="120" w:afterAutospacing="0"/>
        <w:jc w:val="left"/>
      </w:pPr>
      <w:r w:rsidRPr="005252D3">
        <w:t>L’application de passerelle envoie la commande de lecture au HOLT HI-3593 et lit le message</w:t>
      </w:r>
      <w:r>
        <w:t>.</w:t>
      </w:r>
    </w:p>
    <w:p w14:paraId="46D86AF3" w14:textId="1748A853" w:rsidR="005252D3" w:rsidRPr="005252D3" w:rsidRDefault="005252D3" w:rsidP="0036166F">
      <w:pPr>
        <w:numPr>
          <w:ilvl w:val="0"/>
          <w:numId w:val="27"/>
        </w:numPr>
        <w:spacing w:before="120" w:beforeAutospacing="0" w:after="120" w:afterAutospacing="0"/>
        <w:jc w:val="left"/>
      </w:pPr>
      <w:r w:rsidRPr="005252D3">
        <w:t>L’application de passerelle traite le message</w:t>
      </w:r>
      <w:r>
        <w:t> :</w:t>
      </w:r>
    </w:p>
    <w:p w14:paraId="778BBDA5" w14:textId="673C1F52" w:rsidR="005252D3" w:rsidRPr="005252D3" w:rsidRDefault="005252D3" w:rsidP="0036166F">
      <w:pPr>
        <w:pStyle w:val="Paragraphedeliste"/>
        <w:numPr>
          <w:ilvl w:val="0"/>
          <w:numId w:val="29"/>
        </w:numPr>
        <w:spacing w:before="120" w:beforeAutospacing="0" w:after="120" w:afterAutospacing="0"/>
        <w:contextualSpacing w:val="0"/>
        <w:jc w:val="left"/>
        <w:rPr>
          <w:rFonts w:ascii="Times New Roman" w:hAnsi="Times New Roman" w:cs="Times New Roman"/>
        </w:rPr>
      </w:pPr>
      <w:r w:rsidRPr="005252D3">
        <w:t>Si le message doit être concatén</w:t>
      </w:r>
      <w:r>
        <w:t>é</w:t>
      </w:r>
      <w:r w:rsidRPr="005252D3">
        <w:t xml:space="preserve"> dans un DataGroup (DG) mais que celui-ci n’est pas complet, le traitement s’arrête ici. </w:t>
      </w:r>
    </w:p>
    <w:p w14:paraId="65320821" w14:textId="108043FC" w:rsidR="005252D3" w:rsidRPr="005252D3" w:rsidRDefault="005252D3" w:rsidP="0036166F">
      <w:pPr>
        <w:pStyle w:val="Paragraphedeliste"/>
        <w:numPr>
          <w:ilvl w:val="0"/>
          <w:numId w:val="29"/>
        </w:numPr>
        <w:spacing w:before="120" w:beforeAutospacing="0" w:after="120" w:afterAutospacing="0"/>
        <w:contextualSpacing w:val="0"/>
        <w:jc w:val="left"/>
        <w:rPr>
          <w:rFonts w:ascii="Times New Roman" w:hAnsi="Times New Roman" w:cs="Times New Roman"/>
        </w:rPr>
      </w:pPr>
      <w:r w:rsidRPr="005252D3">
        <w:t>Si le message complète un DG, celui-ci va être envo</w:t>
      </w:r>
      <w:r>
        <w:t>yé</w:t>
      </w:r>
      <w:r w:rsidRPr="005252D3">
        <w:t xml:space="preserve"> sur Ethernet.</w:t>
      </w:r>
    </w:p>
    <w:p w14:paraId="1D2482DC" w14:textId="4CA8F656" w:rsidR="005252D3" w:rsidRPr="005252D3" w:rsidRDefault="005252D3" w:rsidP="0036166F">
      <w:pPr>
        <w:pStyle w:val="Paragraphedeliste"/>
        <w:numPr>
          <w:ilvl w:val="0"/>
          <w:numId w:val="29"/>
        </w:numPr>
        <w:spacing w:before="120" w:beforeAutospacing="0" w:after="120" w:afterAutospacing="0"/>
        <w:contextualSpacing w:val="0"/>
        <w:jc w:val="left"/>
        <w:rPr>
          <w:rFonts w:ascii="Times New Roman" w:hAnsi="Times New Roman" w:cs="Times New Roman"/>
        </w:rPr>
      </w:pPr>
      <w:r>
        <w:t xml:space="preserve">Seuls </w:t>
      </w:r>
      <w:r w:rsidRPr="005252D3">
        <w:t>les messages A429 provoquant un envoi sur Ethernet sont considérés</w:t>
      </w:r>
      <w:r>
        <w:t xml:space="preserve"> pour le </w:t>
      </w:r>
      <w:r w:rsidRPr="005252D3">
        <w:t xml:space="preserve">temps de traversée mesuré. </w:t>
      </w:r>
    </w:p>
    <w:p w14:paraId="1CBD0326" w14:textId="10CEB24B" w:rsidR="005252D3" w:rsidRPr="005252D3" w:rsidRDefault="005252D3" w:rsidP="0036166F">
      <w:pPr>
        <w:numPr>
          <w:ilvl w:val="0"/>
          <w:numId w:val="28"/>
        </w:numPr>
        <w:spacing w:before="120" w:beforeAutospacing="0" w:after="120" w:afterAutospacing="0"/>
        <w:jc w:val="left"/>
      </w:pPr>
      <w:r w:rsidRPr="005252D3">
        <w:t>L’application utilise une API du Système Linux pour envoyer le DG par Ethernet (« send() »)</w:t>
      </w:r>
      <w:r>
        <w:t>.</w:t>
      </w:r>
    </w:p>
    <w:p w14:paraId="1A2E7863" w14:textId="1D843679" w:rsidR="005252D3" w:rsidRPr="005252D3" w:rsidRDefault="005252D3" w:rsidP="0036166F">
      <w:pPr>
        <w:numPr>
          <w:ilvl w:val="0"/>
          <w:numId w:val="28"/>
        </w:numPr>
        <w:spacing w:before="120" w:beforeAutospacing="0" w:after="120" w:afterAutospacing="0"/>
        <w:jc w:val="left"/>
      </w:pPr>
      <w:r w:rsidRPr="005252D3">
        <w:t>Linux traite l’envoi de la trame Ethernet</w:t>
      </w:r>
      <w:r>
        <w:t>.</w:t>
      </w:r>
    </w:p>
    <w:p w14:paraId="03CD2E8F" w14:textId="2B818D5C" w:rsidR="005252D3" w:rsidRPr="005252D3" w:rsidRDefault="005252D3" w:rsidP="0036166F">
      <w:pPr>
        <w:numPr>
          <w:ilvl w:val="0"/>
          <w:numId w:val="28"/>
        </w:numPr>
        <w:spacing w:before="120" w:beforeAutospacing="0" w:after="120" w:afterAutospacing="0"/>
        <w:jc w:val="left"/>
      </w:pPr>
      <w:r w:rsidRPr="005252D3">
        <w:t>Linux retourne le résultat de l’envoi à l’application</w:t>
      </w:r>
      <w:r>
        <w:t>.</w:t>
      </w:r>
    </w:p>
    <w:p w14:paraId="717FC717" w14:textId="5D93351C" w:rsidR="005252D3" w:rsidRPr="005252D3" w:rsidRDefault="005252D3" w:rsidP="0036166F">
      <w:pPr>
        <w:numPr>
          <w:ilvl w:val="0"/>
          <w:numId w:val="28"/>
        </w:numPr>
        <w:spacing w:before="120" w:beforeAutospacing="0" w:after="120" w:afterAutospacing="0"/>
        <w:jc w:val="left"/>
      </w:pPr>
      <w:r w:rsidRPr="005252D3">
        <w:t>La trame Ethernet sort du CAE et transite sur le câble</w:t>
      </w:r>
      <w:r>
        <w:t>.</w:t>
      </w:r>
    </w:p>
    <w:p w14:paraId="4CA7D965" w14:textId="461B3498" w:rsidR="005252D3" w:rsidRPr="00B56846" w:rsidRDefault="005252D3" w:rsidP="005252D3">
      <w:pPr>
        <w:spacing w:before="120" w:beforeAutospacing="0" w:after="120" w:afterAutospacing="0"/>
        <w:jc w:val="left"/>
      </w:pPr>
      <w:r w:rsidRPr="005252D3">
        <w:t xml:space="preserve">D’après la méthodologie d’évaluation des performances la mesure doit donc porter sur le temps passé entre les étapes </w:t>
      </w:r>
      <w:r w:rsidRPr="005252D3">
        <w:rPr>
          <w:b/>
          <w:bCs/>
        </w:rPr>
        <w:t xml:space="preserve">1 et </w:t>
      </w:r>
      <w:r w:rsidR="001C5A30">
        <w:rPr>
          <w:b/>
          <w:bCs/>
        </w:rPr>
        <w:t>9</w:t>
      </w:r>
      <w:r w:rsidRPr="005252D3">
        <w:t xml:space="preserve">. </w:t>
      </w:r>
    </w:p>
    <w:p w14:paraId="14E40BE9" w14:textId="23218071" w:rsidR="005252D3" w:rsidRDefault="001C5A30" w:rsidP="001C5A30">
      <w:r w:rsidRPr="001C5A30">
        <w:t>Afin de valider l’exigence statistique</w:t>
      </w:r>
      <w:r>
        <w:t xml:space="preserve"> et dans la perspective </w:t>
      </w:r>
      <w:r w:rsidRPr="001C5A30">
        <w:t>d’automatiser un relevé de temps de traversée pour chacun des messages passerellisés, c’est l’application de passerelle qui a été instrumentée afin de chronométrer ces temps de traversée</w:t>
      </w:r>
      <w:r>
        <w:t xml:space="preserve"> pour l’envoie dans les deux sens.</w:t>
      </w:r>
      <w:r w:rsidR="005252D3" w:rsidRPr="005252D3">
        <w:fldChar w:fldCharType="begin"/>
      </w:r>
      <w:r w:rsidR="0036166F">
        <w:instrText xml:space="preserve"> INCLUDEPICTURE "\\\\Srv-filer01.global.ad\\Users\\mateobonafi\\Library\\Group Containers\\UBF8T346G9.ms\\WebArchiveCopyPasteTempFiles\\com.microsoft.Word\\page3image113411712" \* MERGEFORMAT </w:instrText>
      </w:r>
      <w:r w:rsidR="00357750">
        <w:fldChar w:fldCharType="separate"/>
      </w:r>
      <w:r w:rsidR="005252D3" w:rsidRPr="005252D3">
        <w:fldChar w:fldCharType="end"/>
      </w:r>
    </w:p>
    <w:p w14:paraId="54483A98" w14:textId="5A70FB3B" w:rsidR="001C5A30" w:rsidRDefault="001C5A30" w:rsidP="001741BF">
      <w:pPr>
        <w:rPr>
          <w:rFonts w:ascii="Times New Roman" w:hAnsi="Times New Roman" w:cs="Times New Roman"/>
          <w:sz w:val="24"/>
          <w:szCs w:val="24"/>
        </w:rPr>
      </w:pPr>
    </w:p>
    <w:p w14:paraId="5FF9F8C8" w14:textId="547B488B" w:rsidR="001C5A30" w:rsidRPr="001C5A30" w:rsidRDefault="001C5A30" w:rsidP="001C5A30">
      <w:r>
        <w:t xml:space="preserve">Concernant le sens </w:t>
      </w:r>
      <w:r w:rsidRPr="00B56846">
        <w:rPr>
          <w:b/>
          <w:bCs/>
        </w:rPr>
        <w:t>Ethernet vers ARIN429</w:t>
      </w:r>
      <w:r>
        <w:rPr>
          <w:b/>
          <w:bCs/>
        </w:rPr>
        <w:t xml:space="preserve"> </w:t>
      </w:r>
      <w:r>
        <w:t xml:space="preserve">le logiciel n’est en mesure de calculer le temps de traversé qu’entre </w:t>
      </w:r>
      <w:r w:rsidRPr="001C5A30">
        <w:rPr>
          <w:b/>
          <w:bCs/>
        </w:rPr>
        <w:t>les étapes 2 et 4.</w:t>
      </w:r>
    </w:p>
    <w:p w14:paraId="4618C854" w14:textId="0C69CB17" w:rsidR="00F8457C" w:rsidRDefault="00F8457C" w:rsidP="00F8457C">
      <w:pPr>
        <w:keepNext/>
        <w:spacing w:before="0" w:beforeAutospacing="0" w:after="0" w:afterAutospacing="0"/>
        <w:jc w:val="left"/>
      </w:pPr>
      <w:r w:rsidRPr="001C5A30">
        <w:rPr>
          <w:rFonts w:ascii="Times New Roman" w:hAnsi="Times New Roman" w:cs="Times New Roman"/>
          <w:sz w:val="24"/>
          <w:szCs w:val="24"/>
        </w:rPr>
        <w:fldChar w:fldCharType="begin"/>
      </w:r>
      <w:r w:rsidR="0036166F">
        <w:rPr>
          <w:rFonts w:ascii="Times New Roman" w:hAnsi="Times New Roman" w:cs="Times New Roman"/>
          <w:sz w:val="24"/>
          <w:szCs w:val="24"/>
        </w:rPr>
        <w:instrText xml:space="preserve"> INCLUDEPICTURE "\\\\Srv-filer01.global.ad\\Users\\mateobonafi\\Library\\Group Containers\\UBF8T346G9.ms\\WebArchiveCopyPasteTempFiles\\com.microsoft.Word\\page4image113488688" \* MERGEFORMAT </w:instrText>
      </w:r>
      <w:r w:rsidRPr="001C5A30">
        <w:rPr>
          <w:rFonts w:ascii="Times New Roman" w:hAnsi="Times New Roman" w:cs="Times New Roman"/>
          <w:sz w:val="24"/>
          <w:szCs w:val="24"/>
        </w:rPr>
        <w:fldChar w:fldCharType="separate"/>
      </w:r>
      <w:r w:rsidRPr="001C5A30">
        <w:rPr>
          <w:rFonts w:ascii="Times New Roman" w:hAnsi="Times New Roman" w:cs="Times New Roman"/>
          <w:noProof/>
          <w:sz w:val="24"/>
          <w:szCs w:val="24"/>
        </w:rPr>
        <w:drawing>
          <wp:inline distT="0" distB="0" distL="0" distR="0" wp14:anchorId="1A457ED1" wp14:editId="771EC614">
            <wp:extent cx="5760720" cy="2993390"/>
            <wp:effectExtent l="0" t="0" r="5080" b="3810"/>
            <wp:docPr id="1426256705" name="Image 7" descr="page4image11348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4image11348868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2993390"/>
                    </a:xfrm>
                    <a:prstGeom prst="rect">
                      <a:avLst/>
                    </a:prstGeom>
                    <a:noFill/>
                    <a:ln>
                      <a:noFill/>
                    </a:ln>
                  </pic:spPr>
                </pic:pic>
              </a:graphicData>
            </a:graphic>
          </wp:inline>
        </w:drawing>
      </w:r>
      <w:r w:rsidRPr="001C5A30">
        <w:rPr>
          <w:rFonts w:ascii="Times New Roman" w:hAnsi="Times New Roman" w:cs="Times New Roman"/>
          <w:sz w:val="24"/>
          <w:szCs w:val="24"/>
        </w:rPr>
        <w:fldChar w:fldCharType="end"/>
      </w:r>
    </w:p>
    <w:p w14:paraId="5AE111C3" w14:textId="474A4479" w:rsidR="001C5A30" w:rsidRPr="001C5A30" w:rsidRDefault="00F8457C" w:rsidP="00F8457C">
      <w:pPr>
        <w:pStyle w:val="Lgende"/>
        <w:jc w:val="center"/>
        <w:rPr>
          <w:rFonts w:ascii="Times New Roman" w:hAnsi="Times New Roman" w:cs="Times New Roman"/>
          <w:sz w:val="24"/>
          <w:szCs w:val="24"/>
        </w:rPr>
      </w:pPr>
      <w:r>
        <w:t xml:space="preserve">Figure </w:t>
      </w:r>
      <w:r>
        <w:fldChar w:fldCharType="begin"/>
      </w:r>
      <w:r>
        <w:instrText xml:space="preserve"> SEQ Figure \* ARABIC </w:instrText>
      </w:r>
      <w:r>
        <w:fldChar w:fldCharType="separate"/>
      </w:r>
      <w:r w:rsidR="005D258E">
        <w:rPr>
          <w:noProof/>
        </w:rPr>
        <w:t>9</w:t>
      </w:r>
      <w:r>
        <w:rPr>
          <w:noProof/>
        </w:rPr>
        <w:fldChar w:fldCharType="end"/>
      </w:r>
      <w:r>
        <w:t>. Mesure logicielle pour</w:t>
      </w:r>
      <w:r w:rsidRPr="009410E9">
        <w:t xml:space="preserve"> la passerelle Ethernet vers ARINC429.</w:t>
      </w:r>
    </w:p>
    <w:p w14:paraId="36A13AED" w14:textId="3C2AFE1A" w:rsidR="001C5A30" w:rsidRPr="001C5A30" w:rsidRDefault="001C5A30" w:rsidP="001C5A30">
      <w:pPr>
        <w:jc w:val="left"/>
        <w:rPr>
          <w:rFonts w:ascii="Times New Roman" w:hAnsi="Times New Roman" w:cs="Times New Roman"/>
        </w:rPr>
      </w:pPr>
      <w:r w:rsidRPr="001C5A30">
        <w:t xml:space="preserve">Afin de couvrir le même temps que la </w:t>
      </w:r>
      <w:r w:rsidRPr="001C5A30">
        <w:rPr>
          <w:b/>
          <w:bCs/>
        </w:rPr>
        <w:t>mesure attendue par l’exigence</w:t>
      </w:r>
      <w:r w:rsidRPr="001C5A30">
        <w:rPr>
          <w:color w:val="6D2D9E"/>
        </w:rPr>
        <w:t xml:space="preserve"> </w:t>
      </w:r>
      <w:r w:rsidRPr="001C5A30">
        <w:t xml:space="preserve">il faudra aussi prendre en compte : </w:t>
      </w:r>
    </w:p>
    <w:p w14:paraId="625E5D5A" w14:textId="3CA00FAC" w:rsidR="001C5A30" w:rsidRPr="001C5A30" w:rsidRDefault="001C5A30" w:rsidP="0036166F">
      <w:pPr>
        <w:numPr>
          <w:ilvl w:val="0"/>
          <w:numId w:val="30"/>
        </w:numPr>
        <w:spacing w:before="120" w:beforeAutospacing="0" w:after="120" w:afterAutospacing="0"/>
        <w:ind w:left="714" w:hanging="357"/>
        <w:jc w:val="left"/>
        <w:rPr>
          <w:rFonts w:ascii="SymbolMT" w:hAnsi="SymbolMT" w:cs="Times New Roman"/>
        </w:rPr>
      </w:pPr>
      <w:r w:rsidRPr="001C5A30">
        <w:rPr>
          <w:b/>
          <w:bCs/>
        </w:rPr>
        <w:t>Avant</w:t>
      </w:r>
      <w:r w:rsidRPr="001C5A30">
        <w:t xml:space="preserve"> : l</w:t>
      </w:r>
      <w:r w:rsidR="00F8457C">
        <w:t xml:space="preserve">a durée </w:t>
      </w:r>
      <w:r w:rsidRPr="001C5A30">
        <w:t>entre le moment où la trame entre dans le CAE (PHY Ethernet) et le moment où l’OS rend la main à l’application de passerelle</w:t>
      </w:r>
      <w:r w:rsidR="00F8457C">
        <w:t>.</w:t>
      </w:r>
    </w:p>
    <w:p w14:paraId="59303BEE" w14:textId="3CF4FB18" w:rsidR="001C5A30" w:rsidRPr="00F8457C" w:rsidRDefault="001C5A30" w:rsidP="0036166F">
      <w:pPr>
        <w:pStyle w:val="Paragraphedeliste"/>
        <w:numPr>
          <w:ilvl w:val="0"/>
          <w:numId w:val="30"/>
        </w:numPr>
        <w:spacing w:before="120" w:beforeAutospacing="0" w:after="120" w:afterAutospacing="0"/>
        <w:ind w:left="714" w:hanging="357"/>
        <w:contextualSpacing w:val="0"/>
        <w:rPr>
          <w:rFonts w:ascii="SymbolMT" w:hAnsi="SymbolMT" w:cs="Times New Roman"/>
        </w:rPr>
      </w:pPr>
      <w:r w:rsidRPr="001C5A30">
        <w:rPr>
          <w:b/>
          <w:bCs/>
        </w:rPr>
        <w:t>Après</w:t>
      </w:r>
      <w:r w:rsidRPr="001C5A30">
        <w:t xml:space="preserve"> : l</w:t>
      </w:r>
      <w:r w:rsidR="00F8457C">
        <w:t>a durée</w:t>
      </w:r>
      <w:r w:rsidRPr="001C5A30">
        <w:t xml:space="preserve"> entre le retour de la fonction exécutant la commande d’envoi (HOLT) et l’émission effective du message A429 sur le bus</w:t>
      </w:r>
      <w:r w:rsidR="00F8457C">
        <w:t>.</w:t>
      </w:r>
    </w:p>
    <w:p w14:paraId="7A5DDA61" w14:textId="77777777" w:rsidR="00F8457C" w:rsidRDefault="00F8457C" w:rsidP="00F8457C">
      <w:pPr>
        <w:spacing w:before="120" w:beforeAutospacing="0" w:after="120" w:afterAutospacing="0"/>
        <w:rPr>
          <w:rFonts w:ascii="SymbolMT" w:hAnsi="SymbolMT" w:cs="Times New Roman"/>
        </w:rPr>
      </w:pPr>
    </w:p>
    <w:p w14:paraId="40FA0BBC" w14:textId="77777777" w:rsidR="00F8457C" w:rsidRDefault="00F8457C" w:rsidP="00F8457C">
      <w:pPr>
        <w:spacing w:before="120" w:beforeAutospacing="0" w:after="120" w:afterAutospacing="0"/>
        <w:rPr>
          <w:rFonts w:ascii="SymbolMT" w:hAnsi="SymbolMT" w:cs="Times New Roman"/>
        </w:rPr>
      </w:pPr>
    </w:p>
    <w:p w14:paraId="65938743" w14:textId="77777777" w:rsidR="00F8457C" w:rsidRDefault="00F8457C" w:rsidP="00F8457C">
      <w:pPr>
        <w:spacing w:before="120" w:beforeAutospacing="0" w:after="120" w:afterAutospacing="0"/>
        <w:rPr>
          <w:rFonts w:ascii="SymbolMT" w:hAnsi="SymbolMT" w:cs="Times New Roman"/>
        </w:rPr>
      </w:pPr>
    </w:p>
    <w:p w14:paraId="3E65F63E" w14:textId="77777777" w:rsidR="00F8457C" w:rsidRDefault="00F8457C" w:rsidP="00F8457C">
      <w:pPr>
        <w:spacing w:before="120" w:beforeAutospacing="0" w:after="120" w:afterAutospacing="0"/>
        <w:rPr>
          <w:rFonts w:ascii="SymbolMT" w:hAnsi="SymbolMT" w:cs="Times New Roman"/>
        </w:rPr>
      </w:pPr>
    </w:p>
    <w:p w14:paraId="0AAE3583" w14:textId="77777777" w:rsidR="00F8457C" w:rsidRDefault="00F8457C" w:rsidP="00F8457C">
      <w:pPr>
        <w:spacing w:before="120" w:beforeAutospacing="0" w:after="120" w:afterAutospacing="0"/>
        <w:rPr>
          <w:rFonts w:ascii="SymbolMT" w:hAnsi="SymbolMT" w:cs="Times New Roman"/>
        </w:rPr>
      </w:pPr>
    </w:p>
    <w:p w14:paraId="4D99D8BE" w14:textId="77777777" w:rsidR="00F8457C" w:rsidRDefault="00F8457C" w:rsidP="00F8457C">
      <w:pPr>
        <w:spacing w:before="120" w:beforeAutospacing="0" w:after="120" w:afterAutospacing="0"/>
        <w:rPr>
          <w:rFonts w:ascii="SymbolMT" w:hAnsi="SymbolMT" w:cs="Times New Roman"/>
        </w:rPr>
      </w:pPr>
    </w:p>
    <w:p w14:paraId="47FAF6CC" w14:textId="77777777" w:rsidR="00F8457C" w:rsidRDefault="00F8457C" w:rsidP="00F8457C">
      <w:pPr>
        <w:spacing w:before="120" w:beforeAutospacing="0" w:after="120" w:afterAutospacing="0"/>
        <w:rPr>
          <w:rFonts w:ascii="SymbolMT" w:hAnsi="SymbolMT" w:cs="Times New Roman"/>
        </w:rPr>
      </w:pPr>
    </w:p>
    <w:p w14:paraId="43FAA47F" w14:textId="77777777" w:rsidR="00F8457C" w:rsidRDefault="00F8457C" w:rsidP="00F8457C">
      <w:pPr>
        <w:spacing w:before="120" w:beforeAutospacing="0" w:after="120" w:afterAutospacing="0"/>
        <w:rPr>
          <w:rFonts w:ascii="SymbolMT" w:hAnsi="SymbolMT" w:cs="Times New Roman"/>
        </w:rPr>
      </w:pPr>
    </w:p>
    <w:p w14:paraId="7A1708F4" w14:textId="77777777" w:rsidR="00F8457C" w:rsidRDefault="00F8457C" w:rsidP="00F8457C">
      <w:pPr>
        <w:spacing w:before="120" w:beforeAutospacing="0" w:after="120" w:afterAutospacing="0"/>
        <w:rPr>
          <w:rFonts w:ascii="SymbolMT" w:hAnsi="SymbolMT" w:cs="Times New Roman"/>
        </w:rPr>
      </w:pPr>
    </w:p>
    <w:p w14:paraId="2DB3E65C" w14:textId="77777777" w:rsidR="00F8457C" w:rsidRDefault="00F8457C" w:rsidP="00F8457C">
      <w:pPr>
        <w:spacing w:before="120" w:beforeAutospacing="0" w:after="120" w:afterAutospacing="0"/>
        <w:rPr>
          <w:rFonts w:ascii="SymbolMT" w:hAnsi="SymbolMT" w:cs="Times New Roman"/>
        </w:rPr>
      </w:pPr>
    </w:p>
    <w:p w14:paraId="346B4FDE" w14:textId="77777777" w:rsidR="00F8457C" w:rsidRDefault="00F8457C" w:rsidP="00F8457C">
      <w:pPr>
        <w:spacing w:before="120" w:beforeAutospacing="0" w:after="120" w:afterAutospacing="0"/>
        <w:rPr>
          <w:rFonts w:ascii="SymbolMT" w:hAnsi="SymbolMT" w:cs="Times New Roman"/>
        </w:rPr>
      </w:pPr>
    </w:p>
    <w:p w14:paraId="2413EF2A" w14:textId="77777777" w:rsidR="00F8457C" w:rsidRDefault="00F8457C" w:rsidP="00F8457C">
      <w:pPr>
        <w:spacing w:before="120" w:beforeAutospacing="0" w:after="120" w:afterAutospacing="0"/>
        <w:rPr>
          <w:rFonts w:ascii="SymbolMT" w:hAnsi="SymbolMT" w:cs="Times New Roman"/>
        </w:rPr>
      </w:pPr>
    </w:p>
    <w:p w14:paraId="21B9E9FE" w14:textId="77777777" w:rsidR="00F8457C" w:rsidRPr="00F8457C" w:rsidRDefault="00F8457C" w:rsidP="00F8457C">
      <w:pPr>
        <w:spacing w:before="120" w:beforeAutospacing="0" w:after="120" w:afterAutospacing="0"/>
        <w:rPr>
          <w:rFonts w:ascii="SymbolMT" w:hAnsi="SymbolMT" w:cs="Times New Roman"/>
        </w:rPr>
      </w:pPr>
    </w:p>
    <w:p w14:paraId="0BCC3AFD" w14:textId="78362337" w:rsidR="00F8457C" w:rsidRDefault="00F8457C" w:rsidP="00F8457C">
      <w:pPr>
        <w:rPr>
          <w:b/>
          <w:bCs/>
        </w:rPr>
      </w:pPr>
      <w:r w:rsidRPr="00F8457C">
        <w:rPr>
          <w:rFonts w:ascii="Times New Roman" w:hAnsi="Times New Roman" w:cs="Times New Roman"/>
          <w:noProof/>
          <w:sz w:val="24"/>
          <w:szCs w:val="24"/>
        </w:rPr>
        <w:drawing>
          <wp:anchor distT="0" distB="0" distL="114300" distR="114300" simplePos="0" relativeHeight="251671552" behindDoc="0" locked="0" layoutInCell="1" allowOverlap="1" wp14:anchorId="7B4EBA21" wp14:editId="5F631251">
            <wp:simplePos x="0" y="0"/>
            <wp:positionH relativeFrom="margin">
              <wp:posOffset>-2540</wp:posOffset>
            </wp:positionH>
            <wp:positionV relativeFrom="paragraph">
              <wp:posOffset>506549</wp:posOffset>
            </wp:positionV>
            <wp:extent cx="5760720" cy="3083560"/>
            <wp:effectExtent l="0" t="0" r="5080" b="2540"/>
            <wp:wrapTopAndBottom/>
            <wp:docPr id="1140873770" name="Image 9" descr="page5image11370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5image11370396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08356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De la même façon pour le sens </w:t>
      </w:r>
      <w:r w:rsidRPr="00B56846">
        <w:rPr>
          <w:b/>
          <w:bCs/>
        </w:rPr>
        <w:t>ARIN429 vers</w:t>
      </w:r>
      <w:r>
        <w:rPr>
          <w:b/>
          <w:bCs/>
        </w:rPr>
        <w:t xml:space="preserve"> </w:t>
      </w:r>
      <w:r w:rsidRPr="00B56846">
        <w:rPr>
          <w:b/>
          <w:bCs/>
        </w:rPr>
        <w:t xml:space="preserve">Ethernet </w:t>
      </w:r>
      <w:r>
        <w:t xml:space="preserve">le logiciel n’est en mesure de calculer le temps de traversé qu’entre </w:t>
      </w:r>
      <w:r w:rsidRPr="001C5A30">
        <w:rPr>
          <w:b/>
          <w:bCs/>
        </w:rPr>
        <w:t xml:space="preserve">les étapes </w:t>
      </w:r>
      <w:r>
        <w:rPr>
          <w:b/>
          <w:bCs/>
        </w:rPr>
        <w:t>3</w:t>
      </w:r>
      <w:r w:rsidRPr="001C5A30">
        <w:rPr>
          <w:b/>
          <w:bCs/>
        </w:rPr>
        <w:t xml:space="preserve"> et </w:t>
      </w:r>
      <w:r>
        <w:rPr>
          <w:b/>
          <w:bCs/>
        </w:rPr>
        <w:t>8</w:t>
      </w:r>
      <w:r w:rsidRPr="001C5A30">
        <w:rPr>
          <w:b/>
          <w:bCs/>
        </w:rPr>
        <w:t>.</w:t>
      </w:r>
      <w:r w:rsidRPr="00F8457C">
        <w:rPr>
          <w:rFonts w:ascii="Times New Roman" w:hAnsi="Times New Roman" w:cs="Times New Roman"/>
          <w:sz w:val="24"/>
          <w:szCs w:val="24"/>
        </w:rPr>
        <w:t xml:space="preserve"> </w:t>
      </w:r>
      <w:r w:rsidRPr="00F8457C">
        <w:rPr>
          <w:rFonts w:ascii="Times New Roman" w:hAnsi="Times New Roman" w:cs="Times New Roman"/>
          <w:sz w:val="24"/>
          <w:szCs w:val="24"/>
        </w:rPr>
        <w:fldChar w:fldCharType="begin"/>
      </w:r>
      <w:r w:rsidR="0036166F">
        <w:rPr>
          <w:rFonts w:ascii="Times New Roman" w:hAnsi="Times New Roman" w:cs="Times New Roman"/>
          <w:sz w:val="24"/>
          <w:szCs w:val="24"/>
        </w:rPr>
        <w:instrText xml:space="preserve"> INCLUDEPICTURE "\\\\Srv-filer01.global.ad\\Users\\mateobonafi\\Library\\Group Containers\\UBF8T346G9.ms\\WebArchiveCopyPasteTempFiles\\com.microsoft.Word\\page5image113703968" \* MERGEFORMAT </w:instrText>
      </w:r>
      <w:r w:rsidR="00357750">
        <w:rPr>
          <w:rFonts w:ascii="Times New Roman" w:hAnsi="Times New Roman" w:cs="Times New Roman"/>
          <w:sz w:val="24"/>
          <w:szCs w:val="24"/>
        </w:rPr>
        <w:fldChar w:fldCharType="separate"/>
      </w:r>
      <w:r w:rsidRPr="00F8457C">
        <w:rPr>
          <w:rFonts w:ascii="Times New Roman" w:hAnsi="Times New Roman" w:cs="Times New Roman"/>
          <w:sz w:val="24"/>
          <w:szCs w:val="24"/>
        </w:rPr>
        <w:fldChar w:fldCharType="end"/>
      </w:r>
    </w:p>
    <w:p w14:paraId="1089BE89" w14:textId="63DF6255" w:rsidR="00F8457C" w:rsidRPr="00F8457C" w:rsidRDefault="00F8457C" w:rsidP="00F8457C">
      <w:pPr>
        <w:rPr>
          <w:b/>
          <w:bCs/>
        </w:rPr>
      </w:pPr>
      <w:r>
        <w:rPr>
          <w:noProof/>
        </w:rPr>
        <mc:AlternateContent>
          <mc:Choice Requires="wps">
            <w:drawing>
              <wp:anchor distT="0" distB="0" distL="114300" distR="114300" simplePos="0" relativeHeight="251670528" behindDoc="0" locked="0" layoutInCell="1" allowOverlap="1" wp14:anchorId="17AF280D" wp14:editId="75808B0B">
                <wp:simplePos x="0" y="0"/>
                <wp:positionH relativeFrom="margin">
                  <wp:align>center</wp:align>
                </wp:positionH>
                <wp:positionV relativeFrom="paragraph">
                  <wp:posOffset>3242854</wp:posOffset>
                </wp:positionV>
                <wp:extent cx="5760720" cy="635"/>
                <wp:effectExtent l="0" t="0" r="5080" b="0"/>
                <wp:wrapTopAndBottom/>
                <wp:docPr id="1156231655" name="Zone de texte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5338D762" w14:textId="75684330" w:rsidR="00F8457C" w:rsidRPr="00352568" w:rsidRDefault="00F8457C" w:rsidP="00F8457C">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10</w:t>
                            </w:r>
                            <w:r>
                              <w:rPr>
                                <w:noProof/>
                              </w:rPr>
                              <w:fldChar w:fldCharType="end"/>
                            </w:r>
                            <w:r>
                              <w:t>. Mesure logicielle</w:t>
                            </w:r>
                            <w:r w:rsidRPr="008B6734">
                              <w:t xml:space="preserve"> pour la passerelle ARINC429 vers Ethernet.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AF280D" id="_x0000_s1032" type="#_x0000_t202" style="position:absolute;left:0;text-align:left;margin-left:0;margin-top:255.35pt;width:453.6pt;height:.05pt;z-index:25167052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" stroked="f">
                <v:textbox style="mso-fit-shape-to-text:t" inset="0,0,0,0">
                  <w:txbxContent>
                    <w:p w14:paraId="5338D762" w14:textId="75684330" w:rsidR="00F8457C" w:rsidRPr="00352568" w:rsidRDefault="00F8457C" w:rsidP="00F8457C">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10</w:t>
                      </w:r>
                      <w:r>
                        <w:rPr>
                          <w:noProof/>
                        </w:rPr>
                        <w:fldChar w:fldCharType="end"/>
                      </w:r>
                      <w:r>
                        <w:t>. Mesure logicielle</w:t>
                      </w:r>
                      <w:r w:rsidRPr="008B6734">
                        <w:t xml:space="preserve"> pour la passerelle ARINC429 vers Ethernet.</w:t>
                      </w:r>
                    </w:p>
                  </w:txbxContent>
                </v:textbox>
                <w10:wrap type="topAndBottom" anchorx="margin"/>
              </v:shape>
            </w:pict>
          </mc:Fallback>
        </mc:AlternateContent>
      </w:r>
    </w:p>
    <w:p w14:paraId="141AFA54" w14:textId="67C621D3" w:rsidR="00F8457C" w:rsidRPr="00F8457C" w:rsidRDefault="00F8457C" w:rsidP="00F8457C">
      <w:pPr>
        <w:jc w:val="left"/>
        <w:rPr>
          <w:rFonts w:ascii="Times New Roman" w:hAnsi="Times New Roman" w:cs="Times New Roman"/>
        </w:rPr>
      </w:pPr>
      <w:r w:rsidRPr="00F8457C">
        <w:t xml:space="preserve">Afin de couvrir le </w:t>
      </w:r>
      <w:r w:rsidR="001B26E1" w:rsidRPr="00F8457C">
        <w:t>même</w:t>
      </w:r>
      <w:r w:rsidRPr="00F8457C">
        <w:t xml:space="preserve"> temps que la </w:t>
      </w:r>
      <w:r w:rsidRPr="00F8457C">
        <w:rPr>
          <w:b/>
          <w:bCs/>
        </w:rPr>
        <w:t xml:space="preserve">mesure attendue par l’exigence </w:t>
      </w:r>
      <w:r w:rsidRPr="00F8457C">
        <w:t xml:space="preserve">il faudra aussi prendre en compte : </w:t>
      </w:r>
    </w:p>
    <w:p w14:paraId="5E808A1B" w14:textId="21C65FB5" w:rsidR="00801486" w:rsidRPr="00801486" w:rsidRDefault="00801486" w:rsidP="0036166F">
      <w:pPr>
        <w:numPr>
          <w:ilvl w:val="0"/>
          <w:numId w:val="31"/>
        </w:numPr>
        <w:spacing w:before="120" w:beforeAutospacing="0" w:after="120" w:afterAutospacing="0"/>
        <w:ind w:left="714" w:hanging="357"/>
        <w:jc w:val="left"/>
        <w:rPr>
          <w:rFonts w:ascii="SymbolMT" w:hAnsi="SymbolMT" w:cs="Times New Roman"/>
        </w:rPr>
      </w:pPr>
      <w:r w:rsidRPr="00801486">
        <w:rPr>
          <w:b/>
          <w:bCs/>
        </w:rPr>
        <w:t>Avant</w:t>
      </w:r>
      <w:r w:rsidRPr="00801486">
        <w:t xml:space="preserve"> : l</w:t>
      </w:r>
      <w:r>
        <w:t>a durée</w:t>
      </w:r>
      <w:r w:rsidRPr="00801486">
        <w:t xml:space="preserve"> entre le moment où le message entre dans le CAE (FIFO Rx du HOLT HI-3593) et le moment où l’OS rend la main à l’application de passerelle suite à l’interruption GPIO du HOLT</w:t>
      </w:r>
      <w:r>
        <w:t>.</w:t>
      </w:r>
    </w:p>
    <w:p w14:paraId="043F2446" w14:textId="663BB9A8" w:rsidR="00801486" w:rsidRPr="00801486" w:rsidRDefault="00801486" w:rsidP="0036166F">
      <w:pPr>
        <w:numPr>
          <w:ilvl w:val="0"/>
          <w:numId w:val="31"/>
        </w:numPr>
        <w:spacing w:before="120" w:beforeAutospacing="0" w:after="120" w:afterAutospacing="0"/>
        <w:ind w:left="714" w:hanging="357"/>
        <w:jc w:val="left"/>
        <w:rPr>
          <w:rFonts w:ascii="SymbolMT" w:hAnsi="SymbolMT" w:cs="Times New Roman"/>
        </w:rPr>
      </w:pPr>
      <w:r w:rsidRPr="00801486">
        <w:rPr>
          <w:b/>
          <w:bCs/>
        </w:rPr>
        <w:t>Après</w:t>
      </w:r>
      <w:r w:rsidRPr="00801486">
        <w:t xml:space="preserve"> : l</w:t>
      </w:r>
      <w:r>
        <w:t>a durée</w:t>
      </w:r>
      <w:r w:rsidRPr="00801486">
        <w:t xml:space="preserve"> entre la requête de l’application auprès de l’OS et l’émission effective de la trame sur l’interface Ethernet</w:t>
      </w:r>
      <w:r>
        <w:t>.</w:t>
      </w:r>
    </w:p>
    <w:p w14:paraId="53C33DD8" w14:textId="4FD46E88" w:rsidR="00874E4B" w:rsidRPr="00801486" w:rsidRDefault="00F8457C" w:rsidP="00801486">
      <w:r w:rsidRPr="00F8457C">
        <w:fldChar w:fldCharType="begin"/>
      </w:r>
      <w:r w:rsidR="0036166F">
        <w:instrText xml:space="preserve"> INCLUDEPICTURE "\\\\Srv-filer01.global.ad\\Users\\mateobonafi\\Library\\Group Containers\\UBF8T346G9.ms\\WebArchiveCopyPasteTempFiles\\com.microsoft.Word\\page4image113488688" \* MERGEFORMAT </w:instrText>
      </w:r>
      <w:r w:rsidR="00357750">
        <w:fldChar w:fldCharType="separate"/>
      </w:r>
      <w:r w:rsidRPr="00F8457C">
        <w:fldChar w:fldCharType="end"/>
      </w:r>
      <w:r w:rsidR="00801486" w:rsidRPr="00801486">
        <w:t>Afin de caractériser les temps manquant à la mesure logicielle, nous avons effectué des mesures physiques au bornes extérieures du CAE à l’aide d’un oscilloscope.</w:t>
      </w:r>
    </w:p>
    <w:p w14:paraId="1E716B1F" w14:textId="653B12C2" w:rsidR="00874E4B" w:rsidRDefault="00801486" w:rsidP="001741BF">
      <w:r w:rsidRPr="00801486">
        <w:t>Du côté du bus A429, l’oscilloscope permet simplement de visualiser le message transitant sur le bus. Notre point de mesure correspond donc exactement à l’attendu de l’exigence.</w:t>
      </w:r>
    </w:p>
    <w:p w14:paraId="3781DF0B" w14:textId="77777777" w:rsidR="00801486" w:rsidRDefault="00801486" w:rsidP="001741BF">
      <w:r w:rsidRPr="00801486">
        <w:t>En revanche du côté de l’Ethernet, l’oscilloscope ne permet pas aussi simplement de voir le message transiter du fait d’un signal actif ininterrompu sur l’interface, même en l’absence de message fonctionnel.</w:t>
      </w:r>
    </w:p>
    <w:p w14:paraId="7C9D734D" w14:textId="456E6768" w:rsidR="00874E4B" w:rsidRDefault="00801486" w:rsidP="001741BF">
      <w:r w:rsidRPr="00801486">
        <w:t>Nous avons donc choisi de plus simplement interfacer le CAE à une carte d’évaluation (STM32MP157F-EV1) disposant et donnant accès à une LED d’activité de son PHY Ethernet. L’activation de cette LED nous a servi comme point de mesure indiquant le transit de la trame Ethernet observée.</w:t>
      </w:r>
    </w:p>
    <w:p w14:paraId="79FD2B88" w14:textId="52D10402" w:rsidR="00874E4B" w:rsidRDefault="00874E4B" w:rsidP="001741BF"/>
    <w:p w14:paraId="6B0BFE43" w14:textId="77777777" w:rsidR="00801486" w:rsidRDefault="00801486" w:rsidP="001741BF"/>
    <w:p w14:paraId="42BF665A" w14:textId="600C3D1B" w:rsidR="00801486" w:rsidRDefault="00801486" w:rsidP="001741BF">
      <w:r>
        <w:rPr>
          <w:noProof/>
        </w:rPr>
        <mc:AlternateContent>
          <mc:Choice Requires="wps">
            <w:drawing>
              <wp:anchor distT="0" distB="0" distL="114300" distR="114300" simplePos="0" relativeHeight="251674624" behindDoc="0" locked="0" layoutInCell="1" allowOverlap="1" wp14:anchorId="24D09A9C" wp14:editId="1FE30C58">
                <wp:simplePos x="0" y="0"/>
                <wp:positionH relativeFrom="margin">
                  <wp:align>center</wp:align>
                </wp:positionH>
                <wp:positionV relativeFrom="paragraph">
                  <wp:posOffset>2641419</wp:posOffset>
                </wp:positionV>
                <wp:extent cx="5760720" cy="635"/>
                <wp:effectExtent l="0" t="0" r="5080" b="0"/>
                <wp:wrapTopAndBottom/>
                <wp:docPr id="1175976941" name="Zone de texte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392D9DE7" w14:textId="2019AE30" w:rsidR="00801486" w:rsidRPr="00C32751" w:rsidRDefault="00801486" w:rsidP="00801486">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11</w:t>
                            </w:r>
                            <w:r>
                              <w:rPr>
                                <w:noProof/>
                              </w:rPr>
                              <w:fldChar w:fldCharType="end"/>
                            </w:r>
                            <w:r>
                              <w:t xml:space="preserve">. </w:t>
                            </w:r>
                            <w:r w:rsidRPr="00B01FE2">
                              <w:t xml:space="preserve">Mesure </w:t>
                            </w:r>
                            <w:r>
                              <w:t>matér</w:t>
                            </w:r>
                            <w:r w:rsidRPr="00B01FE2">
                              <w:t>ielle pour la passerelle Ethernet vers ARINC429.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D09A9C" id="_x0000_s1033" type="#_x0000_t202" style="position:absolute;left:0;text-align:left;margin-left:0;margin-top:208pt;width:453.6pt;height:.05pt;z-index:2516746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" stroked="f">
                <v:textbox style="mso-fit-shape-to-text:t" inset="0,0,0,0">
                  <w:txbxContent>
                    <w:p w14:paraId="392D9DE7" w14:textId="2019AE30" w:rsidR="00801486" w:rsidRPr="00C32751" w:rsidRDefault="00801486" w:rsidP="00801486">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11</w:t>
                      </w:r>
                      <w:r>
                        <w:rPr>
                          <w:noProof/>
                        </w:rPr>
                        <w:fldChar w:fldCharType="end"/>
                      </w:r>
                      <w:r>
                        <w:t xml:space="preserve">. </w:t>
                      </w:r>
                      <w:r w:rsidRPr="00B01FE2">
                        <w:t xml:space="preserve">Mesure </w:t>
                      </w:r>
                      <w:r>
                        <w:t>matér</w:t>
                      </w:r>
                      <w:r w:rsidRPr="00B01FE2">
                        <w:t>ielle pour la passerelle Ethernet vers ARINC429.</w:t>
                      </w:r>
                    </w:p>
                  </w:txbxContent>
                </v:textbox>
                <w10:wrap type="topAndBottom" anchorx="margin"/>
              </v:shape>
            </w:pict>
          </mc:Fallback>
        </mc:AlternateContent>
      </w:r>
      <w:r w:rsidRPr="00801486">
        <w:rPr>
          <w:noProof/>
        </w:rPr>
        <w:drawing>
          <wp:anchor distT="0" distB="0" distL="114300" distR="114300" simplePos="0" relativeHeight="251672576" behindDoc="0" locked="0" layoutInCell="1" allowOverlap="1" wp14:anchorId="2A80B38D" wp14:editId="76C287DC">
            <wp:simplePos x="0" y="0"/>
            <wp:positionH relativeFrom="margin">
              <wp:align>center</wp:align>
            </wp:positionH>
            <wp:positionV relativeFrom="paragraph">
              <wp:posOffset>347436</wp:posOffset>
            </wp:positionV>
            <wp:extent cx="5760720" cy="2202180"/>
            <wp:effectExtent l="0" t="0" r="5080" b="0"/>
            <wp:wrapTopAndBottom/>
            <wp:docPr id="358662242" name="Image 10" descr="page6image11365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6image11365128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22021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La mesure effectuée pour le sens </w:t>
      </w:r>
      <w:r w:rsidRPr="00B56846">
        <w:rPr>
          <w:b/>
          <w:bCs/>
        </w:rPr>
        <w:t>Ethernet vers ARIN429</w:t>
      </w:r>
      <w:r>
        <w:rPr>
          <w:b/>
          <w:bCs/>
        </w:rPr>
        <w:t xml:space="preserve"> </w:t>
      </w:r>
      <w:r>
        <w:t>est donc la suivante :</w:t>
      </w:r>
    </w:p>
    <w:p w14:paraId="2590CBAB" w14:textId="7E500CE9" w:rsidR="00801486" w:rsidRPr="00801486" w:rsidRDefault="00801486" w:rsidP="00801486">
      <w:pPr>
        <w:jc w:val="left"/>
        <w:rPr>
          <w:rFonts w:ascii="Times New Roman" w:hAnsi="Times New Roman" w:cs="Times New Roman"/>
          <w:sz w:val="24"/>
          <w:szCs w:val="24"/>
        </w:rPr>
      </w:pPr>
      <w:r w:rsidRPr="00801486">
        <w:rPr>
          <w:sz w:val="20"/>
          <w:szCs w:val="20"/>
        </w:rPr>
        <w:t xml:space="preserve">La mesure à l’oscilloscope englobe la mesure attendue par l’exigence. </w:t>
      </w:r>
    </w:p>
    <w:p w14:paraId="3EE21A9D" w14:textId="1BC5BDDC" w:rsidR="00801486" w:rsidRPr="00801486" w:rsidRDefault="00801486" w:rsidP="00801486">
      <w:pPr>
        <w:jc w:val="left"/>
        <w:rPr>
          <w:rFonts w:ascii="Times New Roman" w:hAnsi="Times New Roman" w:cs="Times New Roman"/>
          <w:sz w:val="24"/>
          <w:szCs w:val="24"/>
        </w:rPr>
      </w:pPr>
      <w:r w:rsidRPr="00801486">
        <w:rPr>
          <w:sz w:val="20"/>
          <w:szCs w:val="20"/>
        </w:rPr>
        <w:t xml:space="preserve">Dans le sens E-&gt;A, cette mesure inclue aussi un surcout dans le sens où le point de départ correspond au début de l’envoi de la trame par la carte d’évaluation, alors que la mesure d’exigence considère en point de départ le moment de l’entrée du dernier bit de data de la trame au sein du CAE. </w:t>
      </w:r>
    </w:p>
    <w:p w14:paraId="0323DB6C" w14:textId="13F02FEA" w:rsidR="00801486" w:rsidRPr="00801486" w:rsidRDefault="00801486" w:rsidP="00801486">
      <w:pPr>
        <w:jc w:val="left"/>
        <w:rPr>
          <w:rFonts w:ascii="Times New Roman" w:hAnsi="Times New Roman" w:cs="Times New Roman"/>
          <w:sz w:val="24"/>
          <w:szCs w:val="24"/>
        </w:rPr>
      </w:pPr>
      <w:r w:rsidRPr="00801486">
        <w:rPr>
          <w:sz w:val="20"/>
          <w:szCs w:val="20"/>
        </w:rPr>
        <w:t xml:space="preserve">Cependant, cette mesure permet aussi d’inclure les durées manquantes à la mesure logicielle, c’est-à-dire le temps de traitement de la trame Ethernet entrante (par le PHY Ethernet et l’OS du CAE jusqu’à l’application) et le temps de traitement de l’envoi du message A429 par le HOLT HI-3593. </w:t>
      </w:r>
    </w:p>
    <w:p w14:paraId="1E6EFAFF" w14:textId="1D598018" w:rsidR="00801486" w:rsidRDefault="00801486" w:rsidP="00801486">
      <w:r>
        <w:t xml:space="preserve">La mesure est effectuée pour le sens </w:t>
      </w:r>
      <w:r w:rsidRPr="00B56846">
        <w:rPr>
          <w:b/>
          <w:bCs/>
        </w:rPr>
        <w:t>ARIN429 vers</w:t>
      </w:r>
      <w:r>
        <w:rPr>
          <w:b/>
          <w:bCs/>
        </w:rPr>
        <w:t xml:space="preserve"> </w:t>
      </w:r>
      <w:r w:rsidRPr="00B56846">
        <w:rPr>
          <w:b/>
          <w:bCs/>
        </w:rPr>
        <w:t>Ethernet</w:t>
      </w:r>
      <w:r>
        <w:rPr>
          <w:b/>
          <w:bCs/>
        </w:rPr>
        <w:t xml:space="preserve"> </w:t>
      </w:r>
      <w:r>
        <w:t>:</w:t>
      </w:r>
    </w:p>
    <w:p w14:paraId="4E9EC3FE" w14:textId="5A3330CA" w:rsidR="00095E52" w:rsidRDefault="001B2CCF" w:rsidP="00095E52">
      <w:pPr>
        <w:keepNext/>
        <w:spacing w:before="0" w:beforeAutospacing="0" w:after="0" w:afterAutospacing="0"/>
        <w:jc w:val="left"/>
      </w:pPr>
      <w:r w:rsidRPr="001B2CCF">
        <w:rPr>
          <w:rFonts w:ascii="Times New Roman" w:hAnsi="Times New Roman" w:cs="Times New Roman"/>
          <w:sz w:val="24"/>
          <w:szCs w:val="24"/>
        </w:rPr>
        <w:fldChar w:fldCharType="begin"/>
      </w:r>
      <w:r w:rsidR="0036166F">
        <w:rPr>
          <w:rFonts w:ascii="Times New Roman" w:hAnsi="Times New Roman" w:cs="Times New Roman"/>
          <w:sz w:val="24"/>
          <w:szCs w:val="24"/>
        </w:rPr>
        <w:instrText xml:space="preserve"> INCLUDEPICTURE "\\\\Srv-filer01.global.ad\\Users\\mateobonafi\\Library\\Group Containers\\UBF8T346G9.ms\\WebArchiveCopyPasteTempFiles\\com.microsoft.Word\\page7image114101296" \* MERGEFORMAT </w:instrText>
      </w:r>
      <w:r w:rsidRPr="001B2CCF">
        <w:rPr>
          <w:rFonts w:ascii="Times New Roman" w:hAnsi="Times New Roman" w:cs="Times New Roman"/>
          <w:sz w:val="24"/>
          <w:szCs w:val="24"/>
        </w:rPr>
        <w:fldChar w:fldCharType="separate"/>
      </w:r>
      <w:r w:rsidRPr="001B2CCF">
        <w:rPr>
          <w:rFonts w:ascii="Times New Roman" w:hAnsi="Times New Roman" w:cs="Times New Roman"/>
          <w:noProof/>
          <w:sz w:val="24"/>
          <w:szCs w:val="24"/>
        </w:rPr>
        <w:drawing>
          <wp:inline distT="0" distB="0" distL="0" distR="0" wp14:anchorId="3F0EB57B" wp14:editId="7A67474B">
            <wp:extent cx="5760720" cy="2345055"/>
            <wp:effectExtent l="0" t="0" r="5080" b="4445"/>
            <wp:docPr id="1730868509" name="Image 12" descr="page7image11410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age7image11410129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2345055"/>
                    </a:xfrm>
                    <a:prstGeom prst="rect">
                      <a:avLst/>
                    </a:prstGeom>
                    <a:noFill/>
                    <a:ln>
                      <a:noFill/>
                    </a:ln>
                  </pic:spPr>
                </pic:pic>
              </a:graphicData>
            </a:graphic>
          </wp:inline>
        </w:drawing>
      </w:r>
      <w:r w:rsidRPr="001B2CCF">
        <w:rPr>
          <w:rFonts w:ascii="Times New Roman" w:hAnsi="Times New Roman" w:cs="Times New Roman"/>
          <w:sz w:val="24"/>
          <w:szCs w:val="24"/>
        </w:rPr>
        <w:fldChar w:fldCharType="end"/>
      </w:r>
    </w:p>
    <w:p w14:paraId="325501BB" w14:textId="504F8070" w:rsidR="001B2CCF" w:rsidRPr="001B2CCF" w:rsidRDefault="00095E52" w:rsidP="00095E52">
      <w:pPr>
        <w:pStyle w:val="Lgende"/>
        <w:jc w:val="center"/>
        <w:rPr>
          <w:rFonts w:ascii="Times New Roman" w:hAnsi="Times New Roman" w:cs="Times New Roman"/>
          <w:sz w:val="24"/>
          <w:szCs w:val="24"/>
        </w:rPr>
      </w:pPr>
      <w:r>
        <w:t xml:space="preserve">Figure </w:t>
      </w:r>
      <w:r>
        <w:fldChar w:fldCharType="begin"/>
      </w:r>
      <w:r>
        <w:instrText xml:space="preserve"> SEQ Figure \* ARABIC </w:instrText>
      </w:r>
      <w:r>
        <w:fldChar w:fldCharType="separate"/>
      </w:r>
      <w:r w:rsidR="005D258E">
        <w:rPr>
          <w:noProof/>
        </w:rPr>
        <w:t>12</w:t>
      </w:r>
      <w:r>
        <w:rPr>
          <w:noProof/>
        </w:rPr>
        <w:fldChar w:fldCharType="end"/>
      </w:r>
      <w:r>
        <w:t xml:space="preserve">. </w:t>
      </w:r>
      <w:r w:rsidRPr="000A0FDA">
        <w:t xml:space="preserve">Mesure </w:t>
      </w:r>
      <w:r>
        <w:t>matér</w:t>
      </w:r>
      <w:r w:rsidRPr="000A0FDA">
        <w:t>ielle pour la passerelle ARINC429 vers Ethernet.</w:t>
      </w:r>
    </w:p>
    <w:p w14:paraId="2674E07F" w14:textId="52A83380" w:rsidR="00801486" w:rsidRPr="00801486" w:rsidRDefault="00095E52" w:rsidP="00095E52">
      <w:pPr>
        <w:pStyle w:val="Lgende"/>
      </w:pPr>
      <w:r w:rsidRPr="00095E52">
        <w:rPr>
          <w:i w:val="0"/>
          <w:iCs w:val="0"/>
          <w:color w:val="auto"/>
          <w:sz w:val="22"/>
          <w:szCs w:val="22"/>
        </w:rPr>
        <w:t>De la même manière, la mesure à l’oscilloscope englobe la mesure attendue par l’exigence</w:t>
      </w:r>
      <w:r>
        <w:rPr>
          <w:i w:val="0"/>
          <w:iCs w:val="0"/>
          <w:color w:val="auto"/>
          <w:sz w:val="22"/>
          <w:szCs w:val="22"/>
        </w:rPr>
        <w:t xml:space="preserve"> et </w:t>
      </w:r>
      <w:r w:rsidRPr="00095E52">
        <w:rPr>
          <w:i w:val="0"/>
          <w:iCs w:val="0"/>
          <w:color w:val="auto"/>
          <w:sz w:val="22"/>
          <w:szCs w:val="22"/>
        </w:rPr>
        <w:t>cette mesure inclue un surcoût dans le sens où le point d’arrivée correspond à l’arrivée de la trame sur la carte d’évaluation.</w:t>
      </w:r>
      <w:r w:rsidR="00801486" w:rsidRPr="00801486">
        <w:fldChar w:fldCharType="begin"/>
      </w:r>
      <w:r w:rsidR="0036166F">
        <w:instrText xml:space="preserve"> INCLUDEPICTURE "\\\\Srv-filer01.global.ad\\Users\\mateobonafi\\Library\\Group Containers\\UBF8T346G9.ms\\WebArchiveCopyPasteTempFiles\\com.microsoft.Word\\page6image113651280" \* MERGEFORMAT </w:instrText>
      </w:r>
      <w:r w:rsidR="00357750">
        <w:fldChar w:fldCharType="separate"/>
      </w:r>
      <w:r w:rsidR="00801486" w:rsidRPr="00801486">
        <w:fldChar w:fldCharType="end"/>
      </w:r>
    </w:p>
    <w:p w14:paraId="31D495AF" w14:textId="7507E573" w:rsidR="00801486" w:rsidRDefault="00801486" w:rsidP="001741BF"/>
    <w:p w14:paraId="221CB4E4" w14:textId="3435F5FE" w:rsidR="004825BD" w:rsidRDefault="00981679" w:rsidP="001741BF">
      <w:r>
        <w:t xml:space="preserve">Le </w:t>
      </w:r>
      <w:r w:rsidR="004825BD">
        <w:t>tableau ci-dessous donne les résultats des mesures :</w:t>
      </w:r>
    </w:p>
    <w:tbl>
      <w:tblPr>
        <w:tblStyle w:val="TableauGrille1Clair"/>
        <w:tblW w:w="0" w:type="auto"/>
        <w:tblLook w:val="04A0" w:firstRow="1" w:lastRow="0" w:firstColumn="1" w:lastColumn="0" w:noHBand="0" w:noVBand="1"/>
      </w:tblPr>
      <w:tblGrid>
        <w:gridCol w:w="4531"/>
        <w:gridCol w:w="4531"/>
      </w:tblGrid>
      <w:tr w:rsidR="004825BD" w14:paraId="6BD0F27E" w14:textId="77777777" w:rsidTr="00AD01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shd w:val="clear" w:color="auto" w:fill="E7E6E6" w:themeFill="background2"/>
          </w:tcPr>
          <w:p w14:paraId="631303B2" w14:textId="63CBF964" w:rsidR="004825BD" w:rsidRDefault="004825BD" w:rsidP="001741BF">
            <w:r>
              <w:t>Liaisons</w:t>
            </w:r>
          </w:p>
        </w:tc>
        <w:tc>
          <w:tcPr>
            <w:tcW w:w="4531" w:type="dxa"/>
            <w:shd w:val="clear" w:color="auto" w:fill="E7E6E6" w:themeFill="background2"/>
          </w:tcPr>
          <w:p w14:paraId="6B81C0DE" w14:textId="6944E4E1" w:rsidR="004825BD" w:rsidRDefault="004825BD" w:rsidP="001741BF">
            <w:pPr>
              <w:cnfStyle w:val="100000000000" w:firstRow="1" w:lastRow="0" w:firstColumn="0" w:lastColumn="0" w:oddVBand="0" w:evenVBand="0" w:oddHBand="0" w:evenHBand="0" w:firstRowFirstColumn="0" w:firstRowLastColumn="0" w:lastRowFirstColumn="0" w:lastRowLastColumn="0"/>
            </w:pPr>
            <w:r>
              <w:t>Temps moyen (µs)</w:t>
            </w:r>
          </w:p>
        </w:tc>
      </w:tr>
      <w:tr w:rsidR="004825BD" w14:paraId="294195D5" w14:textId="77777777" w:rsidTr="00AD0157">
        <w:tc>
          <w:tcPr>
            <w:cnfStyle w:val="001000000000" w:firstRow="0" w:lastRow="0" w:firstColumn="1" w:lastColumn="0" w:oddVBand="0" w:evenVBand="0" w:oddHBand="0" w:evenHBand="0" w:firstRowFirstColumn="0" w:firstRowLastColumn="0" w:lastRowFirstColumn="0" w:lastRowLastColumn="0"/>
            <w:tcW w:w="4531" w:type="dxa"/>
          </w:tcPr>
          <w:p w14:paraId="49F3B0B4" w14:textId="7D038BD4" w:rsidR="004825BD" w:rsidRDefault="004825BD" w:rsidP="001741BF">
            <w:r>
              <w:t>Entrée ARINC 429 vers Ethernet</w:t>
            </w:r>
          </w:p>
        </w:tc>
        <w:tc>
          <w:tcPr>
            <w:tcW w:w="4531" w:type="dxa"/>
          </w:tcPr>
          <w:p w14:paraId="24CEB6A5" w14:textId="4B75C2B3" w:rsidR="004825BD" w:rsidRDefault="004825BD" w:rsidP="001741BF">
            <w:pPr>
              <w:cnfStyle w:val="000000000000" w:firstRow="0" w:lastRow="0" w:firstColumn="0" w:lastColumn="0" w:oddVBand="0" w:evenVBand="0" w:oddHBand="0" w:evenHBand="0" w:firstRowFirstColumn="0" w:firstRowLastColumn="0" w:lastRowFirstColumn="0" w:lastRowLastColumn="0"/>
            </w:pPr>
            <w:r>
              <w:t>402</w:t>
            </w:r>
          </w:p>
        </w:tc>
      </w:tr>
      <w:tr w:rsidR="004825BD" w14:paraId="110118E1" w14:textId="77777777" w:rsidTr="00AD0157">
        <w:tc>
          <w:tcPr>
            <w:cnfStyle w:val="001000000000" w:firstRow="0" w:lastRow="0" w:firstColumn="1" w:lastColumn="0" w:oddVBand="0" w:evenVBand="0" w:oddHBand="0" w:evenHBand="0" w:firstRowFirstColumn="0" w:firstRowLastColumn="0" w:lastRowFirstColumn="0" w:lastRowLastColumn="0"/>
            <w:tcW w:w="4531" w:type="dxa"/>
          </w:tcPr>
          <w:p w14:paraId="541DE791" w14:textId="29065091" w:rsidR="004825BD" w:rsidRDefault="004825BD" w:rsidP="001741BF">
            <w:r>
              <w:t>Entrée Ethernet vers ARINC 429</w:t>
            </w:r>
          </w:p>
        </w:tc>
        <w:tc>
          <w:tcPr>
            <w:tcW w:w="4531" w:type="dxa"/>
          </w:tcPr>
          <w:p w14:paraId="1A4981B1" w14:textId="44AC4094" w:rsidR="004825BD" w:rsidRDefault="004825BD" w:rsidP="001741BF">
            <w:pPr>
              <w:cnfStyle w:val="000000000000" w:firstRow="0" w:lastRow="0" w:firstColumn="0" w:lastColumn="0" w:oddVBand="0" w:evenVBand="0" w:oddHBand="0" w:evenHBand="0" w:firstRowFirstColumn="0" w:firstRowLastColumn="0" w:lastRowFirstColumn="0" w:lastRowLastColumn="0"/>
            </w:pPr>
            <w:r>
              <w:t>492</w:t>
            </w:r>
          </w:p>
        </w:tc>
      </w:tr>
    </w:tbl>
    <w:p w14:paraId="5C9BED93" w14:textId="55300037" w:rsidR="001741BF" w:rsidRDefault="001741BF" w:rsidP="001741BF">
      <w:r>
        <w:t xml:space="preserve">Par ailleurs, l’équipement CAE doit être sécurisé. En effet, il dispose d’une liaison </w:t>
      </w:r>
      <w:r w:rsidR="00981679">
        <w:t>Ethernet</w:t>
      </w:r>
      <w:r>
        <w:t xml:space="preserve"> par laquelle il serait possible d’introduire un micro-logiciel malveillant. </w:t>
      </w:r>
    </w:p>
    <w:p w14:paraId="6A7D0C13" w14:textId="0A56A2D7" w:rsidR="001B04FB" w:rsidRDefault="001741BF" w:rsidP="001B04FB">
      <w:r>
        <w:t>Pour cette raison, nous avons étudié et mis en place une sécurisation du boot du processeur STM32 qui est au cœur de ce système.</w:t>
      </w:r>
    </w:p>
    <w:p w14:paraId="22EE0EBF" w14:textId="153B9B82" w:rsidR="001B04FB" w:rsidRDefault="001B04FB" w:rsidP="001B04FB">
      <w:r>
        <w:t>De plus lors de la phase de développement, une procédure de veille fonctionnelle et sécuritaire est mise en place afin de ne pas intégrer de composant obsolète et de prendre en compte les patchs sécuritaires existants. Cette veille inclue la détection de failles sécuritaires éventuellement découvertes sur ces COTS mais pas encore patchées afin d’identifier des actions correctives à intégrer au développement.</w:t>
      </w:r>
    </w:p>
    <w:p w14:paraId="65BF08E2" w14:textId="7675E1EC" w:rsidR="001741BF" w:rsidRPr="00981679" w:rsidRDefault="00A40EA8" w:rsidP="0036166F">
      <w:pPr>
        <w:pStyle w:val="Paragraphedeliste"/>
        <w:numPr>
          <w:ilvl w:val="0"/>
          <w:numId w:val="33"/>
        </w:numPr>
        <w:rPr>
          <w:b/>
          <w:bCs/>
        </w:rPr>
      </w:pPr>
      <w:r w:rsidRPr="00981679">
        <w:rPr>
          <w:b/>
          <w:bCs/>
        </w:rPr>
        <w:t>Équipement</w:t>
      </w:r>
      <w:r w:rsidR="001741BF" w:rsidRPr="00981679">
        <w:rPr>
          <w:b/>
          <w:bCs/>
        </w:rPr>
        <w:t xml:space="preserve"> SV :</w:t>
      </w:r>
    </w:p>
    <w:p w14:paraId="0D5C19B3" w14:textId="398C67FB" w:rsidR="001741BF" w:rsidRDefault="00DF6CAC" w:rsidP="001741BF">
      <w:ins w:id="26" w:author="FRANCIS RAGUIN" w:date="2024-06-06T14:57:00Z" w16du:dateUtc="2024-06-06T12:57:00Z">
        <w:r>
          <w:rPr>
            <w:noProof/>
          </w:rPr>
          <mc:AlternateContent>
            <mc:Choice Requires="wps">
              <w:drawing>
                <wp:anchor distT="0" distB="0" distL="114300" distR="114300" simplePos="0" relativeHeight="251709440" behindDoc="0" locked="0" layoutInCell="1" allowOverlap="1" wp14:anchorId="659CF45B" wp14:editId="5A7DCD31">
                  <wp:simplePos x="0" y="0"/>
                  <wp:positionH relativeFrom="margin">
                    <wp:align>left</wp:align>
                  </wp:positionH>
                  <wp:positionV relativeFrom="paragraph">
                    <wp:posOffset>4396859</wp:posOffset>
                  </wp:positionV>
                  <wp:extent cx="5564505" cy="635"/>
                  <wp:effectExtent l="0" t="0" r="0" b="6350"/>
                  <wp:wrapTopAndBottom/>
                  <wp:docPr id="1408840678" name="Zone de texte 1"/>
                  <wp:cNvGraphicFramePr/>
                  <a:graphic xmlns:a="http://schemas.openxmlformats.org/drawingml/2006/main">
                    <a:graphicData uri="http://schemas.microsoft.com/office/word/2010/wordprocessingShape">
                      <wps:wsp>
                        <wps:cNvSpPr txBox="1"/>
                        <wps:spPr>
                          <a:xfrm>
                            <a:off x="0" y="0"/>
                            <a:ext cx="5564505" cy="635"/>
                          </a:xfrm>
                          <a:prstGeom prst="rect">
                            <a:avLst/>
                          </a:prstGeom>
                          <a:solidFill>
                            <a:prstClr val="white"/>
                          </a:solidFill>
                          <a:ln>
                            <a:noFill/>
                          </a:ln>
                        </wps:spPr>
                        <wps:txbx>
                          <w:txbxContent>
                            <w:p w14:paraId="041F80BC" w14:textId="77777777" w:rsidR="00DF6CAC" w:rsidRPr="00765A79" w:rsidRDefault="00DF6CAC" w:rsidP="00DF6CAC">
                              <w:pPr>
                                <w:pStyle w:val="Lgende"/>
                                <w:jc w:val="center"/>
                                <w:rPr>
                                  <w:noProof/>
                                  <w:sz w:val="22"/>
                                  <w:szCs w:val="22"/>
                                </w:rPr>
                              </w:pPr>
                              <w:r>
                                <w:t xml:space="preserve">Figure </w:t>
                              </w:r>
                              <w:r>
                                <w:fldChar w:fldCharType="begin"/>
                              </w:r>
                              <w:r>
                                <w:instrText xml:space="preserve"> SEQ Figure \* ARABIC </w:instrText>
                              </w:r>
                              <w:r>
                                <w:fldChar w:fldCharType="separate"/>
                              </w:r>
                              <w:r>
                                <w:rPr>
                                  <w:noProof/>
                                </w:rPr>
                                <w:t>13</w:t>
                              </w:r>
                              <w:r>
                                <w:rPr>
                                  <w:noProof/>
                                </w:rPr>
                                <w:fldChar w:fldCharType="end"/>
                              </w:r>
                              <w:r>
                                <w:t>. Architecture du Système Vidéo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9CF45B" id="_x0000_s1034" type="#_x0000_t202" style="position:absolute;left:0;text-align:left;margin-left:0;margin-top:346.2pt;width:438.15pt;height:.05pt;z-index:25170944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" stroked="f">
                  <v:textbox style="mso-fit-shape-to-text:t" inset="0,0,0,0">
                    <w:txbxContent>
                      <w:p w14:paraId="041F80BC" w14:textId="77777777" w:rsidR="00DF6CAC" w:rsidRPr="00765A79" w:rsidRDefault="00DF6CAC" w:rsidP="00DF6CAC">
                        <w:pPr>
                          <w:pStyle w:val="Lgende"/>
                          <w:jc w:val="center"/>
                          <w:rPr>
                            <w:noProof/>
                            <w:sz w:val="22"/>
                            <w:szCs w:val="22"/>
                          </w:rPr>
                        </w:pPr>
                        <w:r>
                          <w:t xml:space="preserve">Figure </w:t>
                        </w:r>
                        <w:r>
                          <w:fldChar w:fldCharType="begin"/>
                        </w:r>
                        <w:r>
                          <w:instrText xml:space="preserve"> SEQ Figure \* ARABIC </w:instrText>
                        </w:r>
                        <w:r>
                          <w:fldChar w:fldCharType="separate"/>
                        </w:r>
                        <w:r>
                          <w:rPr>
                            <w:noProof/>
                          </w:rPr>
                          <w:t>13</w:t>
                        </w:r>
                        <w:r>
                          <w:rPr>
                            <w:noProof/>
                          </w:rPr>
                          <w:fldChar w:fldCharType="end"/>
                        </w:r>
                        <w:r>
                          <w:t>. Architecture du Système Vidéo</w:t>
                        </w:r>
                      </w:p>
                    </w:txbxContent>
                  </v:textbox>
                  <w10:wrap type="topAndBottom" anchorx="margin"/>
                </v:shape>
              </w:pict>
            </mc:Fallback>
          </mc:AlternateContent>
        </w:r>
      </w:ins>
      <w:r>
        <w:rPr>
          <w:noProof/>
        </w:rPr>
        <w:drawing>
          <wp:anchor distT="0" distB="0" distL="114300" distR="114300" simplePos="0" relativeHeight="251675648" behindDoc="0" locked="0" layoutInCell="1" allowOverlap="1" wp14:anchorId="609C7790" wp14:editId="4D088E7D">
            <wp:simplePos x="0" y="0"/>
            <wp:positionH relativeFrom="margin">
              <wp:posOffset>227330</wp:posOffset>
            </wp:positionH>
            <wp:positionV relativeFrom="paragraph">
              <wp:posOffset>590550</wp:posOffset>
            </wp:positionV>
            <wp:extent cx="4983480" cy="3820795"/>
            <wp:effectExtent l="0" t="0" r="7620" b="8255"/>
            <wp:wrapTopAndBottom/>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4983480" cy="3820795"/>
                    </a:xfrm>
                    <a:prstGeom prst="rect">
                      <a:avLst/>
                    </a:prstGeom>
                  </pic:spPr>
                </pic:pic>
              </a:graphicData>
            </a:graphic>
            <wp14:sizeRelH relativeFrom="page">
              <wp14:pctWidth>0</wp14:pctWidth>
            </wp14:sizeRelH>
            <wp14:sizeRelV relativeFrom="page">
              <wp14:pctHeight>0</wp14:pctHeight>
            </wp14:sizeRelV>
          </wp:anchor>
        </w:drawing>
      </w:r>
      <w:r w:rsidR="001741BF">
        <w:t xml:space="preserve">L’équipement </w:t>
      </w:r>
      <w:r w:rsidR="00361C4A">
        <w:t>S</w:t>
      </w:r>
      <w:r w:rsidR="00981679">
        <w:t xml:space="preserve">ystème </w:t>
      </w:r>
      <w:r w:rsidR="00361C4A">
        <w:t>V</w:t>
      </w:r>
      <w:r w:rsidR="00981679">
        <w:t>idéo (</w:t>
      </w:r>
      <w:r w:rsidR="001741BF">
        <w:t>SV</w:t>
      </w:r>
      <w:r w:rsidR="00981679">
        <w:t>)</w:t>
      </w:r>
      <w:r w:rsidR="001741BF">
        <w:t xml:space="preserve"> permet</w:t>
      </w:r>
      <w:r w:rsidR="00981679">
        <w:t xml:space="preserve"> </w:t>
      </w:r>
      <w:r w:rsidR="001741BF">
        <w:t xml:space="preserve">la commutation et la compression de flux </w:t>
      </w:r>
      <w:r w:rsidR="00A40EA8">
        <w:t>vidéo</w:t>
      </w:r>
      <w:r w:rsidR="001741BF">
        <w:t xml:space="preserve"> HD-SDI ainsi que la coupure de certains flux </w:t>
      </w:r>
      <w:r w:rsidR="00A40EA8">
        <w:t>vidéo</w:t>
      </w:r>
      <w:r w:rsidR="001741BF">
        <w:t xml:space="preserve"> sur décision d’un opérateur pour empêcher l’enregistrement de données sensibles.</w:t>
      </w:r>
    </w:p>
    <w:p w14:paraId="683766BB" w14:textId="62C721DA" w:rsidR="001741BF" w:rsidRDefault="00A11950" w:rsidP="001741BF">
      <w:del w:id="27" w:author="FRANCIS RAGUIN" w:date="2024-06-06T14:57:00Z" w16du:dateUtc="2024-06-06T12:57:00Z">
        <w:r w:rsidDel="00DF6CAC">
          <w:rPr>
            <w:noProof/>
          </w:rPr>
          <w:lastRenderedPageBreak/>
          <mc:AlternateContent>
            <mc:Choice Requires="wps">
              <w:drawing>
                <wp:anchor distT="0" distB="0" distL="114300" distR="114300" simplePos="0" relativeHeight="251677696" behindDoc="0" locked="0" layoutInCell="1" allowOverlap="1" wp14:anchorId="13592AC9" wp14:editId="340C1BCF">
                  <wp:simplePos x="0" y="0"/>
                  <wp:positionH relativeFrom="margin">
                    <wp:align>center</wp:align>
                  </wp:positionH>
                  <wp:positionV relativeFrom="paragraph">
                    <wp:posOffset>4213860</wp:posOffset>
                  </wp:positionV>
                  <wp:extent cx="5564505" cy="635"/>
                  <wp:effectExtent l="0" t="0" r="0" b="0"/>
                  <wp:wrapTopAndBottom/>
                  <wp:docPr id="1035398046" name="Zone de texte 1"/>
                  <wp:cNvGraphicFramePr/>
                  <a:graphic xmlns:a="http://schemas.openxmlformats.org/drawingml/2006/main">
                    <a:graphicData uri="http://schemas.microsoft.com/office/word/2010/wordprocessingShape">
                      <wps:wsp>
                        <wps:cNvSpPr txBox="1"/>
                        <wps:spPr>
                          <a:xfrm>
                            <a:off x="0" y="0"/>
                            <a:ext cx="5564505" cy="635"/>
                          </a:xfrm>
                          <a:prstGeom prst="rect">
                            <a:avLst/>
                          </a:prstGeom>
                          <a:solidFill>
                            <a:prstClr val="white"/>
                          </a:solidFill>
                          <a:ln>
                            <a:noFill/>
                          </a:ln>
                        </wps:spPr>
                        <wps:txbx>
                          <w:txbxContent>
                            <w:p w14:paraId="426142DE" w14:textId="2BCF54EC" w:rsidR="00A11950" w:rsidRPr="00765A79" w:rsidRDefault="00A11950" w:rsidP="00A11950">
                              <w:pPr>
                                <w:pStyle w:val="Lgende"/>
                                <w:jc w:val="center"/>
                                <w:rPr>
                                  <w:noProof/>
                                  <w:sz w:val="22"/>
                                  <w:szCs w:val="22"/>
                                </w:rPr>
                              </w:pPr>
                              <w:r>
                                <w:t xml:space="preserve">Figure </w:t>
                              </w:r>
                              <w:r>
                                <w:fldChar w:fldCharType="begin"/>
                              </w:r>
                              <w:r>
                                <w:instrText xml:space="preserve"> SEQ Figure \* ARABIC </w:instrText>
                              </w:r>
                              <w:r>
                                <w:fldChar w:fldCharType="separate"/>
                              </w:r>
                              <w:r w:rsidR="005D258E">
                                <w:rPr>
                                  <w:noProof/>
                                </w:rPr>
                                <w:t>13</w:t>
                              </w:r>
                              <w:r>
                                <w:rPr>
                                  <w:noProof/>
                                </w:rPr>
                                <w:fldChar w:fldCharType="end"/>
                              </w:r>
                              <w:r>
                                <w:t>. Architecture du Système Vidéo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592AC9" id="_x0000_s1035" type="#_x0000_t202" style="position:absolute;left:0;text-align:left;margin-left:0;margin-top:331.8pt;width:438.15pt;height:.05pt;z-index:2516776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" stroked="f">
                  <v:textbox style="mso-fit-shape-to-text:t" inset="0,0,0,0">
                    <w:txbxContent>
                      <w:p w14:paraId="426142DE" w14:textId="2BCF54EC" w:rsidR="00A11950" w:rsidRPr="00765A79" w:rsidRDefault="00A11950" w:rsidP="00A11950">
                        <w:pPr>
                          <w:pStyle w:val="Lgende"/>
                          <w:jc w:val="center"/>
                          <w:rPr>
                            <w:noProof/>
                            <w:sz w:val="22"/>
                            <w:szCs w:val="22"/>
                          </w:rPr>
                        </w:pPr>
                        <w:r>
                          <w:t xml:space="preserve">Figure </w:t>
                        </w:r>
                        <w:r>
                          <w:fldChar w:fldCharType="begin"/>
                        </w:r>
                        <w:r>
                          <w:instrText xml:space="preserve"> SEQ Figure \* ARABIC </w:instrText>
                        </w:r>
                        <w:r>
                          <w:fldChar w:fldCharType="separate"/>
                        </w:r>
                        <w:r w:rsidR="005D258E">
                          <w:rPr>
                            <w:noProof/>
                          </w:rPr>
                          <w:t>13</w:t>
                        </w:r>
                        <w:r>
                          <w:rPr>
                            <w:noProof/>
                          </w:rPr>
                          <w:fldChar w:fldCharType="end"/>
                        </w:r>
                        <w:r>
                          <w:t>. Architecture du Système Vidéo</w:t>
                        </w:r>
                      </w:p>
                    </w:txbxContent>
                  </v:textbox>
                  <w10:wrap type="topAndBottom" anchorx="margin"/>
                </v:shape>
              </w:pict>
            </mc:Fallback>
          </mc:AlternateContent>
        </w:r>
      </w:del>
    </w:p>
    <w:p w14:paraId="2152A1B9" w14:textId="55086625" w:rsidR="001741BF" w:rsidRDefault="001741BF" w:rsidP="001741BF">
      <w:r>
        <w:t>Les problématiques rencontrées en 2022 lors de l’intégration et de la mise au point des prototypes ont principalement concerné :</w:t>
      </w:r>
    </w:p>
    <w:p w14:paraId="7A130ACC" w14:textId="2F8371F7" w:rsidR="001741BF" w:rsidRPr="001B26E1" w:rsidRDefault="001741BF" w:rsidP="0036166F">
      <w:pPr>
        <w:pStyle w:val="Paragraphedeliste"/>
        <w:numPr>
          <w:ilvl w:val="0"/>
          <w:numId w:val="34"/>
        </w:numPr>
      </w:pPr>
      <w:r w:rsidRPr="001B26E1">
        <w:t xml:space="preserve">La synchronisation des flux </w:t>
      </w:r>
      <w:r w:rsidR="00A11950" w:rsidRPr="001B26E1">
        <w:t>vidéo</w:t>
      </w:r>
      <w:r w:rsidRPr="001B26E1">
        <w:t xml:space="preserve"> sortants avec les flux </w:t>
      </w:r>
      <w:r w:rsidR="00A11950" w:rsidRPr="001B26E1">
        <w:t>vidéo</w:t>
      </w:r>
      <w:r w:rsidRPr="001B26E1">
        <w:t xml:space="preserve"> entrants :</w:t>
      </w:r>
    </w:p>
    <w:p w14:paraId="47923715" w14:textId="6C911C7C" w:rsidR="001741BF" w:rsidRDefault="001741BF" w:rsidP="001741BF">
      <w:r>
        <w:t xml:space="preserve">Le SV propose la commutation de 6 flux </w:t>
      </w:r>
      <w:r w:rsidR="00A11950">
        <w:t>vidéo</w:t>
      </w:r>
      <w:r>
        <w:t xml:space="preserve"> HD-SDI entrants vers 4 flux </w:t>
      </w:r>
      <w:r w:rsidR="00A11950">
        <w:t>vidéo</w:t>
      </w:r>
      <w:r>
        <w:t xml:space="preserve"> HD-SDI sortant.</w:t>
      </w:r>
    </w:p>
    <w:p w14:paraId="4F580DF3" w14:textId="54471672" w:rsidR="001741BF" w:rsidRDefault="001741BF" w:rsidP="001741BF">
      <w:r>
        <w:t>Pour réaliser cette partie commutation, nous avons souhaité reprendre le principe utilisé sur l’équipement CCV développé par AVANTIX pour l’ATL2 et qui permet la commutation de 6 flux HD-SDI vers 8 flux ARINC818.</w:t>
      </w:r>
    </w:p>
    <w:p w14:paraId="001BFDA5" w14:textId="72576154" w:rsidR="001741BF" w:rsidRDefault="001741BF" w:rsidP="001741BF">
      <w:r>
        <w:t xml:space="preserve">Les premiers essais réalisés n’ont pas été concluant, en effet, nous avons observé sur les flux de sortie HD-SDI des « saut d’image » </w:t>
      </w:r>
      <w:r w:rsidR="001B26E1">
        <w:t>voire</w:t>
      </w:r>
      <w:r>
        <w:t xml:space="preserve"> l’absence totale d’image.</w:t>
      </w:r>
    </w:p>
    <w:p w14:paraId="4CDE58AA" w14:textId="44BA13AA" w:rsidR="001741BF" w:rsidRDefault="001741BF" w:rsidP="001741BF">
      <w:r>
        <w:t>Après analyse plus détaillé des flux HD-SDI, il s’est avéré qu’il n’existe pas dans la norme de mécanisme de resynchronisation des flux de sortie vis-à-vis des flux entrant contrairement à ce que propose la norme ARINC818.</w:t>
      </w:r>
    </w:p>
    <w:p w14:paraId="08FC54AB" w14:textId="07933425" w:rsidR="001741BF" w:rsidRDefault="001741BF" w:rsidP="001741BF">
      <w:r>
        <w:t>En effet, la norme ARINC818 permet d’insérer ou de supprimer des caractères ‘de bourrage’ qui permettent de s’assurer que le débit entrant est égal au débit sortant. Ainsi sur l’équipement CCV, nous n’avions pas de problème de saut d’image ou d’absence totale d’image.</w:t>
      </w:r>
    </w:p>
    <w:p w14:paraId="5348DCFE" w14:textId="71101564" w:rsidR="001741BF" w:rsidRDefault="001741BF" w:rsidP="001741BF">
      <w:r>
        <w:t xml:space="preserve">Afin d’assurer la synchronisation des flux </w:t>
      </w:r>
      <w:r w:rsidR="001B26E1">
        <w:t>vidéo</w:t>
      </w:r>
      <w:r>
        <w:t xml:space="preserve"> HD-SDI sortant avec les flux </w:t>
      </w:r>
      <w:r w:rsidR="001B26E1">
        <w:t>vidéo</w:t>
      </w:r>
      <w:r>
        <w:t xml:space="preserve"> HD-SDI entrant, il est nécessaire d’utiliser rigoureusement la même horloge pour le flux </w:t>
      </w:r>
      <w:r w:rsidR="001B26E1">
        <w:t>vidéo</w:t>
      </w:r>
      <w:r>
        <w:t xml:space="preserve"> entrant et pour le flux </w:t>
      </w:r>
      <w:r w:rsidR="001B26E1">
        <w:t>vidéo</w:t>
      </w:r>
      <w:r>
        <w:t xml:space="preserve"> sortant.</w:t>
      </w:r>
    </w:p>
    <w:p w14:paraId="5D269121" w14:textId="41D9A900" w:rsidR="001741BF" w:rsidRDefault="001741BF" w:rsidP="001741BF">
      <w:r>
        <w:t>Les phases de maquettage seront réalisées en 2023.</w:t>
      </w:r>
    </w:p>
    <w:p w14:paraId="2B9A8830" w14:textId="05B92B66" w:rsidR="001741BF" w:rsidRPr="001B26E1" w:rsidRDefault="001741BF" w:rsidP="0036166F">
      <w:pPr>
        <w:pStyle w:val="Paragraphedeliste"/>
        <w:numPr>
          <w:ilvl w:val="0"/>
          <w:numId w:val="34"/>
        </w:numPr>
      </w:pPr>
      <w:r w:rsidRPr="001B26E1">
        <w:t>Les mesures de la latence introduites par le système sur les flux vidéo commutés</w:t>
      </w:r>
      <w:r w:rsidR="001B26E1">
        <w:t> :</w:t>
      </w:r>
    </w:p>
    <w:p w14:paraId="6267742D" w14:textId="24927BAA" w:rsidR="001741BF" w:rsidRDefault="001741BF" w:rsidP="001741BF">
      <w:r>
        <w:t>Afin d’assurer un fonctionnement optimal du système d’observation embarqué dans l’</w:t>
      </w:r>
      <w:r w:rsidR="00A40EA8">
        <w:t>aéronef</w:t>
      </w:r>
      <w:r>
        <w:t xml:space="preserve">, la latence introduite entre les flux </w:t>
      </w:r>
      <w:r w:rsidR="00A40EA8">
        <w:t>vidéo</w:t>
      </w:r>
      <w:r>
        <w:t xml:space="preserve"> entrants et les flux </w:t>
      </w:r>
      <w:r w:rsidR="00A40EA8">
        <w:t>vidéo</w:t>
      </w:r>
      <w:r>
        <w:t xml:space="preserve"> doit être minimale</w:t>
      </w:r>
      <w:r w:rsidR="00713306">
        <w:t>.</w:t>
      </w:r>
    </w:p>
    <w:p w14:paraId="4AD91150" w14:textId="7C7CC5DE" w:rsidR="001741BF" w:rsidRDefault="00713306" w:rsidP="001741BF">
      <w:r>
        <w:t>En effet selon les exigences du programme dans lequel s’intègre la solution, le temps de traversé maximum quel que soit le type de flux</w:t>
      </w:r>
      <w:r w:rsidR="00992966">
        <w:t>, pour une connexion établie doit être inférieur à 1 ms.</w:t>
      </w:r>
    </w:p>
    <w:p w14:paraId="09013F8A" w14:textId="06F9D6C6" w:rsidR="001741BF" w:rsidRDefault="001741BF" w:rsidP="001741BF">
      <w:r>
        <w:t xml:space="preserve">La problématique est </w:t>
      </w:r>
      <w:r w:rsidR="00992966">
        <w:t xml:space="preserve">donc </w:t>
      </w:r>
      <w:r>
        <w:t>de pouvoir mesurer avec précision cette latence.</w:t>
      </w:r>
    </w:p>
    <w:p w14:paraId="18FDD626" w14:textId="77777777" w:rsidR="00992966" w:rsidRDefault="00992966" w:rsidP="001741BF"/>
    <w:p w14:paraId="5F3FAE19" w14:textId="77777777" w:rsidR="00992966" w:rsidRDefault="00992966" w:rsidP="001741BF"/>
    <w:p w14:paraId="08002599" w14:textId="77777777" w:rsidR="00992966" w:rsidRDefault="00992966" w:rsidP="001741BF"/>
    <w:p w14:paraId="3CD0B817" w14:textId="77777777" w:rsidR="00992966" w:rsidRDefault="00992966" w:rsidP="001741BF"/>
    <w:p w14:paraId="7B4B2078" w14:textId="77777777" w:rsidR="00992966" w:rsidRDefault="00992966" w:rsidP="001741BF"/>
    <w:p w14:paraId="346A25ED" w14:textId="77777777" w:rsidR="00992966" w:rsidRDefault="00992966" w:rsidP="001741BF"/>
    <w:p w14:paraId="67DECEA7" w14:textId="673DB8FB" w:rsidR="00992966" w:rsidRDefault="00992966" w:rsidP="001741BF">
      <w:r>
        <w:t>Pour cela différents tests ont été menés sur le coffret dont l’architecture simplifiée est présentée ci-dessous :</w:t>
      </w:r>
    </w:p>
    <w:p w14:paraId="02214D98" w14:textId="77777777" w:rsidR="00992966" w:rsidRDefault="001D3C1A" w:rsidP="00992966">
      <w:pPr>
        <w:keepNext/>
      </w:pPr>
      <w:r>
        <w:rPr>
          <w:noProof/>
        </w:rPr>
        <w:object w:dxaOrig="14250" w:dyaOrig="5715" w14:anchorId="73C1B8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81.65pt;height:192.9pt;mso-width-percent:0;mso-height-percent:0;mso-width-percent:0;mso-height-percent:0" o:ole="">
            <v:imagedata r:id="rId31" o:title=""/>
          </v:shape>
          <o:OLEObject Type="Embed" ProgID="Visio.Drawing.15" ShapeID="_x0000_i1025" DrawAspect="Content" ObjectID="_1779191325" r:id="rId32"/>
        </w:object>
      </w:r>
    </w:p>
    <w:p w14:paraId="5A894CF3" w14:textId="194491A4" w:rsidR="00992966" w:rsidRDefault="00992966" w:rsidP="00992966">
      <w:pPr>
        <w:pStyle w:val="Lgende"/>
        <w:jc w:val="center"/>
      </w:pPr>
      <w:r>
        <w:t xml:space="preserve">Figure </w:t>
      </w:r>
      <w:r>
        <w:fldChar w:fldCharType="begin"/>
      </w:r>
      <w:r>
        <w:instrText xml:space="preserve"> SEQ Figure \* ARABIC </w:instrText>
      </w:r>
      <w:r>
        <w:fldChar w:fldCharType="separate"/>
      </w:r>
      <w:r w:rsidR="005D258E">
        <w:rPr>
          <w:noProof/>
        </w:rPr>
        <w:t>14</w:t>
      </w:r>
      <w:r>
        <w:rPr>
          <w:noProof/>
        </w:rPr>
        <w:fldChar w:fldCharType="end"/>
      </w:r>
      <w:r>
        <w:t>. Synoptique du projet pour le test.</w:t>
      </w:r>
    </w:p>
    <w:p w14:paraId="0DD98680" w14:textId="45E6990A" w:rsidR="00992966" w:rsidRDefault="00992966" w:rsidP="00992966">
      <w:r w:rsidRPr="00992966">
        <w:t>Les ronds de couleur montrent, dans le FPGA, à quel niveau se situe les signaux observés à l’oscilloscope.</w:t>
      </w:r>
    </w:p>
    <w:p w14:paraId="5691A085" w14:textId="17410B08" w:rsidR="00992966" w:rsidRDefault="00992966" w:rsidP="00992966">
      <w:r>
        <w:t>Ces tests permettent d’évaluer deux durées différentes :</w:t>
      </w:r>
    </w:p>
    <w:p w14:paraId="7EAA2DAC" w14:textId="4D9D2D33" w:rsidR="00992966" w:rsidRDefault="00992966" w:rsidP="0036166F">
      <w:pPr>
        <w:pStyle w:val="Paragraphedeliste"/>
        <w:numPr>
          <w:ilvl w:val="0"/>
          <w:numId w:val="34"/>
        </w:numPr>
      </w:pPr>
      <w:r>
        <w:t>Entre une entrée et une sortie HD-SDI</w:t>
      </w:r>
      <w:r w:rsidR="00EE6C27">
        <w:t xml:space="preserve"> (Jaune à vert)</w:t>
      </w:r>
      <w:r>
        <w:t>.</w:t>
      </w:r>
    </w:p>
    <w:p w14:paraId="28C62F17" w14:textId="77777777" w:rsidR="00184D6B" w:rsidRDefault="00992966" w:rsidP="00184D6B">
      <w:r w:rsidRPr="00FA3354">
        <w:t>Le temps est mesuré entre la mire lorsque qu’elle arrive dans la matrice de commutation et lorsqu’elle</w:t>
      </w:r>
      <w:r>
        <w:t xml:space="preserve"> </w:t>
      </w:r>
      <w:r w:rsidRPr="00FA3354">
        <w:t>revient dans la matrice après avoir été sortie au travers de la sortie HD-SDI 1, rebouclé sur l’entrée HD-SDI 1 et renvoyé sur le FPGA 2 par le FPGA 1 après le traitement HD-SDI.</w:t>
      </w:r>
    </w:p>
    <w:p w14:paraId="312E8045" w14:textId="60BF5FAC" w:rsidR="00992966" w:rsidRPr="00FA3354" w:rsidRDefault="00992966" w:rsidP="00184D6B">
      <w:r>
        <w:t xml:space="preserve">En résumé, le temps à mesurer </w:t>
      </w:r>
      <w:r w:rsidR="00184D6B">
        <w:t xml:space="preserve">correspond au parcours </w:t>
      </w:r>
      <w:r>
        <w:t>1+2+3 mais la mesure faite est</w:t>
      </w:r>
      <w:r w:rsidR="00184D6B">
        <w:t xml:space="preserve"> celle du parcours</w:t>
      </w:r>
      <w:r>
        <w:t xml:space="preserve"> 2+3+1.</w:t>
      </w:r>
    </w:p>
    <w:p w14:paraId="606CA259" w14:textId="17AA0AD8" w:rsidR="00EE6C27" w:rsidRPr="00184D6B" w:rsidRDefault="00992966" w:rsidP="00184D6B">
      <w:r w:rsidRPr="00FA3354">
        <w:t>Le temps mesuré n’est pas directement pris entre l’entrée et la sortie mais la mesure est équivalente.</w:t>
      </w:r>
    </w:p>
    <w:p w14:paraId="08E47615" w14:textId="22691209" w:rsidR="00992966" w:rsidRDefault="00992966" w:rsidP="0036166F">
      <w:pPr>
        <w:pStyle w:val="Texte"/>
        <w:numPr>
          <w:ilvl w:val="0"/>
          <w:numId w:val="34"/>
        </w:numPr>
        <w:rPr>
          <w:rFonts w:cs="Calibri"/>
          <w:szCs w:val="32"/>
        </w:rPr>
      </w:pPr>
      <w:r>
        <w:rPr>
          <w:rFonts w:cs="Calibri"/>
          <w:szCs w:val="32"/>
        </w:rPr>
        <w:t xml:space="preserve">Entre une entrée HD-SDI et la </w:t>
      </w:r>
      <w:r w:rsidR="00EE6C27">
        <w:rPr>
          <w:rFonts w:cs="Calibri"/>
          <w:szCs w:val="32"/>
        </w:rPr>
        <w:t>sortie</w:t>
      </w:r>
      <w:r>
        <w:rPr>
          <w:rFonts w:cs="Calibri"/>
          <w:szCs w:val="32"/>
        </w:rPr>
        <w:t xml:space="preserve"> caméra iM</w:t>
      </w:r>
      <w:r w:rsidR="00EE6C27">
        <w:rPr>
          <w:rFonts w:cs="Calibri"/>
          <w:szCs w:val="32"/>
        </w:rPr>
        <w:t xml:space="preserve">X6 </w:t>
      </w:r>
      <w:r>
        <w:rPr>
          <w:rFonts w:cs="Calibri"/>
          <w:szCs w:val="32"/>
        </w:rPr>
        <w:t xml:space="preserve">du FPGA </w:t>
      </w:r>
      <w:r w:rsidR="00EE6C27">
        <w:rPr>
          <w:rFonts w:cs="Calibri"/>
          <w:szCs w:val="32"/>
        </w:rPr>
        <w:t>2</w:t>
      </w:r>
      <w:r w:rsidR="00184D6B">
        <w:rPr>
          <w:rFonts w:cs="Calibri"/>
          <w:szCs w:val="32"/>
        </w:rPr>
        <w:t xml:space="preserve"> (jaune à orange)</w:t>
      </w:r>
      <w:r w:rsidR="00EE6C27">
        <w:rPr>
          <w:rFonts w:cs="Calibri"/>
          <w:szCs w:val="32"/>
        </w:rPr>
        <w:t>.</w:t>
      </w:r>
    </w:p>
    <w:p w14:paraId="074960DC" w14:textId="77777777" w:rsidR="00184D6B" w:rsidRDefault="00EE6C27" w:rsidP="00EE6C27">
      <w:r w:rsidRPr="00FA3354">
        <w:t>Le deuxième temps à mesure</w:t>
      </w:r>
      <w:r>
        <w:t>r</w:t>
      </w:r>
      <w:r w:rsidRPr="00FA3354">
        <w:t xml:space="preserve"> correspondant au chemin utilisé pour la mesure précédente auquel il faut ajout</w:t>
      </w:r>
      <w:r w:rsidR="00184D6B">
        <w:t>er</w:t>
      </w:r>
      <w:r w:rsidRPr="00FA3354">
        <w:t xml:space="preserve"> le temps de passage dans la matrice de commutation et à la fonction traitement cam</w:t>
      </w:r>
      <w:r w:rsidR="00184D6B">
        <w:t>é</w:t>
      </w:r>
      <w:r w:rsidRPr="00FA3354">
        <w:t>ra du FPGA 2.</w:t>
      </w:r>
    </w:p>
    <w:p w14:paraId="1D440B1E" w14:textId="382BB7E9" w:rsidR="00EE6C27" w:rsidRDefault="00EE6C27" w:rsidP="00EE6C27">
      <w:pPr>
        <w:rPr>
          <w:szCs w:val="32"/>
        </w:rPr>
      </w:pPr>
      <w:r>
        <w:rPr>
          <w:szCs w:val="32"/>
        </w:rPr>
        <w:t xml:space="preserve">En résumé, le temps à mesurer </w:t>
      </w:r>
      <w:r w:rsidR="00184D6B">
        <w:rPr>
          <w:szCs w:val="32"/>
        </w:rPr>
        <w:t>correspond au parcours</w:t>
      </w:r>
      <w:r>
        <w:rPr>
          <w:szCs w:val="32"/>
        </w:rPr>
        <w:t xml:space="preserve"> 1+2+4 mais la mesure faite </w:t>
      </w:r>
      <w:r w:rsidR="00184D6B">
        <w:rPr>
          <w:szCs w:val="32"/>
        </w:rPr>
        <w:t>est celle du parcours</w:t>
      </w:r>
      <w:r>
        <w:rPr>
          <w:szCs w:val="32"/>
        </w:rPr>
        <w:t xml:space="preserve"> 2+3+1+2+4.</w:t>
      </w:r>
      <w:r>
        <w:t xml:space="preserve"> </w:t>
      </w:r>
      <w:r w:rsidR="00184D6B">
        <w:rPr>
          <w:szCs w:val="32"/>
        </w:rPr>
        <w:t>L</w:t>
      </w:r>
      <w:r>
        <w:rPr>
          <w:szCs w:val="32"/>
        </w:rPr>
        <w:t xml:space="preserve">e chemin mesuré </w:t>
      </w:r>
      <w:r w:rsidR="00184D6B">
        <w:rPr>
          <w:szCs w:val="32"/>
        </w:rPr>
        <w:t>étant</w:t>
      </w:r>
      <w:r>
        <w:rPr>
          <w:szCs w:val="32"/>
        </w:rPr>
        <w:t xml:space="preserve"> plus </w:t>
      </w:r>
      <w:r w:rsidR="00184D6B">
        <w:rPr>
          <w:szCs w:val="32"/>
        </w:rPr>
        <w:t>long</w:t>
      </w:r>
      <w:r>
        <w:rPr>
          <w:szCs w:val="32"/>
        </w:rPr>
        <w:t xml:space="preserve"> que celui requis si le temps mesuré est inférieur à celui requis, </w:t>
      </w:r>
      <w:r w:rsidR="00184D6B">
        <w:rPr>
          <w:szCs w:val="32"/>
        </w:rPr>
        <w:t>alors celui du parcours 1+2+4 validera également les exigences</w:t>
      </w:r>
      <w:r>
        <w:rPr>
          <w:szCs w:val="32"/>
        </w:rPr>
        <w:t>.</w:t>
      </w:r>
    </w:p>
    <w:p w14:paraId="2864E85B" w14:textId="77777777" w:rsidR="00184D6B" w:rsidRDefault="00184D6B" w:rsidP="00EE6C27">
      <w:pPr>
        <w:rPr>
          <w:szCs w:val="32"/>
        </w:rPr>
      </w:pPr>
    </w:p>
    <w:p w14:paraId="2EC173DC" w14:textId="77777777" w:rsidR="00184D6B" w:rsidRDefault="00184D6B" w:rsidP="00EE6C27">
      <w:pPr>
        <w:rPr>
          <w:szCs w:val="32"/>
        </w:rPr>
      </w:pPr>
    </w:p>
    <w:p w14:paraId="42897D86" w14:textId="77777777" w:rsidR="00184D6B" w:rsidRDefault="00184D6B" w:rsidP="00184D6B">
      <w:pPr>
        <w:rPr>
          <w:szCs w:val="32"/>
        </w:rPr>
      </w:pPr>
      <w:r>
        <w:rPr>
          <w:szCs w:val="32"/>
        </w:rPr>
        <w:t>Après l’exécution des différents tests décris ci-dessus les temps obtenus sont les suivants :</w:t>
      </w:r>
    </w:p>
    <w:p w14:paraId="068ECAEA" w14:textId="215062ED" w:rsidR="00184D6B" w:rsidRPr="00184D6B" w:rsidRDefault="00184D6B" w:rsidP="0036166F">
      <w:pPr>
        <w:pStyle w:val="Paragraphedeliste"/>
        <w:numPr>
          <w:ilvl w:val="0"/>
          <w:numId w:val="4"/>
        </w:numPr>
        <w:rPr>
          <w:b/>
          <w:bCs/>
          <w:szCs w:val="32"/>
        </w:rPr>
      </w:pPr>
      <w:r>
        <w:t xml:space="preserve">Entre une entrée et une sortie HD-SDI (Jaune à vert) : </w:t>
      </w:r>
      <w:r w:rsidRPr="00184D6B">
        <w:rPr>
          <w:b/>
          <w:bCs/>
        </w:rPr>
        <w:t>1,75 µs</w:t>
      </w:r>
    </w:p>
    <w:p w14:paraId="1B65F09C" w14:textId="07DA3C53" w:rsidR="00184D6B" w:rsidRPr="00184D6B" w:rsidRDefault="00184D6B" w:rsidP="0036166F">
      <w:pPr>
        <w:pStyle w:val="Texte"/>
        <w:numPr>
          <w:ilvl w:val="0"/>
          <w:numId w:val="4"/>
        </w:numPr>
        <w:rPr>
          <w:rFonts w:cs="Calibri"/>
          <w:b/>
          <w:bCs/>
          <w:szCs w:val="32"/>
        </w:rPr>
      </w:pPr>
      <w:r>
        <w:rPr>
          <w:rFonts w:cs="Calibri"/>
          <w:szCs w:val="32"/>
        </w:rPr>
        <w:t xml:space="preserve">Entre une entrée HD-SDI et la sortie caméra iMX6 du FPGA 2 (jaune à orange) : </w:t>
      </w:r>
      <w:r w:rsidRPr="00184D6B">
        <w:rPr>
          <w:rFonts w:cs="Calibri"/>
          <w:b/>
          <w:bCs/>
          <w:szCs w:val="32"/>
        </w:rPr>
        <w:t xml:space="preserve">10,63 </w:t>
      </w:r>
      <w:r w:rsidRPr="00184D6B">
        <w:rPr>
          <w:b/>
          <w:bCs/>
        </w:rPr>
        <w:t>µs</w:t>
      </w:r>
    </w:p>
    <w:p w14:paraId="418DBB87" w14:textId="0337E3CB" w:rsidR="00184D6B" w:rsidRPr="00184D6B" w:rsidRDefault="00184D6B" w:rsidP="00184D6B">
      <w:pPr>
        <w:rPr>
          <w:szCs w:val="32"/>
        </w:rPr>
      </w:pPr>
      <w:r w:rsidRPr="00184D6B">
        <w:rPr>
          <w:szCs w:val="32"/>
        </w:rPr>
        <w:t xml:space="preserve">Les différents temps de traversés mesurés sont </w:t>
      </w:r>
      <w:r>
        <w:rPr>
          <w:szCs w:val="32"/>
        </w:rPr>
        <w:t xml:space="preserve">donc </w:t>
      </w:r>
      <w:r w:rsidRPr="00184D6B">
        <w:rPr>
          <w:szCs w:val="32"/>
        </w:rPr>
        <w:t>tous inférieurs aux temps de traversés maximum</w:t>
      </w:r>
      <w:r>
        <w:rPr>
          <w:szCs w:val="32"/>
        </w:rPr>
        <w:t xml:space="preserve"> </w:t>
      </w:r>
      <w:r w:rsidRPr="00184D6B">
        <w:rPr>
          <w:szCs w:val="32"/>
        </w:rPr>
        <w:t>(1 ms).</w:t>
      </w:r>
    </w:p>
    <w:p w14:paraId="4E5E62D7" w14:textId="08E6A556" w:rsidR="00184D6B" w:rsidRPr="001D27CB" w:rsidRDefault="00184D6B" w:rsidP="00184D6B">
      <w:pPr>
        <w:rPr>
          <w:szCs w:val="32"/>
        </w:rPr>
      </w:pPr>
      <w:r w:rsidRPr="00184D6B">
        <w:rPr>
          <w:szCs w:val="32"/>
        </w:rPr>
        <w:t>De ce fait, l</w:t>
      </w:r>
      <w:r w:rsidR="001D27CB">
        <w:rPr>
          <w:szCs w:val="32"/>
        </w:rPr>
        <w:t xml:space="preserve">es </w:t>
      </w:r>
      <w:r w:rsidRPr="00184D6B">
        <w:rPr>
          <w:szCs w:val="32"/>
        </w:rPr>
        <w:t>exigence</w:t>
      </w:r>
      <w:r w:rsidR="001D27CB">
        <w:rPr>
          <w:szCs w:val="32"/>
        </w:rPr>
        <w:t>s</w:t>
      </w:r>
      <w:r>
        <w:rPr>
          <w:szCs w:val="32"/>
        </w:rPr>
        <w:t xml:space="preserve"> </w:t>
      </w:r>
      <w:r w:rsidR="001D27CB">
        <w:rPr>
          <w:szCs w:val="32"/>
        </w:rPr>
        <w:t xml:space="preserve">demandés par le programme AVISMAR, dans lequel s’inscrit cette opération, sont </w:t>
      </w:r>
      <w:r w:rsidR="001D27CB" w:rsidRPr="00C71522">
        <w:rPr>
          <w:b/>
          <w:bCs/>
          <w:szCs w:val="32"/>
        </w:rPr>
        <w:t>validées</w:t>
      </w:r>
      <w:r w:rsidR="001D27CB">
        <w:rPr>
          <w:szCs w:val="32"/>
        </w:rPr>
        <w:t>.</w:t>
      </w:r>
    </w:p>
    <w:p w14:paraId="3F0B8B1F" w14:textId="6F58CADD" w:rsidR="00441C14" w:rsidRPr="00441C14" w:rsidRDefault="00441C14" w:rsidP="00441C14">
      <w:pPr>
        <w:pStyle w:val="Titre4"/>
      </w:pPr>
      <w:r>
        <w:t>Programme MU-NG.</w:t>
      </w:r>
    </w:p>
    <w:p w14:paraId="5ABA5508" w14:textId="77777777" w:rsidR="000B5F76" w:rsidRDefault="004C6D56" w:rsidP="001741BF">
      <w:r>
        <w:t>Le dernier</w:t>
      </w:r>
      <w:r w:rsidR="001741BF">
        <w:t xml:space="preserve"> programme</w:t>
      </w:r>
      <w:r>
        <w:t xml:space="preserve"> de l’opération avionique</w:t>
      </w:r>
      <w:r w:rsidR="001741BF">
        <w:t xml:space="preserve"> a démarré début 2022.</w:t>
      </w:r>
      <w:r w:rsidR="000B5F76">
        <w:t xml:space="preserve"> </w:t>
      </w:r>
    </w:p>
    <w:p w14:paraId="3D41C840" w14:textId="77777777" w:rsidR="000B5F76" w:rsidRDefault="001741BF" w:rsidP="001741BF">
      <w:r>
        <w:t>Il s’agit d’un calculateur développé par ALSe</w:t>
      </w:r>
      <w:r w:rsidR="004C6D56">
        <w:t>,</w:t>
      </w:r>
      <w:r>
        <w:t xml:space="preserve"> qui permet de faire tourner le </w:t>
      </w:r>
      <w:r w:rsidR="00136CA6" w:rsidRPr="00136CA6">
        <w:t>Système d’Information du Combat SCORPION</w:t>
      </w:r>
      <w:r>
        <w:t xml:space="preserve"> </w:t>
      </w:r>
      <w:r w:rsidR="00136CA6">
        <w:t>(</w:t>
      </w:r>
      <w:r>
        <w:t>SICS</w:t>
      </w:r>
      <w:r w:rsidR="00136CA6">
        <w:t>)</w:t>
      </w:r>
      <w:r>
        <w:t xml:space="preserve"> développé par l’entité C2I d’ATOS. </w:t>
      </w:r>
    </w:p>
    <w:p w14:paraId="47740995" w14:textId="395CEECC" w:rsidR="001741BF" w:rsidRDefault="001741BF" w:rsidP="001741BF">
      <w:r>
        <w:t>Ce calculateur sera utilisé en lieu et place du calculateur d’ancienne génération sur 2 porteurs de l’Aviation Légère de l’Armée de Terre</w:t>
      </w:r>
      <w:r w:rsidR="004C6D56">
        <w:t xml:space="preserve"> (ALAT), les hélicoptères de combat </w:t>
      </w:r>
      <w:r w:rsidR="004C6D56" w:rsidRPr="004C6D56">
        <w:t>Gazelle SA342 Viviane et Cougar AS532 Rénové</w:t>
      </w:r>
      <w:r>
        <w:t>.</w:t>
      </w:r>
    </w:p>
    <w:p w14:paraId="49A07C8F" w14:textId="77777777" w:rsidR="001741BF" w:rsidRDefault="001741BF" w:rsidP="001741BF">
      <w:r>
        <w:t>Ainsi, la R&amp;D associée à ce calculateur découle de la thématique liaison sécurisée (à travers le programme SICS et ses déclinaisons).</w:t>
      </w:r>
    </w:p>
    <w:p w14:paraId="1B5023CB" w14:textId="391854DD" w:rsidR="00136CA6" w:rsidRDefault="00136CA6" w:rsidP="00136CA6">
      <w:r>
        <w:t xml:space="preserve">Le calculateur </w:t>
      </w:r>
      <w:r w:rsidR="008D1719">
        <w:t xml:space="preserve">nouvellement </w:t>
      </w:r>
      <w:r>
        <w:t>développé assure les fonctions suivantes :</w:t>
      </w:r>
    </w:p>
    <w:p w14:paraId="6C79E61B" w14:textId="347546B9" w:rsidR="00136CA6" w:rsidRDefault="00136CA6" w:rsidP="0036166F">
      <w:pPr>
        <w:pStyle w:val="Paragraphedeliste"/>
        <w:numPr>
          <w:ilvl w:val="0"/>
          <w:numId w:val="4"/>
        </w:numPr>
        <w:spacing w:before="120" w:beforeAutospacing="0" w:after="120" w:afterAutospacing="0"/>
        <w:ind w:left="714" w:hanging="357"/>
        <w:contextualSpacing w:val="0"/>
      </w:pPr>
      <w:r>
        <w:t>Système entièrement embarqué ;</w:t>
      </w:r>
    </w:p>
    <w:p w14:paraId="1B7D7EF7" w14:textId="52432D1A" w:rsidR="00136CA6" w:rsidRDefault="00136CA6" w:rsidP="0036166F">
      <w:pPr>
        <w:pStyle w:val="Paragraphedeliste"/>
        <w:numPr>
          <w:ilvl w:val="0"/>
          <w:numId w:val="4"/>
        </w:numPr>
        <w:spacing w:before="120" w:beforeAutospacing="0" w:after="120" w:afterAutospacing="0"/>
        <w:ind w:left="714" w:hanging="357"/>
        <w:contextualSpacing w:val="0"/>
      </w:pPr>
      <w:r>
        <w:t>Acquisition des signaux avioniques ;</w:t>
      </w:r>
    </w:p>
    <w:p w14:paraId="387C8599" w14:textId="757C6D96" w:rsidR="00136CA6" w:rsidRDefault="00136CA6" w:rsidP="0036166F">
      <w:pPr>
        <w:pStyle w:val="Paragraphedeliste"/>
        <w:numPr>
          <w:ilvl w:val="0"/>
          <w:numId w:val="4"/>
        </w:numPr>
        <w:spacing w:before="120" w:beforeAutospacing="0" w:after="120" w:afterAutospacing="0"/>
        <w:ind w:left="714" w:hanging="357"/>
        <w:contextualSpacing w:val="0"/>
      </w:pPr>
      <w:r>
        <w:t xml:space="preserve">Interface avec le </w:t>
      </w:r>
      <w:r w:rsidRPr="00136CA6">
        <w:t xml:space="preserve">Poste Radio de Quatrième Génération </w:t>
      </w:r>
      <w:r>
        <w:t>(PR4G)</w:t>
      </w:r>
      <w:r w:rsidR="008D1719">
        <w:t xml:space="preserve"> </w:t>
      </w:r>
      <w:r>
        <w:t>;</w:t>
      </w:r>
    </w:p>
    <w:p w14:paraId="1C1E1D72" w14:textId="41850263" w:rsidR="00136CA6" w:rsidRDefault="00136CA6" w:rsidP="0036166F">
      <w:pPr>
        <w:pStyle w:val="Paragraphedeliste"/>
        <w:numPr>
          <w:ilvl w:val="0"/>
          <w:numId w:val="4"/>
        </w:numPr>
        <w:spacing w:before="120" w:beforeAutospacing="0" w:after="120" w:afterAutospacing="0"/>
        <w:ind w:left="714" w:hanging="357"/>
        <w:contextualSpacing w:val="0"/>
      </w:pPr>
      <w:r>
        <w:t>Traitement audio vidéo (affichage, enregistrement sécurisé, incrustation)</w:t>
      </w:r>
      <w:r w:rsidR="008D1719">
        <w:t xml:space="preserve"> </w:t>
      </w:r>
      <w:r>
        <w:t>;</w:t>
      </w:r>
    </w:p>
    <w:p w14:paraId="4A5C503E" w14:textId="6CE57F11" w:rsidR="00136CA6" w:rsidRDefault="00136CA6" w:rsidP="0036166F">
      <w:pPr>
        <w:pStyle w:val="Paragraphedeliste"/>
        <w:numPr>
          <w:ilvl w:val="0"/>
          <w:numId w:val="4"/>
        </w:numPr>
        <w:spacing w:before="120" w:beforeAutospacing="0" w:after="120" w:afterAutospacing="0"/>
        <w:ind w:left="714" w:hanging="357"/>
        <w:contextualSpacing w:val="0"/>
      </w:pPr>
      <w:r w:rsidRPr="00136CA6">
        <w:t>Géolocalisation et Navigation par un Système de Satellites</w:t>
      </w:r>
      <w:r>
        <w:t xml:space="preserve"> (GNSS) et </w:t>
      </w:r>
      <w:r w:rsidRPr="00136CA6">
        <w:t xml:space="preserve">Satellite Communication </w:t>
      </w:r>
      <w:r>
        <w:t>(SATCOM) ;</w:t>
      </w:r>
    </w:p>
    <w:p w14:paraId="25547B2C" w14:textId="1846DB13" w:rsidR="000B5F76" w:rsidRDefault="00136CA6" w:rsidP="0036166F">
      <w:pPr>
        <w:pStyle w:val="Paragraphedeliste"/>
        <w:numPr>
          <w:ilvl w:val="0"/>
          <w:numId w:val="4"/>
        </w:numPr>
        <w:spacing w:before="120" w:beforeAutospacing="0" w:after="120" w:afterAutospacing="0"/>
        <w:ind w:left="714" w:hanging="357"/>
        <w:contextualSpacing w:val="0"/>
      </w:pPr>
      <w:r>
        <w:t>Effacement d’urgence.</w:t>
      </w:r>
    </w:p>
    <w:p w14:paraId="022DB1AC" w14:textId="77777777" w:rsidR="000B5F76" w:rsidRDefault="000B5F76" w:rsidP="000B5F76">
      <w:pPr>
        <w:spacing w:before="120" w:beforeAutospacing="0" w:after="120" w:afterAutospacing="0"/>
      </w:pPr>
    </w:p>
    <w:p w14:paraId="036BA26C" w14:textId="77777777" w:rsidR="000B5F76" w:rsidRDefault="000B5F76" w:rsidP="000B5F76">
      <w:pPr>
        <w:spacing w:before="120" w:beforeAutospacing="0" w:after="120" w:afterAutospacing="0"/>
      </w:pPr>
    </w:p>
    <w:p w14:paraId="41994BF0" w14:textId="77777777" w:rsidR="000B5F76" w:rsidRDefault="000B5F76" w:rsidP="000B5F76">
      <w:pPr>
        <w:spacing w:before="120" w:beforeAutospacing="0" w:after="120" w:afterAutospacing="0"/>
      </w:pPr>
    </w:p>
    <w:p w14:paraId="5C235E61" w14:textId="77777777" w:rsidR="000B5F76" w:rsidRDefault="000B5F76" w:rsidP="000B5F76">
      <w:pPr>
        <w:spacing w:before="120" w:beforeAutospacing="0" w:after="120" w:afterAutospacing="0"/>
      </w:pPr>
    </w:p>
    <w:p w14:paraId="1D43DA65" w14:textId="77777777" w:rsidR="000B5F76" w:rsidRDefault="000B5F76" w:rsidP="000B5F76">
      <w:pPr>
        <w:spacing w:before="120" w:beforeAutospacing="0" w:after="120" w:afterAutospacing="0"/>
      </w:pPr>
    </w:p>
    <w:p w14:paraId="4ECA442E" w14:textId="77777777" w:rsidR="000B5F76" w:rsidRDefault="000B5F76" w:rsidP="000B5F76">
      <w:pPr>
        <w:spacing w:before="120" w:beforeAutospacing="0" w:after="120" w:afterAutospacing="0"/>
      </w:pPr>
    </w:p>
    <w:p w14:paraId="4CFB3797" w14:textId="77777777" w:rsidR="000B5F76" w:rsidRDefault="000B5F76" w:rsidP="000B5F76">
      <w:pPr>
        <w:spacing w:before="120" w:beforeAutospacing="0" w:after="120" w:afterAutospacing="0"/>
      </w:pPr>
    </w:p>
    <w:p w14:paraId="305B78AB" w14:textId="77777777" w:rsidR="000B5F76" w:rsidRDefault="000B5F76" w:rsidP="000B5F76">
      <w:pPr>
        <w:spacing w:before="120" w:beforeAutospacing="0" w:after="120" w:afterAutospacing="0"/>
      </w:pPr>
    </w:p>
    <w:p w14:paraId="34CA44B4" w14:textId="77777777" w:rsidR="000B5F76" w:rsidRDefault="000B5F76" w:rsidP="000B5F76">
      <w:pPr>
        <w:spacing w:before="120" w:beforeAutospacing="0" w:after="120" w:afterAutospacing="0"/>
      </w:pPr>
    </w:p>
    <w:p w14:paraId="24600BAE" w14:textId="4EBA8E59" w:rsidR="000B5F76" w:rsidRDefault="00136CA6" w:rsidP="00136CA6">
      <w:pPr>
        <w:spacing w:before="120" w:beforeAutospacing="0" w:after="120" w:afterAutospacing="0"/>
      </w:pPr>
      <w:r>
        <w:t xml:space="preserve">Son architecture fonctionnelle est représentée dans </w:t>
      </w:r>
      <w:r w:rsidR="000B5F76">
        <w:t>la figure suivante :</w:t>
      </w:r>
    </w:p>
    <w:p w14:paraId="5BECDB99" w14:textId="4188FBF5" w:rsidR="001741BF" w:rsidRDefault="000B5F76" w:rsidP="000B5F76">
      <w:pPr>
        <w:spacing w:before="120" w:beforeAutospacing="0" w:after="120" w:afterAutospacing="0"/>
      </w:pPr>
      <w:r>
        <w:rPr>
          <w:noProof/>
        </w:rPr>
        <mc:AlternateContent>
          <mc:Choice Requires="wps">
            <w:drawing>
              <wp:anchor distT="0" distB="0" distL="114300" distR="114300" simplePos="0" relativeHeight="251680768" behindDoc="0" locked="0" layoutInCell="1" allowOverlap="1" wp14:anchorId="3A967D3F" wp14:editId="28CBD69E">
                <wp:simplePos x="0" y="0"/>
                <wp:positionH relativeFrom="column">
                  <wp:posOffset>1099820</wp:posOffset>
                </wp:positionH>
                <wp:positionV relativeFrom="paragraph">
                  <wp:posOffset>5272405</wp:posOffset>
                </wp:positionV>
                <wp:extent cx="3560445" cy="635"/>
                <wp:effectExtent l="0" t="0" r="0" b="12065"/>
                <wp:wrapTopAndBottom/>
                <wp:docPr id="972813638" name="Zone de texte 1"/>
                <wp:cNvGraphicFramePr/>
                <a:graphic xmlns:a="http://schemas.openxmlformats.org/drawingml/2006/main">
                  <a:graphicData uri="http://schemas.microsoft.com/office/word/2010/wordprocessingShape">
                    <wps:wsp>
                      <wps:cNvSpPr txBox="1"/>
                      <wps:spPr>
                        <a:xfrm>
                          <a:off x="0" y="0"/>
                          <a:ext cx="3560445" cy="635"/>
                        </a:xfrm>
                        <a:prstGeom prst="rect">
                          <a:avLst/>
                        </a:prstGeom>
                        <a:solidFill>
                          <a:prstClr val="white"/>
                        </a:solidFill>
                        <a:ln>
                          <a:noFill/>
                        </a:ln>
                      </wps:spPr>
                      <wps:txbx>
                        <w:txbxContent>
                          <w:p w14:paraId="0A77A575" w14:textId="51E84C39" w:rsidR="000B5F76" w:rsidRPr="00791B59" w:rsidRDefault="000B5F76" w:rsidP="000B5F76">
                            <w:pPr>
                              <w:pStyle w:val="Lgende"/>
                              <w:jc w:val="center"/>
                              <w:rPr>
                                <w:noProof/>
                                <w:sz w:val="22"/>
                                <w:szCs w:val="22"/>
                              </w:rPr>
                            </w:pPr>
                            <w:r>
                              <w:t xml:space="preserve">Figure </w:t>
                            </w:r>
                            <w:r>
                              <w:fldChar w:fldCharType="begin"/>
                            </w:r>
                            <w:r>
                              <w:instrText xml:space="preserve"> SEQ Figure \* ARABIC </w:instrText>
                            </w:r>
                            <w:r>
                              <w:fldChar w:fldCharType="separate"/>
                            </w:r>
                            <w:r w:rsidR="005D258E">
                              <w:rPr>
                                <w:noProof/>
                              </w:rPr>
                              <w:t>15</w:t>
                            </w:r>
                            <w:r>
                              <w:rPr>
                                <w:noProof/>
                              </w:rPr>
                              <w:fldChar w:fldCharType="end"/>
                            </w:r>
                            <w:r>
                              <w:t xml:space="preserve">. </w:t>
                            </w:r>
                            <w:r w:rsidRPr="005953ED">
                              <w:t>Illustration de l’architecture fonctionnelle du calculateur MU-NG</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967D3F" id="_x0000_s1036" type="#_x0000_t202" style="position:absolute;left:0;text-align:left;margin-left:86.6pt;margin-top:415.15pt;width:280.35pt;height:.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" stroked="f">
                <v:textbox style="mso-fit-shape-to-text:t" inset="0,0,0,0">
                  <w:txbxContent>
                    <w:p w14:paraId="0A77A575" w14:textId="51E84C39" w:rsidR="000B5F76" w:rsidRPr="00791B59" w:rsidRDefault="000B5F76" w:rsidP="000B5F76">
                      <w:pPr>
                        <w:pStyle w:val="Lgende"/>
                        <w:jc w:val="center"/>
                        <w:rPr>
                          <w:noProof/>
                          <w:sz w:val="22"/>
                          <w:szCs w:val="22"/>
                        </w:rPr>
                      </w:pPr>
                      <w:r>
                        <w:t xml:space="preserve">Figure </w:t>
                      </w:r>
                      <w:r>
                        <w:fldChar w:fldCharType="begin"/>
                      </w:r>
                      <w:r>
                        <w:instrText xml:space="preserve"> SEQ Figure \* ARABIC </w:instrText>
                      </w:r>
                      <w:r>
                        <w:fldChar w:fldCharType="separate"/>
                      </w:r>
                      <w:r w:rsidR="005D258E">
                        <w:rPr>
                          <w:noProof/>
                        </w:rPr>
                        <w:t>15</w:t>
                      </w:r>
                      <w:r>
                        <w:rPr>
                          <w:noProof/>
                        </w:rPr>
                        <w:fldChar w:fldCharType="end"/>
                      </w:r>
                      <w:r>
                        <w:t xml:space="preserve">. </w:t>
                      </w:r>
                      <w:r w:rsidRPr="005953ED">
                        <w:t>Illustration de l’architecture fonctionnelle du calculateur MU-NG</w:t>
                      </w:r>
                      <w:r>
                        <w:t>.</w:t>
                      </w:r>
                    </w:p>
                  </w:txbxContent>
                </v:textbox>
                <w10:wrap type="topAndBottom"/>
              </v:shape>
            </w:pict>
          </mc:Fallback>
        </mc:AlternateContent>
      </w:r>
      <w:r>
        <w:rPr>
          <w:noProof/>
        </w:rPr>
        <w:drawing>
          <wp:anchor distT="0" distB="0" distL="114300" distR="114300" simplePos="0" relativeHeight="251678720" behindDoc="0" locked="0" layoutInCell="1" allowOverlap="1" wp14:anchorId="5C3505A5" wp14:editId="55A4A7F2">
            <wp:simplePos x="0" y="0"/>
            <wp:positionH relativeFrom="margin">
              <wp:align>center</wp:align>
            </wp:positionH>
            <wp:positionV relativeFrom="paragraph">
              <wp:posOffset>0</wp:posOffset>
            </wp:positionV>
            <wp:extent cx="3560648" cy="5215376"/>
            <wp:effectExtent l="0" t="0" r="0" b="4445"/>
            <wp:wrapTopAndBottom/>
            <wp:docPr id="1252271195"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271195" name="Image 1252271195"/>
                    <pic:cNvPicPr/>
                  </pic:nvPicPr>
                  <pic:blipFill>
                    <a:blip r:embed="rId33">
                      <a:extLst>
                        <a:ext uri="{28A0092B-C50C-407E-A947-70E740481C1C}">
                          <a14:useLocalDpi xmlns:a14="http://schemas.microsoft.com/office/drawing/2010/main" val="0"/>
                        </a:ext>
                      </a:extLst>
                    </a:blip>
                    <a:stretch>
                      <a:fillRect/>
                    </a:stretch>
                  </pic:blipFill>
                  <pic:spPr>
                    <a:xfrm>
                      <a:off x="0" y="0"/>
                      <a:ext cx="3560648" cy="5215376"/>
                    </a:xfrm>
                    <a:prstGeom prst="rect">
                      <a:avLst/>
                    </a:prstGeom>
                  </pic:spPr>
                </pic:pic>
              </a:graphicData>
            </a:graphic>
            <wp14:sizeRelH relativeFrom="page">
              <wp14:pctWidth>0</wp14:pctWidth>
            </wp14:sizeRelH>
            <wp14:sizeRelV relativeFrom="page">
              <wp14:pctHeight>0</wp14:pctHeight>
            </wp14:sizeRelV>
          </wp:anchor>
        </w:drawing>
      </w:r>
      <w:r w:rsidR="001741BF">
        <w:t>Les</w:t>
      </w:r>
      <w:r w:rsidR="004C6D56">
        <w:t xml:space="preserve"> </w:t>
      </w:r>
      <w:r w:rsidR="001741BF">
        <w:t xml:space="preserve">problématiques rencontrées sont principalement liées </w:t>
      </w:r>
      <w:r w:rsidR="004C6D56">
        <w:t xml:space="preserve">à l’utilisation du </w:t>
      </w:r>
      <w:r w:rsidR="001741BF">
        <w:t>nouveau calculateur en lieu et place de l’ancien, notamment pour :</w:t>
      </w:r>
    </w:p>
    <w:p w14:paraId="28B15466" w14:textId="06B6FC75" w:rsidR="001741BF" w:rsidRDefault="001741BF" w:rsidP="0036166F">
      <w:pPr>
        <w:pStyle w:val="Paragraphedeliste"/>
        <w:numPr>
          <w:ilvl w:val="0"/>
          <w:numId w:val="35"/>
        </w:numPr>
      </w:pPr>
      <w:r>
        <w:t>Le respect de la consommation et de la masse :</w:t>
      </w:r>
    </w:p>
    <w:p w14:paraId="78204DC1" w14:textId="77777777" w:rsidR="000B5F76" w:rsidRDefault="001741BF" w:rsidP="001741BF">
      <w:r>
        <w:t>Le calculateur doit être utilisé en lieu et place de l’ancien calculateur,</w:t>
      </w:r>
      <w:r w:rsidR="000B5F76">
        <w:t xml:space="preserve"> </w:t>
      </w:r>
      <w:r>
        <w:t xml:space="preserve">pour éviter une nouvelle qualification des porteurs, il est nécessaire que la consommation et la masse du nouveau calculateur soient équivalentes à celle de l’ancien. </w:t>
      </w:r>
    </w:p>
    <w:p w14:paraId="7B66BFCA" w14:textId="2FD89DB9" w:rsidR="000B5F76" w:rsidRDefault="000B5F76" w:rsidP="001741BF">
      <w:r>
        <w:t>Ces contraintes ont grandement complexifié la phase d’étude en nécessitant des simulations thermiques et mécaniques.</w:t>
      </w:r>
    </w:p>
    <w:p w14:paraId="1B756E3F" w14:textId="258EB5C4" w:rsidR="000B5F76" w:rsidRDefault="00B50D87" w:rsidP="00B50D87">
      <w:pPr>
        <w:tabs>
          <w:tab w:val="left" w:pos="987"/>
        </w:tabs>
      </w:pPr>
      <w:r>
        <w:tab/>
      </w:r>
    </w:p>
    <w:p w14:paraId="58EF2550" w14:textId="77777777" w:rsidR="000B5F76" w:rsidRDefault="000B5F76" w:rsidP="001741BF"/>
    <w:p w14:paraId="2B05F8A0" w14:textId="7C4F03E1" w:rsidR="001741BF" w:rsidRDefault="001741BF" w:rsidP="0036166F">
      <w:pPr>
        <w:pStyle w:val="Paragraphedeliste"/>
        <w:numPr>
          <w:ilvl w:val="0"/>
          <w:numId w:val="35"/>
        </w:numPr>
      </w:pPr>
      <w:r>
        <w:lastRenderedPageBreak/>
        <w:t>La qualification en environnement</w:t>
      </w:r>
      <w:r w:rsidR="004C6D56">
        <w:t> :</w:t>
      </w:r>
    </w:p>
    <w:p w14:paraId="1F1FD63D" w14:textId="2B069B7A" w:rsidR="001741BF" w:rsidRDefault="001741BF" w:rsidP="001741BF">
      <w:r>
        <w:t xml:space="preserve">La qualification en environnement doit être réalisée pour les 2 porteurs (Hélicoptères Gazelle et Cougar). De plus, </w:t>
      </w:r>
      <w:r w:rsidR="006E6872">
        <w:t xml:space="preserve">des contraintes sont induises par </w:t>
      </w:r>
      <w:r>
        <w:t>l’endroit où est installé le calculateur, notamment dans le cougar, car il s’agit d’un compartiment fermé qui augmente les contraintes thermiques et pose des problèmes avec l’ancienne génération d’équipement.</w:t>
      </w:r>
    </w:p>
    <w:p w14:paraId="236A99E9" w14:textId="77777777" w:rsidR="001741BF" w:rsidRDefault="001741BF" w:rsidP="001741BF">
      <w:r>
        <w:t>Pour cela, les équipes d’AVANTIX se sont déplacées au GAMSTAT afin de bien comprendre les différents environnements d’utilisation des calculateurs. Ainsi, nous avons pu ajuster les modèles utilisés pour les simulations thermiques et adapter la conception du calculateur.</w:t>
      </w:r>
    </w:p>
    <w:p w14:paraId="4B9F3884" w14:textId="138404AF" w:rsidR="001741BF" w:rsidRDefault="001741BF" w:rsidP="001741BF">
      <w:r>
        <w:t>De même, certaines limitations de l’ancien calculateur telle que la tenue aux variations de tensions et aux microcoupures ont été étudiées notamment par des campagnes d’essais sur les deux différents porteurs. Une fois la caractérisation réalisée, nous avons pu</w:t>
      </w:r>
      <w:r w:rsidR="006E6872">
        <w:t xml:space="preserve">, </w:t>
      </w:r>
      <w:r>
        <w:t xml:space="preserve"> par analyse</w:t>
      </w:r>
      <w:r w:rsidR="006E6872">
        <w:t xml:space="preserve">, </w:t>
      </w:r>
      <w:r>
        <w:t xml:space="preserve"> vérifier que le nouveau calculateur dispose bien des ressources nécessaires pour respecter ces variations de tensions.</w:t>
      </w:r>
    </w:p>
    <w:p w14:paraId="3647F49F" w14:textId="0086526D" w:rsidR="001741BF" w:rsidRDefault="001F797A" w:rsidP="001741BF">
      <w:r>
        <w:t>L</w:t>
      </w:r>
      <w:r w:rsidR="001741BF">
        <w:t xml:space="preserve">a DGA et les opérationnels souhaitent </w:t>
      </w:r>
      <w:r>
        <w:t xml:space="preserve">également </w:t>
      </w:r>
      <w:r w:rsidR="001741BF">
        <w:t>l’ajout de nouvelles fonctionnalités ou de réserves pour une utilisation ultérieure, comme :</w:t>
      </w:r>
    </w:p>
    <w:p w14:paraId="01805B58" w14:textId="34EEE7B8" w:rsidR="001741BF" w:rsidRDefault="001741BF" w:rsidP="0036166F">
      <w:pPr>
        <w:pStyle w:val="Paragraphedeliste"/>
        <w:numPr>
          <w:ilvl w:val="0"/>
          <w:numId w:val="4"/>
        </w:numPr>
        <w:spacing w:before="120" w:beforeAutospacing="0" w:after="120" w:afterAutospacing="0"/>
        <w:ind w:left="714" w:hanging="357"/>
        <w:contextualSpacing w:val="0"/>
      </w:pPr>
      <w:r>
        <w:t>L’augmentation de la puissance de calcul, et la possibilité de faire tourner des algorithmes de traitement vidéo / 3D complexes</w:t>
      </w:r>
      <w:r w:rsidR="001F797A">
        <w:t> ;</w:t>
      </w:r>
    </w:p>
    <w:p w14:paraId="343D01CE" w14:textId="4280E04C" w:rsidR="001741BF" w:rsidRDefault="001741BF" w:rsidP="0036166F">
      <w:pPr>
        <w:pStyle w:val="Paragraphedeliste"/>
        <w:numPr>
          <w:ilvl w:val="0"/>
          <w:numId w:val="4"/>
        </w:numPr>
        <w:spacing w:before="120" w:beforeAutospacing="0" w:after="120" w:afterAutospacing="0"/>
        <w:ind w:left="714" w:hanging="357"/>
        <w:contextualSpacing w:val="0"/>
      </w:pPr>
      <w:r>
        <w:t>La possibilité d’intégrer une fonction de passerelle multiniveaux afin de permettre l’échange de données de niveau de classification différentes</w:t>
      </w:r>
      <w:r w:rsidR="001F797A">
        <w:t> ;</w:t>
      </w:r>
    </w:p>
    <w:p w14:paraId="441DE978" w14:textId="65299F3F" w:rsidR="001741BF" w:rsidRDefault="001741BF" w:rsidP="0036166F">
      <w:pPr>
        <w:pStyle w:val="Paragraphedeliste"/>
        <w:numPr>
          <w:ilvl w:val="0"/>
          <w:numId w:val="4"/>
        </w:numPr>
        <w:spacing w:before="120" w:beforeAutospacing="0" w:after="120" w:afterAutospacing="0"/>
        <w:ind w:left="714" w:hanging="357"/>
        <w:contextualSpacing w:val="0"/>
      </w:pPr>
      <w:r>
        <w:t>Des médias de stockage amovibles</w:t>
      </w:r>
      <w:r w:rsidR="001F797A">
        <w:t>.</w:t>
      </w:r>
    </w:p>
    <w:p w14:paraId="4A927D8B" w14:textId="77777777" w:rsidR="001741BF" w:rsidRDefault="001741BF" w:rsidP="001741BF">
      <w:r>
        <w:t>Enfin, ce calculateur doit répondre à des exigences de cyber sécurité.</w:t>
      </w:r>
    </w:p>
    <w:p w14:paraId="70E710AA" w14:textId="4BEFABB6" w:rsidR="001741BF" w:rsidRDefault="001741BF" w:rsidP="001741BF">
      <w:r>
        <w:t>Pour cela, une grande part de l’étude a été consacrée à la mise en place des mécanismes de protection de l’équipement. En cas d’intrusion (</w:t>
      </w:r>
      <w:r w:rsidR="001F797A">
        <w:t>i.e.</w:t>
      </w:r>
      <w:r>
        <w:t xml:space="preserve"> ouverture de l’équipement) ou bien sur demande externe, le système doit déclencher plusieurs types d’effacement d’urgence.</w:t>
      </w:r>
    </w:p>
    <w:p w14:paraId="2FC5D951" w14:textId="646B6655" w:rsidR="007578A3" w:rsidRDefault="001741BF" w:rsidP="008D1719">
      <w:r>
        <w:t>Les différents cas de figure doivent être traités de manière purement hardware, afin qu’une altération du logiciel ne puisse pas remettre en cause cette fonction.</w:t>
      </w:r>
    </w:p>
    <w:p w14:paraId="3CF0ED6F" w14:textId="77777777" w:rsidR="007578A3" w:rsidRDefault="007578A3" w:rsidP="00811F1A">
      <w:pPr>
        <w:sectPr w:rsidR="007578A3" w:rsidSect="00523ABD">
          <w:pgSz w:w="11906" w:h="16838"/>
          <w:pgMar w:top="1417" w:right="1417" w:bottom="1417" w:left="1417" w:header="567" w:footer="567" w:gutter="0"/>
          <w:cols w:space="720"/>
          <w:titlePg/>
          <w:docGrid w:linePitch="326"/>
        </w:sectPr>
      </w:pPr>
    </w:p>
    <w:p w14:paraId="239C4432" w14:textId="77777777" w:rsidR="007578A3" w:rsidRDefault="007578A3" w:rsidP="00811F1A"/>
    <w:p w14:paraId="00000187" w14:textId="291E1A3A" w:rsidR="00FF1567" w:rsidRDefault="00811F1A" w:rsidP="0036166F">
      <w:pPr>
        <w:pStyle w:val="Titre3"/>
        <w:numPr>
          <w:ilvl w:val="0"/>
          <w:numId w:val="2"/>
        </w:numPr>
      </w:pPr>
      <w:bookmarkStart w:id="28" w:name="_Toc150789229"/>
      <w:commentRangeStart w:id="29"/>
      <w:r>
        <w:t>Ressources humaines.</w:t>
      </w:r>
      <w:bookmarkStart w:id="30" w:name="_heading=h.17dp8vu" w:colFirst="0" w:colLast="0"/>
      <w:bookmarkStart w:id="31" w:name="_heading=h.4i7ojhp" w:colFirst="0" w:colLast="0"/>
      <w:bookmarkEnd w:id="28"/>
      <w:bookmarkEnd w:id="30"/>
      <w:bookmarkEnd w:id="31"/>
      <w:commentRangeEnd w:id="29"/>
      <w:r w:rsidR="006E6872">
        <w:rPr>
          <w:rStyle w:val="Marquedecommentaire"/>
          <w:b w:val="0"/>
          <w:bCs w:val="0"/>
        </w:rPr>
        <w:commentReference w:id="29"/>
      </w:r>
    </w:p>
    <w:tbl>
      <w:tblPr>
        <w:tblStyle w:val="Grilledutableau"/>
        <w:tblW w:w="15149" w:type="dxa"/>
        <w:tblInd w:w="-491" w:type="dxa"/>
        <w:tblLook w:val="04A0" w:firstRow="1" w:lastRow="0" w:firstColumn="1" w:lastColumn="0" w:noHBand="0" w:noVBand="1"/>
      </w:tblPr>
      <w:tblGrid>
        <w:gridCol w:w="1054"/>
        <w:gridCol w:w="1053"/>
        <w:gridCol w:w="1388"/>
        <w:gridCol w:w="1661"/>
        <w:gridCol w:w="1125"/>
        <w:gridCol w:w="1097"/>
        <w:gridCol w:w="1054"/>
        <w:gridCol w:w="1054"/>
        <w:gridCol w:w="1229"/>
        <w:gridCol w:w="1832"/>
        <w:gridCol w:w="2602"/>
      </w:tblGrid>
      <w:tr w:rsidR="00AA42A1" w14:paraId="373EA76C" w14:textId="77777777" w:rsidTr="00AA42A1">
        <w:trPr>
          <w:trHeight w:val="1852"/>
        </w:trPr>
        <w:tc>
          <w:tcPr>
            <w:tcW w:w="1054" w:type="dxa"/>
            <w:vAlign w:val="center"/>
          </w:tcPr>
          <w:p w14:paraId="2DC5ADC8" w14:textId="3F3EC1D4" w:rsidR="00AA42A1" w:rsidRPr="00AA42A1" w:rsidRDefault="00AA42A1" w:rsidP="00AA42A1">
            <w:pPr>
              <w:jc w:val="center"/>
              <w:rPr>
                <w:b/>
                <w:bCs/>
              </w:rPr>
            </w:pPr>
            <w:r w:rsidRPr="00AA42A1">
              <w:rPr>
                <w:b/>
                <w:bCs/>
              </w:rPr>
              <w:t>Nom</w:t>
            </w:r>
          </w:p>
        </w:tc>
        <w:tc>
          <w:tcPr>
            <w:tcW w:w="1053" w:type="dxa"/>
            <w:vAlign w:val="center"/>
          </w:tcPr>
          <w:p w14:paraId="13A8AFB2" w14:textId="60779C46" w:rsidR="00AA42A1" w:rsidRPr="00AA42A1" w:rsidRDefault="00AA42A1" w:rsidP="00AA42A1">
            <w:pPr>
              <w:jc w:val="center"/>
              <w:rPr>
                <w:b/>
                <w:bCs/>
              </w:rPr>
            </w:pPr>
            <w:r w:rsidRPr="00AA42A1">
              <w:rPr>
                <w:b/>
                <w:bCs/>
              </w:rPr>
              <w:t>Prénom</w:t>
            </w:r>
          </w:p>
        </w:tc>
        <w:tc>
          <w:tcPr>
            <w:tcW w:w="1388" w:type="dxa"/>
            <w:vAlign w:val="center"/>
          </w:tcPr>
          <w:p w14:paraId="4968F191" w14:textId="4B38952E" w:rsidR="00AA42A1" w:rsidRPr="00AA42A1" w:rsidRDefault="00AA42A1" w:rsidP="00AA42A1">
            <w:pPr>
              <w:jc w:val="center"/>
              <w:rPr>
                <w:b/>
                <w:bCs/>
              </w:rPr>
            </w:pPr>
            <w:r w:rsidRPr="00AA42A1">
              <w:rPr>
                <w:b/>
                <w:bCs/>
              </w:rPr>
              <w:t>Diplôme le plus élevé</w:t>
            </w:r>
          </w:p>
        </w:tc>
        <w:tc>
          <w:tcPr>
            <w:tcW w:w="1661" w:type="dxa"/>
            <w:vAlign w:val="center"/>
          </w:tcPr>
          <w:p w14:paraId="5A082077" w14:textId="43CCF5F1" w:rsidR="00AA42A1" w:rsidRPr="00AA42A1" w:rsidRDefault="00AA42A1" w:rsidP="00AA42A1">
            <w:pPr>
              <w:jc w:val="center"/>
              <w:rPr>
                <w:b/>
                <w:bCs/>
              </w:rPr>
            </w:pPr>
            <w:r w:rsidRPr="00AA42A1">
              <w:rPr>
                <w:b/>
                <w:bCs/>
              </w:rPr>
              <w:t>Année d’obtention et établissement de délivrance</w:t>
            </w:r>
          </w:p>
        </w:tc>
        <w:tc>
          <w:tcPr>
            <w:tcW w:w="1125" w:type="dxa"/>
            <w:vAlign w:val="center"/>
          </w:tcPr>
          <w:p w14:paraId="04D25871" w14:textId="650AA9ED" w:rsidR="00AA42A1" w:rsidRPr="00AA42A1" w:rsidRDefault="00AA42A1" w:rsidP="00AA42A1">
            <w:pPr>
              <w:jc w:val="center"/>
              <w:rPr>
                <w:b/>
                <w:bCs/>
              </w:rPr>
            </w:pPr>
            <w:r w:rsidRPr="00AA42A1">
              <w:rPr>
                <w:b/>
                <w:bCs/>
              </w:rPr>
              <w:t>Fonction dans la société</w:t>
            </w:r>
          </w:p>
        </w:tc>
        <w:tc>
          <w:tcPr>
            <w:tcW w:w="1097" w:type="dxa"/>
            <w:vAlign w:val="center"/>
          </w:tcPr>
          <w:p w14:paraId="1497870C" w14:textId="75EC1717" w:rsidR="00AA42A1" w:rsidRPr="00AA42A1" w:rsidRDefault="00AA42A1" w:rsidP="00AA42A1">
            <w:pPr>
              <w:jc w:val="center"/>
              <w:rPr>
                <w:b/>
                <w:bCs/>
              </w:rPr>
            </w:pPr>
            <w:r w:rsidRPr="00AA42A1">
              <w:rPr>
                <w:b/>
                <w:bCs/>
              </w:rPr>
              <w:t>N° de la fiche de poste de référence</w:t>
            </w:r>
          </w:p>
        </w:tc>
        <w:tc>
          <w:tcPr>
            <w:tcW w:w="1054" w:type="dxa"/>
            <w:vAlign w:val="center"/>
          </w:tcPr>
          <w:p w14:paraId="1424A058" w14:textId="539B8D30" w:rsidR="00AA42A1" w:rsidRPr="00AA42A1" w:rsidRDefault="00AA42A1" w:rsidP="00AA42A1">
            <w:pPr>
              <w:jc w:val="center"/>
              <w:rPr>
                <w:b/>
                <w:bCs/>
              </w:rPr>
            </w:pPr>
            <w:r w:rsidRPr="00AA42A1">
              <w:rPr>
                <w:b/>
                <w:bCs/>
              </w:rPr>
              <w:t>Nombre de jours travaillés dans l’année</w:t>
            </w:r>
          </w:p>
        </w:tc>
        <w:tc>
          <w:tcPr>
            <w:tcW w:w="1054" w:type="dxa"/>
            <w:vAlign w:val="center"/>
          </w:tcPr>
          <w:p w14:paraId="5C28004C" w14:textId="39896948" w:rsidR="00AA42A1" w:rsidRPr="00AA42A1" w:rsidRDefault="00AA42A1" w:rsidP="00AA42A1">
            <w:pPr>
              <w:jc w:val="center"/>
              <w:rPr>
                <w:b/>
                <w:bCs/>
              </w:rPr>
            </w:pPr>
            <w:r w:rsidRPr="00AA42A1">
              <w:rPr>
                <w:b/>
                <w:bCs/>
              </w:rPr>
              <w:t>Nombre de jour travaillés en R&amp;D</w:t>
            </w:r>
          </w:p>
        </w:tc>
        <w:tc>
          <w:tcPr>
            <w:tcW w:w="1229" w:type="dxa"/>
            <w:vAlign w:val="center"/>
          </w:tcPr>
          <w:p w14:paraId="05A04385" w14:textId="5345F4B6" w:rsidR="00AA42A1" w:rsidRPr="00AA42A1" w:rsidRDefault="00AA42A1" w:rsidP="00AA42A1">
            <w:pPr>
              <w:jc w:val="center"/>
              <w:rPr>
                <w:b/>
                <w:bCs/>
              </w:rPr>
            </w:pPr>
            <w:r w:rsidRPr="00AA42A1">
              <w:rPr>
                <w:b/>
                <w:bCs/>
              </w:rPr>
              <w:t>Nombre de jour consacrés à l’opération de R&amp;D</w:t>
            </w:r>
          </w:p>
        </w:tc>
        <w:tc>
          <w:tcPr>
            <w:tcW w:w="1832" w:type="dxa"/>
            <w:vAlign w:val="center"/>
          </w:tcPr>
          <w:p w14:paraId="704B0BF9" w14:textId="2964887E" w:rsidR="00AA42A1" w:rsidRPr="00AA42A1" w:rsidRDefault="00AA42A1" w:rsidP="00AA42A1">
            <w:pPr>
              <w:jc w:val="center"/>
              <w:rPr>
                <w:b/>
                <w:bCs/>
              </w:rPr>
            </w:pPr>
            <w:r w:rsidRPr="00AA42A1">
              <w:rPr>
                <w:b/>
                <w:bCs/>
              </w:rPr>
              <w:t>Rôle dans l’opération de R&amp;D</w:t>
            </w:r>
          </w:p>
        </w:tc>
        <w:tc>
          <w:tcPr>
            <w:tcW w:w="2602" w:type="dxa"/>
            <w:vAlign w:val="center"/>
          </w:tcPr>
          <w:p w14:paraId="0A173450" w14:textId="4D283FD8" w:rsidR="00AA42A1" w:rsidRPr="00AA42A1" w:rsidRDefault="00AA42A1" w:rsidP="00AA42A1">
            <w:pPr>
              <w:jc w:val="center"/>
              <w:rPr>
                <w:b/>
                <w:bCs/>
              </w:rPr>
            </w:pPr>
            <w:r w:rsidRPr="00AA42A1">
              <w:rPr>
                <w:b/>
                <w:bCs/>
              </w:rPr>
              <w:t>Description de la contribution scientifique dans l’opération de R&amp;D</w:t>
            </w:r>
          </w:p>
        </w:tc>
      </w:tr>
      <w:tr w:rsidR="00AA42A1" w14:paraId="1BBF09CF" w14:textId="77777777" w:rsidTr="00AA42A1">
        <w:trPr>
          <w:trHeight w:val="331"/>
        </w:trPr>
        <w:tc>
          <w:tcPr>
            <w:tcW w:w="1054" w:type="dxa"/>
            <w:vAlign w:val="center"/>
          </w:tcPr>
          <w:p w14:paraId="48785A50" w14:textId="77777777" w:rsidR="00AA42A1" w:rsidRDefault="00AA42A1" w:rsidP="00AA42A1">
            <w:pPr>
              <w:jc w:val="center"/>
            </w:pPr>
          </w:p>
        </w:tc>
        <w:tc>
          <w:tcPr>
            <w:tcW w:w="1053" w:type="dxa"/>
            <w:vAlign w:val="center"/>
          </w:tcPr>
          <w:p w14:paraId="4C2D9065" w14:textId="77777777" w:rsidR="00AA42A1" w:rsidRDefault="00AA42A1" w:rsidP="00AA42A1">
            <w:pPr>
              <w:jc w:val="center"/>
            </w:pPr>
          </w:p>
        </w:tc>
        <w:tc>
          <w:tcPr>
            <w:tcW w:w="1388" w:type="dxa"/>
            <w:vAlign w:val="center"/>
          </w:tcPr>
          <w:p w14:paraId="0B094AA9" w14:textId="77777777" w:rsidR="00AA42A1" w:rsidRDefault="00AA42A1" w:rsidP="00AA42A1">
            <w:pPr>
              <w:jc w:val="center"/>
            </w:pPr>
          </w:p>
        </w:tc>
        <w:tc>
          <w:tcPr>
            <w:tcW w:w="1661" w:type="dxa"/>
            <w:vAlign w:val="center"/>
          </w:tcPr>
          <w:p w14:paraId="7E81F24F" w14:textId="77777777" w:rsidR="00AA42A1" w:rsidRDefault="00AA42A1" w:rsidP="00AA42A1">
            <w:pPr>
              <w:jc w:val="center"/>
            </w:pPr>
          </w:p>
        </w:tc>
        <w:tc>
          <w:tcPr>
            <w:tcW w:w="1125" w:type="dxa"/>
            <w:vAlign w:val="center"/>
          </w:tcPr>
          <w:p w14:paraId="5A39B463" w14:textId="77777777" w:rsidR="00AA42A1" w:rsidRDefault="00AA42A1" w:rsidP="00AA42A1">
            <w:pPr>
              <w:jc w:val="center"/>
            </w:pPr>
          </w:p>
        </w:tc>
        <w:tc>
          <w:tcPr>
            <w:tcW w:w="1097" w:type="dxa"/>
            <w:vAlign w:val="center"/>
          </w:tcPr>
          <w:p w14:paraId="72CA252F" w14:textId="77777777" w:rsidR="00AA42A1" w:rsidRDefault="00AA42A1" w:rsidP="00AA42A1">
            <w:pPr>
              <w:jc w:val="center"/>
            </w:pPr>
          </w:p>
        </w:tc>
        <w:tc>
          <w:tcPr>
            <w:tcW w:w="1054" w:type="dxa"/>
            <w:vAlign w:val="center"/>
          </w:tcPr>
          <w:p w14:paraId="50017981" w14:textId="77777777" w:rsidR="00AA42A1" w:rsidRDefault="00AA42A1" w:rsidP="00AA42A1">
            <w:pPr>
              <w:jc w:val="center"/>
            </w:pPr>
          </w:p>
        </w:tc>
        <w:tc>
          <w:tcPr>
            <w:tcW w:w="1054" w:type="dxa"/>
            <w:vAlign w:val="center"/>
          </w:tcPr>
          <w:p w14:paraId="639F2666" w14:textId="77777777" w:rsidR="00AA42A1" w:rsidRDefault="00AA42A1" w:rsidP="00AA42A1">
            <w:pPr>
              <w:jc w:val="center"/>
            </w:pPr>
          </w:p>
        </w:tc>
        <w:tc>
          <w:tcPr>
            <w:tcW w:w="1229" w:type="dxa"/>
            <w:vAlign w:val="center"/>
          </w:tcPr>
          <w:p w14:paraId="6B90FD68" w14:textId="77777777" w:rsidR="00AA42A1" w:rsidRDefault="00AA42A1" w:rsidP="00AA42A1">
            <w:pPr>
              <w:jc w:val="center"/>
            </w:pPr>
          </w:p>
        </w:tc>
        <w:tc>
          <w:tcPr>
            <w:tcW w:w="1832" w:type="dxa"/>
            <w:vAlign w:val="center"/>
          </w:tcPr>
          <w:p w14:paraId="34565D44" w14:textId="77777777" w:rsidR="00AA42A1" w:rsidRDefault="00AA42A1" w:rsidP="00AA42A1">
            <w:pPr>
              <w:jc w:val="center"/>
            </w:pPr>
          </w:p>
        </w:tc>
        <w:tc>
          <w:tcPr>
            <w:tcW w:w="2602" w:type="dxa"/>
            <w:vAlign w:val="center"/>
          </w:tcPr>
          <w:p w14:paraId="7044D57D" w14:textId="77777777" w:rsidR="00AA42A1" w:rsidRDefault="00AA42A1" w:rsidP="00AA42A1">
            <w:pPr>
              <w:jc w:val="center"/>
            </w:pPr>
          </w:p>
        </w:tc>
      </w:tr>
      <w:tr w:rsidR="00AA42A1" w14:paraId="3BCE7027" w14:textId="77777777" w:rsidTr="00AA42A1">
        <w:trPr>
          <w:trHeight w:val="151"/>
        </w:trPr>
        <w:tc>
          <w:tcPr>
            <w:tcW w:w="1054" w:type="dxa"/>
            <w:vAlign w:val="center"/>
          </w:tcPr>
          <w:p w14:paraId="7C518D27" w14:textId="77777777" w:rsidR="00AA42A1" w:rsidRDefault="00AA42A1" w:rsidP="00AA42A1">
            <w:pPr>
              <w:jc w:val="center"/>
            </w:pPr>
          </w:p>
        </w:tc>
        <w:tc>
          <w:tcPr>
            <w:tcW w:w="1053" w:type="dxa"/>
            <w:vAlign w:val="center"/>
          </w:tcPr>
          <w:p w14:paraId="06766F23" w14:textId="0452ECC2" w:rsidR="00AA42A1" w:rsidRDefault="00AA42A1" w:rsidP="00AA42A1">
            <w:pPr>
              <w:jc w:val="center"/>
            </w:pPr>
          </w:p>
        </w:tc>
        <w:tc>
          <w:tcPr>
            <w:tcW w:w="1388" w:type="dxa"/>
            <w:vAlign w:val="center"/>
          </w:tcPr>
          <w:p w14:paraId="089235D6" w14:textId="77777777" w:rsidR="00AA42A1" w:rsidRDefault="00AA42A1" w:rsidP="00AA42A1">
            <w:pPr>
              <w:jc w:val="center"/>
            </w:pPr>
          </w:p>
        </w:tc>
        <w:tc>
          <w:tcPr>
            <w:tcW w:w="1661" w:type="dxa"/>
            <w:vAlign w:val="center"/>
          </w:tcPr>
          <w:p w14:paraId="6C27F4FB" w14:textId="77777777" w:rsidR="00AA42A1" w:rsidRDefault="00AA42A1" w:rsidP="00AA42A1">
            <w:pPr>
              <w:jc w:val="center"/>
            </w:pPr>
          </w:p>
        </w:tc>
        <w:tc>
          <w:tcPr>
            <w:tcW w:w="1125" w:type="dxa"/>
            <w:vAlign w:val="center"/>
          </w:tcPr>
          <w:p w14:paraId="53EE41C2" w14:textId="77777777" w:rsidR="00AA42A1" w:rsidRDefault="00AA42A1" w:rsidP="00AA42A1">
            <w:pPr>
              <w:jc w:val="center"/>
            </w:pPr>
          </w:p>
        </w:tc>
        <w:tc>
          <w:tcPr>
            <w:tcW w:w="1097" w:type="dxa"/>
            <w:vAlign w:val="center"/>
          </w:tcPr>
          <w:p w14:paraId="765DA3FD" w14:textId="77777777" w:rsidR="00AA42A1" w:rsidRDefault="00AA42A1" w:rsidP="00AA42A1">
            <w:pPr>
              <w:jc w:val="center"/>
            </w:pPr>
          </w:p>
        </w:tc>
        <w:tc>
          <w:tcPr>
            <w:tcW w:w="1054" w:type="dxa"/>
            <w:vAlign w:val="center"/>
          </w:tcPr>
          <w:p w14:paraId="01690C10" w14:textId="77777777" w:rsidR="00AA42A1" w:rsidRDefault="00AA42A1" w:rsidP="00AA42A1">
            <w:pPr>
              <w:jc w:val="center"/>
            </w:pPr>
          </w:p>
        </w:tc>
        <w:tc>
          <w:tcPr>
            <w:tcW w:w="1054" w:type="dxa"/>
            <w:vAlign w:val="center"/>
          </w:tcPr>
          <w:p w14:paraId="36006BB3" w14:textId="77777777" w:rsidR="00AA42A1" w:rsidRDefault="00AA42A1" w:rsidP="00AA42A1">
            <w:pPr>
              <w:jc w:val="center"/>
            </w:pPr>
          </w:p>
        </w:tc>
        <w:tc>
          <w:tcPr>
            <w:tcW w:w="1229" w:type="dxa"/>
            <w:vAlign w:val="center"/>
          </w:tcPr>
          <w:p w14:paraId="49307A1C" w14:textId="77777777" w:rsidR="00AA42A1" w:rsidRDefault="00AA42A1" w:rsidP="00AA42A1">
            <w:pPr>
              <w:jc w:val="center"/>
            </w:pPr>
          </w:p>
        </w:tc>
        <w:tc>
          <w:tcPr>
            <w:tcW w:w="1832" w:type="dxa"/>
            <w:vAlign w:val="center"/>
          </w:tcPr>
          <w:p w14:paraId="63C95F6F" w14:textId="77777777" w:rsidR="00AA42A1" w:rsidRDefault="00AA42A1" w:rsidP="00AA42A1">
            <w:pPr>
              <w:jc w:val="center"/>
            </w:pPr>
          </w:p>
        </w:tc>
        <w:tc>
          <w:tcPr>
            <w:tcW w:w="2602" w:type="dxa"/>
            <w:vAlign w:val="center"/>
          </w:tcPr>
          <w:p w14:paraId="3F5F084E" w14:textId="77777777" w:rsidR="00AA42A1" w:rsidRDefault="00AA42A1" w:rsidP="00AA42A1">
            <w:pPr>
              <w:jc w:val="center"/>
            </w:pPr>
          </w:p>
        </w:tc>
      </w:tr>
      <w:tr w:rsidR="00AA42A1" w14:paraId="37D0AFD3" w14:textId="77777777" w:rsidTr="00AA42A1">
        <w:trPr>
          <w:trHeight w:val="151"/>
        </w:trPr>
        <w:tc>
          <w:tcPr>
            <w:tcW w:w="1054" w:type="dxa"/>
            <w:vAlign w:val="center"/>
          </w:tcPr>
          <w:p w14:paraId="678D8555" w14:textId="77777777" w:rsidR="00AA42A1" w:rsidRDefault="00AA42A1" w:rsidP="00AA42A1">
            <w:pPr>
              <w:jc w:val="center"/>
            </w:pPr>
          </w:p>
        </w:tc>
        <w:tc>
          <w:tcPr>
            <w:tcW w:w="1053" w:type="dxa"/>
            <w:vAlign w:val="center"/>
          </w:tcPr>
          <w:p w14:paraId="3B410EE8" w14:textId="77777777" w:rsidR="00AA42A1" w:rsidRDefault="00AA42A1" w:rsidP="00AA42A1">
            <w:pPr>
              <w:jc w:val="center"/>
            </w:pPr>
          </w:p>
        </w:tc>
        <w:tc>
          <w:tcPr>
            <w:tcW w:w="1388" w:type="dxa"/>
            <w:vAlign w:val="center"/>
          </w:tcPr>
          <w:p w14:paraId="49E5ABE1" w14:textId="77777777" w:rsidR="00AA42A1" w:rsidRDefault="00AA42A1" w:rsidP="00AA42A1">
            <w:pPr>
              <w:jc w:val="center"/>
            </w:pPr>
          </w:p>
        </w:tc>
        <w:tc>
          <w:tcPr>
            <w:tcW w:w="1661" w:type="dxa"/>
            <w:vAlign w:val="center"/>
          </w:tcPr>
          <w:p w14:paraId="0AFFA92A" w14:textId="77777777" w:rsidR="00AA42A1" w:rsidRDefault="00AA42A1" w:rsidP="00AA42A1">
            <w:pPr>
              <w:jc w:val="center"/>
            </w:pPr>
          </w:p>
        </w:tc>
        <w:tc>
          <w:tcPr>
            <w:tcW w:w="1125" w:type="dxa"/>
            <w:vAlign w:val="center"/>
          </w:tcPr>
          <w:p w14:paraId="0D095C3F" w14:textId="77777777" w:rsidR="00AA42A1" w:rsidRDefault="00AA42A1" w:rsidP="00AA42A1">
            <w:pPr>
              <w:jc w:val="center"/>
            </w:pPr>
          </w:p>
        </w:tc>
        <w:tc>
          <w:tcPr>
            <w:tcW w:w="1097" w:type="dxa"/>
            <w:vAlign w:val="center"/>
          </w:tcPr>
          <w:p w14:paraId="3B2481E7" w14:textId="77777777" w:rsidR="00AA42A1" w:rsidRDefault="00AA42A1" w:rsidP="00AA42A1">
            <w:pPr>
              <w:jc w:val="center"/>
            </w:pPr>
          </w:p>
        </w:tc>
        <w:tc>
          <w:tcPr>
            <w:tcW w:w="1054" w:type="dxa"/>
            <w:vAlign w:val="center"/>
          </w:tcPr>
          <w:p w14:paraId="02984A6C" w14:textId="77777777" w:rsidR="00AA42A1" w:rsidRDefault="00AA42A1" w:rsidP="00AA42A1">
            <w:pPr>
              <w:jc w:val="center"/>
            </w:pPr>
          </w:p>
        </w:tc>
        <w:tc>
          <w:tcPr>
            <w:tcW w:w="1054" w:type="dxa"/>
            <w:vAlign w:val="center"/>
          </w:tcPr>
          <w:p w14:paraId="276BB9FF" w14:textId="77777777" w:rsidR="00AA42A1" w:rsidRDefault="00AA42A1" w:rsidP="00AA42A1">
            <w:pPr>
              <w:jc w:val="center"/>
            </w:pPr>
          </w:p>
        </w:tc>
        <w:tc>
          <w:tcPr>
            <w:tcW w:w="1229" w:type="dxa"/>
            <w:vAlign w:val="center"/>
          </w:tcPr>
          <w:p w14:paraId="6ACB3E48" w14:textId="77777777" w:rsidR="00AA42A1" w:rsidRDefault="00AA42A1" w:rsidP="00AA42A1">
            <w:pPr>
              <w:jc w:val="center"/>
            </w:pPr>
          </w:p>
        </w:tc>
        <w:tc>
          <w:tcPr>
            <w:tcW w:w="1832" w:type="dxa"/>
            <w:vAlign w:val="center"/>
          </w:tcPr>
          <w:p w14:paraId="12214E6A" w14:textId="77777777" w:rsidR="00AA42A1" w:rsidRDefault="00AA42A1" w:rsidP="00AA42A1">
            <w:pPr>
              <w:jc w:val="center"/>
            </w:pPr>
          </w:p>
        </w:tc>
        <w:tc>
          <w:tcPr>
            <w:tcW w:w="2602" w:type="dxa"/>
            <w:vAlign w:val="center"/>
          </w:tcPr>
          <w:p w14:paraId="22C9EE89" w14:textId="77777777" w:rsidR="00AA42A1" w:rsidRDefault="00AA42A1" w:rsidP="00AA42A1">
            <w:pPr>
              <w:jc w:val="center"/>
            </w:pPr>
          </w:p>
        </w:tc>
      </w:tr>
      <w:tr w:rsidR="00AA42A1" w14:paraId="4999A316" w14:textId="77777777" w:rsidTr="00AA42A1">
        <w:trPr>
          <w:trHeight w:val="151"/>
        </w:trPr>
        <w:tc>
          <w:tcPr>
            <w:tcW w:w="1054" w:type="dxa"/>
            <w:vAlign w:val="center"/>
          </w:tcPr>
          <w:p w14:paraId="3DEF9025" w14:textId="77777777" w:rsidR="00AA42A1" w:rsidRDefault="00AA42A1" w:rsidP="00AA42A1">
            <w:pPr>
              <w:jc w:val="center"/>
            </w:pPr>
          </w:p>
        </w:tc>
        <w:tc>
          <w:tcPr>
            <w:tcW w:w="1053" w:type="dxa"/>
            <w:vAlign w:val="center"/>
          </w:tcPr>
          <w:p w14:paraId="79B15D82" w14:textId="5FA0FBFA" w:rsidR="00AA42A1" w:rsidRDefault="00AA42A1" w:rsidP="00AA42A1">
            <w:pPr>
              <w:jc w:val="center"/>
            </w:pPr>
          </w:p>
        </w:tc>
        <w:tc>
          <w:tcPr>
            <w:tcW w:w="1388" w:type="dxa"/>
            <w:vAlign w:val="center"/>
          </w:tcPr>
          <w:p w14:paraId="245D4029" w14:textId="77777777" w:rsidR="00AA42A1" w:rsidRDefault="00AA42A1" w:rsidP="00AA42A1">
            <w:pPr>
              <w:jc w:val="center"/>
            </w:pPr>
          </w:p>
        </w:tc>
        <w:tc>
          <w:tcPr>
            <w:tcW w:w="1661" w:type="dxa"/>
            <w:vAlign w:val="center"/>
          </w:tcPr>
          <w:p w14:paraId="28732928" w14:textId="77777777" w:rsidR="00AA42A1" w:rsidRDefault="00AA42A1" w:rsidP="00AA42A1">
            <w:pPr>
              <w:jc w:val="center"/>
            </w:pPr>
          </w:p>
        </w:tc>
        <w:tc>
          <w:tcPr>
            <w:tcW w:w="1125" w:type="dxa"/>
            <w:vAlign w:val="center"/>
          </w:tcPr>
          <w:p w14:paraId="64FEA936" w14:textId="77777777" w:rsidR="00AA42A1" w:rsidRDefault="00AA42A1" w:rsidP="00AA42A1">
            <w:pPr>
              <w:jc w:val="center"/>
            </w:pPr>
          </w:p>
        </w:tc>
        <w:tc>
          <w:tcPr>
            <w:tcW w:w="1097" w:type="dxa"/>
            <w:vAlign w:val="center"/>
          </w:tcPr>
          <w:p w14:paraId="18AE79FA" w14:textId="77777777" w:rsidR="00AA42A1" w:rsidRDefault="00AA42A1" w:rsidP="00AA42A1">
            <w:pPr>
              <w:jc w:val="center"/>
            </w:pPr>
          </w:p>
        </w:tc>
        <w:tc>
          <w:tcPr>
            <w:tcW w:w="1054" w:type="dxa"/>
            <w:vAlign w:val="center"/>
          </w:tcPr>
          <w:p w14:paraId="788A1ADF" w14:textId="77777777" w:rsidR="00AA42A1" w:rsidRDefault="00AA42A1" w:rsidP="00AA42A1">
            <w:pPr>
              <w:jc w:val="center"/>
            </w:pPr>
          </w:p>
        </w:tc>
        <w:tc>
          <w:tcPr>
            <w:tcW w:w="1054" w:type="dxa"/>
            <w:vAlign w:val="center"/>
          </w:tcPr>
          <w:p w14:paraId="6535DFE9" w14:textId="77777777" w:rsidR="00AA42A1" w:rsidRDefault="00AA42A1" w:rsidP="00AA42A1">
            <w:pPr>
              <w:jc w:val="center"/>
            </w:pPr>
          </w:p>
        </w:tc>
        <w:tc>
          <w:tcPr>
            <w:tcW w:w="1229" w:type="dxa"/>
            <w:vAlign w:val="center"/>
          </w:tcPr>
          <w:p w14:paraId="5EDBD412" w14:textId="77777777" w:rsidR="00AA42A1" w:rsidRDefault="00AA42A1" w:rsidP="00AA42A1">
            <w:pPr>
              <w:jc w:val="center"/>
            </w:pPr>
          </w:p>
        </w:tc>
        <w:tc>
          <w:tcPr>
            <w:tcW w:w="1832" w:type="dxa"/>
            <w:vAlign w:val="center"/>
          </w:tcPr>
          <w:p w14:paraId="32639BFE" w14:textId="77777777" w:rsidR="00AA42A1" w:rsidRDefault="00AA42A1" w:rsidP="00AA42A1">
            <w:pPr>
              <w:jc w:val="center"/>
            </w:pPr>
          </w:p>
        </w:tc>
        <w:tc>
          <w:tcPr>
            <w:tcW w:w="2602" w:type="dxa"/>
            <w:vAlign w:val="center"/>
          </w:tcPr>
          <w:p w14:paraId="326436DE" w14:textId="77777777" w:rsidR="00AA42A1" w:rsidRDefault="00AA42A1" w:rsidP="00AA42A1">
            <w:pPr>
              <w:jc w:val="center"/>
            </w:pPr>
          </w:p>
        </w:tc>
      </w:tr>
      <w:tr w:rsidR="00AA42A1" w14:paraId="536B19DD" w14:textId="77777777" w:rsidTr="00AA42A1">
        <w:trPr>
          <w:trHeight w:val="151"/>
        </w:trPr>
        <w:tc>
          <w:tcPr>
            <w:tcW w:w="1054" w:type="dxa"/>
            <w:vAlign w:val="center"/>
          </w:tcPr>
          <w:p w14:paraId="18B98D84" w14:textId="77777777" w:rsidR="00AA42A1" w:rsidRDefault="00AA42A1" w:rsidP="00AA42A1">
            <w:pPr>
              <w:jc w:val="center"/>
            </w:pPr>
          </w:p>
        </w:tc>
        <w:tc>
          <w:tcPr>
            <w:tcW w:w="1053" w:type="dxa"/>
            <w:vAlign w:val="center"/>
          </w:tcPr>
          <w:p w14:paraId="261264ED" w14:textId="2A79AB9E" w:rsidR="00AA42A1" w:rsidRDefault="00AA42A1" w:rsidP="00AA42A1">
            <w:pPr>
              <w:jc w:val="center"/>
            </w:pPr>
          </w:p>
        </w:tc>
        <w:tc>
          <w:tcPr>
            <w:tcW w:w="1388" w:type="dxa"/>
            <w:vAlign w:val="center"/>
          </w:tcPr>
          <w:p w14:paraId="2AB69B16" w14:textId="77777777" w:rsidR="00AA42A1" w:rsidRDefault="00AA42A1" w:rsidP="00AA42A1">
            <w:pPr>
              <w:jc w:val="center"/>
            </w:pPr>
          </w:p>
        </w:tc>
        <w:tc>
          <w:tcPr>
            <w:tcW w:w="1661" w:type="dxa"/>
            <w:vAlign w:val="center"/>
          </w:tcPr>
          <w:p w14:paraId="3A685D4E" w14:textId="77777777" w:rsidR="00AA42A1" w:rsidRDefault="00AA42A1" w:rsidP="00AA42A1">
            <w:pPr>
              <w:jc w:val="center"/>
            </w:pPr>
          </w:p>
        </w:tc>
        <w:tc>
          <w:tcPr>
            <w:tcW w:w="1125" w:type="dxa"/>
            <w:vAlign w:val="center"/>
          </w:tcPr>
          <w:p w14:paraId="50D049A9" w14:textId="77777777" w:rsidR="00AA42A1" w:rsidRDefault="00AA42A1" w:rsidP="00AA42A1">
            <w:pPr>
              <w:jc w:val="center"/>
            </w:pPr>
          </w:p>
        </w:tc>
        <w:tc>
          <w:tcPr>
            <w:tcW w:w="1097" w:type="dxa"/>
            <w:vAlign w:val="center"/>
          </w:tcPr>
          <w:p w14:paraId="61A6A771" w14:textId="77777777" w:rsidR="00AA42A1" w:rsidRDefault="00AA42A1" w:rsidP="00AA42A1">
            <w:pPr>
              <w:jc w:val="center"/>
            </w:pPr>
          </w:p>
        </w:tc>
        <w:tc>
          <w:tcPr>
            <w:tcW w:w="1054" w:type="dxa"/>
            <w:vAlign w:val="center"/>
          </w:tcPr>
          <w:p w14:paraId="51728C17" w14:textId="77777777" w:rsidR="00AA42A1" w:rsidRDefault="00AA42A1" w:rsidP="00AA42A1">
            <w:pPr>
              <w:jc w:val="center"/>
            </w:pPr>
          </w:p>
        </w:tc>
        <w:tc>
          <w:tcPr>
            <w:tcW w:w="1054" w:type="dxa"/>
            <w:vAlign w:val="center"/>
          </w:tcPr>
          <w:p w14:paraId="327539BB" w14:textId="77777777" w:rsidR="00AA42A1" w:rsidRDefault="00AA42A1" w:rsidP="00AA42A1">
            <w:pPr>
              <w:jc w:val="center"/>
            </w:pPr>
          </w:p>
        </w:tc>
        <w:tc>
          <w:tcPr>
            <w:tcW w:w="1229" w:type="dxa"/>
            <w:vAlign w:val="center"/>
          </w:tcPr>
          <w:p w14:paraId="56347993" w14:textId="77777777" w:rsidR="00AA42A1" w:rsidRDefault="00AA42A1" w:rsidP="00AA42A1">
            <w:pPr>
              <w:jc w:val="center"/>
            </w:pPr>
          </w:p>
        </w:tc>
        <w:tc>
          <w:tcPr>
            <w:tcW w:w="1832" w:type="dxa"/>
            <w:vAlign w:val="center"/>
          </w:tcPr>
          <w:p w14:paraId="3628D08C" w14:textId="77777777" w:rsidR="00AA42A1" w:rsidRDefault="00AA42A1" w:rsidP="00AA42A1">
            <w:pPr>
              <w:jc w:val="center"/>
            </w:pPr>
          </w:p>
        </w:tc>
        <w:tc>
          <w:tcPr>
            <w:tcW w:w="2602" w:type="dxa"/>
            <w:vAlign w:val="center"/>
          </w:tcPr>
          <w:p w14:paraId="56D56406" w14:textId="77777777" w:rsidR="00AA42A1" w:rsidRDefault="00AA42A1" w:rsidP="00AA42A1">
            <w:pPr>
              <w:jc w:val="center"/>
            </w:pPr>
          </w:p>
        </w:tc>
      </w:tr>
      <w:tr w:rsidR="00AA42A1" w14:paraId="727377B5" w14:textId="77777777" w:rsidTr="00AA42A1">
        <w:trPr>
          <w:trHeight w:val="151"/>
        </w:trPr>
        <w:tc>
          <w:tcPr>
            <w:tcW w:w="1054" w:type="dxa"/>
            <w:vAlign w:val="center"/>
          </w:tcPr>
          <w:p w14:paraId="61119BD9" w14:textId="77777777" w:rsidR="00AA42A1" w:rsidRDefault="00AA42A1" w:rsidP="00AA42A1">
            <w:pPr>
              <w:jc w:val="center"/>
            </w:pPr>
          </w:p>
        </w:tc>
        <w:tc>
          <w:tcPr>
            <w:tcW w:w="1053" w:type="dxa"/>
            <w:vAlign w:val="center"/>
          </w:tcPr>
          <w:p w14:paraId="4ECC0B66" w14:textId="2176AE83" w:rsidR="00AA42A1" w:rsidRDefault="00AA42A1" w:rsidP="00AA42A1">
            <w:pPr>
              <w:jc w:val="center"/>
            </w:pPr>
          </w:p>
        </w:tc>
        <w:tc>
          <w:tcPr>
            <w:tcW w:w="1388" w:type="dxa"/>
            <w:vAlign w:val="center"/>
          </w:tcPr>
          <w:p w14:paraId="04DE3946" w14:textId="77777777" w:rsidR="00AA42A1" w:rsidRDefault="00AA42A1" w:rsidP="00AA42A1">
            <w:pPr>
              <w:jc w:val="center"/>
            </w:pPr>
          </w:p>
        </w:tc>
        <w:tc>
          <w:tcPr>
            <w:tcW w:w="1661" w:type="dxa"/>
            <w:vAlign w:val="center"/>
          </w:tcPr>
          <w:p w14:paraId="5C47F783" w14:textId="77777777" w:rsidR="00AA42A1" w:rsidRDefault="00AA42A1" w:rsidP="00AA42A1">
            <w:pPr>
              <w:jc w:val="center"/>
            </w:pPr>
          </w:p>
        </w:tc>
        <w:tc>
          <w:tcPr>
            <w:tcW w:w="1125" w:type="dxa"/>
            <w:vAlign w:val="center"/>
          </w:tcPr>
          <w:p w14:paraId="4FEF4890" w14:textId="77777777" w:rsidR="00AA42A1" w:rsidRDefault="00AA42A1" w:rsidP="00AA42A1">
            <w:pPr>
              <w:jc w:val="center"/>
            </w:pPr>
          </w:p>
        </w:tc>
        <w:tc>
          <w:tcPr>
            <w:tcW w:w="1097" w:type="dxa"/>
            <w:vAlign w:val="center"/>
          </w:tcPr>
          <w:p w14:paraId="29BF8C56" w14:textId="77777777" w:rsidR="00AA42A1" w:rsidRDefault="00AA42A1" w:rsidP="00AA42A1">
            <w:pPr>
              <w:jc w:val="center"/>
            </w:pPr>
          </w:p>
        </w:tc>
        <w:tc>
          <w:tcPr>
            <w:tcW w:w="1054" w:type="dxa"/>
            <w:vAlign w:val="center"/>
          </w:tcPr>
          <w:p w14:paraId="347798C8" w14:textId="77777777" w:rsidR="00AA42A1" w:rsidRDefault="00AA42A1" w:rsidP="00AA42A1">
            <w:pPr>
              <w:jc w:val="center"/>
            </w:pPr>
          </w:p>
        </w:tc>
        <w:tc>
          <w:tcPr>
            <w:tcW w:w="1054" w:type="dxa"/>
            <w:vAlign w:val="center"/>
          </w:tcPr>
          <w:p w14:paraId="6B2D0CD1" w14:textId="77777777" w:rsidR="00AA42A1" w:rsidRDefault="00AA42A1" w:rsidP="00AA42A1">
            <w:pPr>
              <w:jc w:val="center"/>
            </w:pPr>
          </w:p>
        </w:tc>
        <w:tc>
          <w:tcPr>
            <w:tcW w:w="1229" w:type="dxa"/>
            <w:vAlign w:val="center"/>
          </w:tcPr>
          <w:p w14:paraId="3A5197CD" w14:textId="77777777" w:rsidR="00AA42A1" w:rsidRDefault="00AA42A1" w:rsidP="00AA42A1">
            <w:pPr>
              <w:jc w:val="center"/>
            </w:pPr>
          </w:p>
        </w:tc>
        <w:tc>
          <w:tcPr>
            <w:tcW w:w="1832" w:type="dxa"/>
            <w:vAlign w:val="center"/>
          </w:tcPr>
          <w:p w14:paraId="67396046" w14:textId="77777777" w:rsidR="00AA42A1" w:rsidRDefault="00AA42A1" w:rsidP="00AA42A1">
            <w:pPr>
              <w:jc w:val="center"/>
            </w:pPr>
          </w:p>
        </w:tc>
        <w:tc>
          <w:tcPr>
            <w:tcW w:w="2602" w:type="dxa"/>
            <w:vAlign w:val="center"/>
          </w:tcPr>
          <w:p w14:paraId="1F2F3E3D" w14:textId="77777777" w:rsidR="00AA42A1" w:rsidRDefault="00AA42A1" w:rsidP="00AA42A1">
            <w:pPr>
              <w:jc w:val="center"/>
            </w:pPr>
          </w:p>
        </w:tc>
      </w:tr>
    </w:tbl>
    <w:p w14:paraId="72C9DD6A" w14:textId="77777777" w:rsidR="00920849" w:rsidRDefault="00920849" w:rsidP="00920849"/>
    <w:p w14:paraId="53B52D73" w14:textId="77777777" w:rsidR="007578A3" w:rsidRDefault="007578A3" w:rsidP="00920849"/>
    <w:p w14:paraId="79DA7E61" w14:textId="77777777" w:rsidR="007578A3" w:rsidRDefault="007578A3" w:rsidP="00920849"/>
    <w:p w14:paraId="066F462A" w14:textId="77777777" w:rsidR="007578A3" w:rsidRDefault="007578A3" w:rsidP="00920849"/>
    <w:p w14:paraId="333EFDE8" w14:textId="77777777" w:rsidR="007578A3" w:rsidRDefault="007578A3" w:rsidP="00920849"/>
    <w:p w14:paraId="0B381726" w14:textId="77777777" w:rsidR="007578A3" w:rsidRDefault="007578A3" w:rsidP="00920849"/>
    <w:p w14:paraId="0A84B5F5" w14:textId="77777777" w:rsidR="007578A3" w:rsidRDefault="007578A3" w:rsidP="00920849"/>
    <w:p w14:paraId="07766CE6" w14:textId="77777777" w:rsidR="007578A3" w:rsidRDefault="007578A3" w:rsidP="00920849">
      <w:pPr>
        <w:sectPr w:rsidR="007578A3" w:rsidSect="007578A3">
          <w:pgSz w:w="16838" w:h="11906" w:orient="landscape"/>
          <w:pgMar w:top="1418" w:right="1701" w:bottom="1418" w:left="1418" w:header="567" w:footer="567" w:gutter="0"/>
          <w:cols w:space="720"/>
          <w:titlePg/>
          <w:docGrid w:linePitch="326"/>
        </w:sectPr>
      </w:pPr>
    </w:p>
    <w:p w14:paraId="5E79F344" w14:textId="77777777" w:rsidR="007578A3" w:rsidRDefault="007578A3" w:rsidP="00920849"/>
    <w:p w14:paraId="45956802" w14:textId="18C4D6EE" w:rsidR="00920849" w:rsidRDefault="00920849" w:rsidP="0036166F">
      <w:pPr>
        <w:pStyle w:val="Titre3"/>
        <w:numPr>
          <w:ilvl w:val="0"/>
          <w:numId w:val="2"/>
        </w:numPr>
      </w:pPr>
      <w:bookmarkStart w:id="32" w:name="_Toc150789230"/>
      <w:commentRangeStart w:id="33"/>
      <w:r>
        <w:t>Partenariat scientifique et recherche confiée.</w:t>
      </w:r>
      <w:bookmarkEnd w:id="32"/>
      <w:commentRangeEnd w:id="33"/>
      <w:r w:rsidR="006E6872">
        <w:rPr>
          <w:rStyle w:val="Marquedecommentaire"/>
          <w:b w:val="0"/>
          <w:bCs w:val="0"/>
        </w:rPr>
        <w:commentReference w:id="33"/>
      </w:r>
    </w:p>
    <w:p w14:paraId="72FF145F" w14:textId="77777777" w:rsidR="001741BF" w:rsidRDefault="001741BF" w:rsidP="001741BF"/>
    <w:p w14:paraId="22749950" w14:textId="77777777" w:rsidR="001741BF" w:rsidRDefault="001741BF" w:rsidP="001741BF"/>
    <w:p w14:paraId="6A976450" w14:textId="77777777" w:rsidR="001741BF" w:rsidRDefault="001741BF" w:rsidP="001741BF"/>
    <w:p w14:paraId="3AA3ECCA" w14:textId="77777777" w:rsidR="001741BF" w:rsidRDefault="001741BF" w:rsidP="001741BF"/>
    <w:p w14:paraId="035E35FD" w14:textId="77777777" w:rsidR="001741BF" w:rsidRDefault="001741BF" w:rsidP="001741BF"/>
    <w:p w14:paraId="3BBA5B16" w14:textId="77777777" w:rsidR="001741BF" w:rsidRDefault="001741BF" w:rsidP="001741BF"/>
    <w:p w14:paraId="35F45672" w14:textId="77777777" w:rsidR="001741BF" w:rsidRDefault="001741BF" w:rsidP="001741BF"/>
    <w:p w14:paraId="51CE5C63" w14:textId="77777777" w:rsidR="001741BF" w:rsidRDefault="001741BF" w:rsidP="001741BF"/>
    <w:p w14:paraId="49C77844" w14:textId="77777777" w:rsidR="001741BF" w:rsidRDefault="001741BF" w:rsidP="001741BF"/>
    <w:p w14:paraId="170F01B9" w14:textId="77777777" w:rsidR="001741BF" w:rsidRDefault="001741BF" w:rsidP="001741BF"/>
    <w:p w14:paraId="67FB3DE1" w14:textId="77777777" w:rsidR="001741BF" w:rsidRDefault="001741BF" w:rsidP="001741BF"/>
    <w:p w14:paraId="0C1860D0" w14:textId="77777777" w:rsidR="001741BF" w:rsidRDefault="001741BF" w:rsidP="001741BF"/>
    <w:p w14:paraId="1E8B4CBC" w14:textId="77777777" w:rsidR="001741BF" w:rsidRDefault="001741BF" w:rsidP="001741BF"/>
    <w:p w14:paraId="1144A4D8" w14:textId="77777777" w:rsidR="001741BF" w:rsidRDefault="001741BF" w:rsidP="001741BF"/>
    <w:p w14:paraId="462E22A2" w14:textId="77777777" w:rsidR="001741BF" w:rsidRDefault="001741BF" w:rsidP="001741BF"/>
    <w:p w14:paraId="026EA1B3" w14:textId="77777777" w:rsidR="001741BF" w:rsidRDefault="001741BF" w:rsidP="001741BF"/>
    <w:p w14:paraId="0BC5B5C8" w14:textId="77777777" w:rsidR="001741BF" w:rsidRDefault="001741BF" w:rsidP="001741BF"/>
    <w:p w14:paraId="0FC85996" w14:textId="77777777" w:rsidR="001741BF" w:rsidRDefault="001741BF" w:rsidP="001741BF"/>
    <w:p w14:paraId="6581CC10" w14:textId="77777777" w:rsidR="001741BF" w:rsidRDefault="001741BF" w:rsidP="001741BF"/>
    <w:p w14:paraId="72EA09A6" w14:textId="77777777" w:rsidR="001741BF" w:rsidRDefault="001741BF" w:rsidP="001741BF"/>
    <w:p w14:paraId="4F15EEBB" w14:textId="77777777" w:rsidR="001741BF" w:rsidRDefault="001741BF" w:rsidP="001741BF"/>
    <w:p w14:paraId="663EF0C3" w14:textId="77777777" w:rsidR="001741BF" w:rsidRDefault="001741BF" w:rsidP="001741BF"/>
    <w:p w14:paraId="098D1E2B" w14:textId="77777777" w:rsidR="001741BF" w:rsidRDefault="001741BF" w:rsidP="001741BF"/>
    <w:p w14:paraId="40211ED0" w14:textId="77777777" w:rsidR="00443C62" w:rsidRDefault="00443C62" w:rsidP="001741BF">
      <w:pPr>
        <w:pStyle w:val="Titre1"/>
        <w:sectPr w:rsidR="00443C62" w:rsidSect="00094148">
          <w:pgSz w:w="11906" w:h="16838"/>
          <w:pgMar w:top="1418" w:right="1418" w:bottom="1701" w:left="1418" w:header="567" w:footer="567" w:gutter="0"/>
          <w:cols w:space="720"/>
          <w:titlePg/>
          <w:docGrid w:linePitch="326"/>
        </w:sectPr>
      </w:pPr>
    </w:p>
    <w:p w14:paraId="456A991C" w14:textId="43591F16" w:rsidR="001741BF" w:rsidRPr="00183473" w:rsidRDefault="001741BF" w:rsidP="001741BF">
      <w:pPr>
        <w:pStyle w:val="Titre1"/>
      </w:pPr>
      <w:bookmarkStart w:id="34" w:name="_Toc150789231"/>
      <w:r>
        <w:lastRenderedPageBreak/>
        <w:t xml:space="preserve">V.  Fiche descriptive de l’opération de Recherche </w:t>
      </w:r>
      <w:r w:rsidR="00C40898">
        <w:t>2</w:t>
      </w:r>
      <w:r>
        <w:t xml:space="preserve"> : </w:t>
      </w:r>
      <w:r w:rsidR="00C40898">
        <w:t>Navigation et Défense maritime</w:t>
      </w:r>
      <w:bookmarkEnd w:id="34"/>
    </w:p>
    <w:p w14:paraId="2580976C" w14:textId="77777777" w:rsidR="001741BF" w:rsidRPr="006E027E" w:rsidRDefault="001741BF" w:rsidP="001741BF">
      <w:pPr>
        <w:pBdr>
          <w:top w:val="single" w:sz="4" w:space="1" w:color="000000" w:themeColor="text1"/>
          <w:left w:val="single" w:sz="4" w:space="4" w:color="000000" w:themeColor="text1"/>
          <w:bottom w:val="single" w:sz="4" w:space="1" w:color="000000" w:themeColor="text1"/>
          <w:right w:val="single" w:sz="4" w:space="4" w:color="000000" w:themeColor="text1"/>
        </w:pBdr>
        <w:shd w:val="pct25" w:color="auto" w:fill="auto"/>
        <w:jc w:val="center"/>
        <w:rPr>
          <w:b/>
          <w:bCs/>
          <w:sz w:val="44"/>
          <w:szCs w:val="44"/>
        </w:rPr>
      </w:pPr>
      <w:r w:rsidRPr="006E027E">
        <w:rPr>
          <w:b/>
          <w:bCs/>
          <w:sz w:val="44"/>
          <w:szCs w:val="44"/>
        </w:rPr>
        <w:t>Opération de R&amp;D :</w:t>
      </w:r>
    </w:p>
    <w:tbl>
      <w:tblPr>
        <w:tblStyle w:val="a0"/>
        <w:tblW w:w="907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666"/>
        <w:gridCol w:w="4405"/>
      </w:tblGrid>
      <w:tr w:rsidR="001741BF" w14:paraId="42CB9EB4" w14:textId="77777777" w:rsidTr="004F3A4D">
        <w:trPr>
          <w:trHeight w:val="342"/>
        </w:trPr>
        <w:tc>
          <w:tcPr>
            <w:tcW w:w="4666"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513DD251" w14:textId="3B361CD5" w:rsidR="001741BF" w:rsidRDefault="001741BF" w:rsidP="004F3A4D">
            <w:r>
              <w:t xml:space="preserve">Identifiant de l'opération : </w:t>
            </w:r>
            <w:r w:rsidR="00C40898">
              <w:t>Navigation et défense maritime</w:t>
            </w:r>
          </w:p>
        </w:tc>
        <w:tc>
          <w:tcPr>
            <w:tcW w:w="4405"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BBA3D39" w14:textId="77777777" w:rsidR="001741BF" w:rsidRDefault="001741BF" w:rsidP="004F3A4D">
            <w:r>
              <w:t>Année(s) considérée(s) : 2022</w:t>
            </w:r>
          </w:p>
        </w:tc>
      </w:tr>
      <w:tr w:rsidR="001741BF" w14:paraId="58641DC4" w14:textId="77777777" w:rsidTr="004F3A4D">
        <w:trPr>
          <w:trHeight w:val="443"/>
        </w:trPr>
        <w:tc>
          <w:tcPr>
            <w:tcW w:w="4666" w:type="dxa"/>
            <w:tcBorders>
              <w:top w:val="nil"/>
              <w:left w:val="single" w:sz="8" w:space="0" w:color="000000"/>
              <w:bottom w:val="nil"/>
              <w:right w:val="single" w:sz="8" w:space="0" w:color="000000"/>
            </w:tcBorders>
            <w:shd w:val="clear" w:color="auto" w:fill="auto"/>
            <w:tcMar>
              <w:top w:w="100" w:type="dxa"/>
              <w:left w:w="80" w:type="dxa"/>
              <w:bottom w:w="100" w:type="dxa"/>
              <w:right w:w="80" w:type="dxa"/>
            </w:tcMar>
            <w:vAlign w:val="center"/>
          </w:tcPr>
          <w:p w14:paraId="189447EB" w14:textId="287D8AD7" w:rsidR="001741BF" w:rsidRDefault="001741BF" w:rsidP="004F3A4D">
            <w:r>
              <w:t>Date de début de l'opération : 20</w:t>
            </w:r>
            <w:r w:rsidR="00C40898">
              <w:t>21</w:t>
            </w:r>
          </w:p>
        </w:tc>
        <w:tc>
          <w:tcPr>
            <w:tcW w:w="440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B97C4C3" w14:textId="77777777" w:rsidR="001741BF" w:rsidRDefault="001741BF" w:rsidP="004F3A4D">
            <w:r>
              <w:t>Date de fin de l'opération : en cours</w:t>
            </w:r>
          </w:p>
        </w:tc>
      </w:tr>
      <w:tr w:rsidR="001741BF" w14:paraId="3462A931" w14:textId="77777777" w:rsidTr="004F3A4D">
        <w:trPr>
          <w:trHeight w:val="540"/>
        </w:trPr>
        <w:tc>
          <w:tcPr>
            <w:tcW w:w="9071"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13D6D97F" w14:textId="4F677043" w:rsidR="001741BF" w:rsidRDefault="001741BF" w:rsidP="004F3A4D">
            <w:pPr>
              <w:rPr>
                <w:highlight w:val="cyan"/>
              </w:rPr>
            </w:pPr>
            <w:r>
              <w:t xml:space="preserve">Volume horaire déclaré au CIR pour </w:t>
            </w:r>
            <w:commentRangeStart w:id="35"/>
            <w:r>
              <w:t xml:space="preserve">l'opération : </w:t>
            </w:r>
            <w:commentRangeEnd w:id="35"/>
            <w:r w:rsidR="006E6872">
              <w:rPr>
                <w:rStyle w:val="Marquedecommentaire"/>
              </w:rPr>
              <w:commentReference w:id="35"/>
            </w:r>
          </w:p>
        </w:tc>
      </w:tr>
      <w:tr w:rsidR="001741BF" w14:paraId="2442792D" w14:textId="77777777" w:rsidTr="004F3A4D">
        <w:trPr>
          <w:trHeight w:val="740"/>
        </w:trPr>
        <w:tc>
          <w:tcPr>
            <w:tcW w:w="9071" w:type="dxa"/>
            <w:gridSpan w:val="2"/>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48017E4A" w14:textId="77777777" w:rsidR="001741BF" w:rsidRDefault="001741BF" w:rsidP="004F3A4D">
            <w:r>
              <w:t xml:space="preserve">Domaine de recherche principal et sous-domaines associés et mots clés si </w:t>
            </w:r>
            <w:commentRangeStart w:id="36"/>
            <w:r>
              <w:t xml:space="preserve">nécessaire :  </w:t>
            </w:r>
            <w:commentRangeEnd w:id="36"/>
            <w:r w:rsidR="006E6872">
              <w:rPr>
                <w:rStyle w:val="Marquedecommentaire"/>
              </w:rPr>
              <w:commentReference w:id="36"/>
            </w:r>
          </w:p>
          <w:p w14:paraId="7C56AD47" w14:textId="77777777" w:rsidR="001741BF" w:rsidRDefault="001741BF" w:rsidP="004F3A4D"/>
        </w:tc>
      </w:tr>
    </w:tbl>
    <w:p w14:paraId="252F7AE8" w14:textId="77777777" w:rsidR="001741BF" w:rsidRDefault="001741BF" w:rsidP="0036166F">
      <w:pPr>
        <w:pStyle w:val="Titre3"/>
        <w:numPr>
          <w:ilvl w:val="0"/>
          <w:numId w:val="12"/>
        </w:numPr>
      </w:pPr>
      <w:bookmarkStart w:id="37" w:name="_Toc150789232"/>
      <w:r>
        <w:t>L’opération de R&amp;D dans le cadre de l’activité de l’entreprise.</w:t>
      </w:r>
      <w:bookmarkEnd w:id="37"/>
    </w:p>
    <w:p w14:paraId="7E581B45" w14:textId="2C2FC489" w:rsidR="00814B88" w:rsidRDefault="00085753" w:rsidP="00814B88">
      <w:r>
        <w:t>AVANTIX, en tant que leader dans la conception et l'intégration de systèmes critiques de haute technologie grâce à son expertise combinée en électronique et en technologie de l'information, travaille sur l’amélioration substantielle des performances de calcul et de défense de ces systèmes.</w:t>
      </w:r>
    </w:p>
    <w:p w14:paraId="5A679838" w14:textId="0A651E1F" w:rsidR="00A82206" w:rsidRDefault="00814B88" w:rsidP="00814B88">
      <w:r>
        <w:t xml:space="preserve">Dans cette optique </w:t>
      </w:r>
      <w:r w:rsidR="008C7FEB">
        <w:t xml:space="preserve">l’entreprise a menée en 2021 des travaux portant sur </w:t>
      </w:r>
      <w:r w:rsidR="004E2DF7">
        <w:t xml:space="preserve">le développement d’un </w:t>
      </w:r>
      <w:r w:rsidR="008C7FEB">
        <w:t xml:space="preserve">système d’analyse en temps réel des trames permettant d’aider à l’expertise des matériels et systèmes électronique utilisés sur </w:t>
      </w:r>
      <w:r w:rsidR="00A82206">
        <w:t>l</w:t>
      </w:r>
      <w:r w:rsidR="008C7FEB">
        <w:t>es équipements militaires</w:t>
      </w:r>
      <w:r w:rsidR="004E2DF7">
        <w:t xml:space="preserve"> maritimes</w:t>
      </w:r>
      <w:r w:rsidR="008C7FEB">
        <w:t xml:space="preserve">. </w:t>
      </w:r>
      <w:r w:rsidR="00A82206">
        <w:t xml:space="preserve">Il </w:t>
      </w:r>
      <w:r w:rsidR="008C7FEB">
        <w:t xml:space="preserve">est également destiné à </w:t>
      </w:r>
      <w:r w:rsidR="00A82206">
        <w:t>l’analyse</w:t>
      </w:r>
      <w:r w:rsidR="008C7FEB">
        <w:t xml:space="preserve"> des performances de ces senseurs lors des essais</w:t>
      </w:r>
      <w:r w:rsidR="00A82206">
        <w:t xml:space="preserve">, au pilotage de l’acquisition, à la visualisation et à l’enregistrement des données. </w:t>
      </w:r>
    </w:p>
    <w:p w14:paraId="22EB4FAB" w14:textId="42724783" w:rsidR="004E2DF7" w:rsidRDefault="00A82206" w:rsidP="00814B88">
      <w:r>
        <w:t>Parallèlement les travaux de développement d’u</w:t>
      </w:r>
      <w:r w:rsidR="008C7FEB" w:rsidRPr="008C7FEB">
        <w:t>ne installation de Tir ont permis de gérer l’obsolescence des modules CPU tout en assurant leur tenu aux environnements contraints de l’installation de TIR.</w:t>
      </w:r>
      <w:r w:rsidR="004E2DF7">
        <w:t xml:space="preserve"> </w:t>
      </w:r>
    </w:p>
    <w:p w14:paraId="4C0B933A" w14:textId="29F9745D" w:rsidR="004E2DF7" w:rsidRDefault="004E2DF7" w:rsidP="00814B88">
      <w:r>
        <w:t>L’opération de 2022 s’inscrit dans le cadre de ces développements antérieurs et vise à offrir une intégration et une validation complètes des solutions développées.</w:t>
      </w:r>
    </w:p>
    <w:p w14:paraId="491C4171" w14:textId="46092AA8" w:rsidR="00A82206" w:rsidRDefault="001741BF" w:rsidP="00814B88">
      <w:pPr>
        <w:pBdr>
          <w:top w:val="single" w:sz="12" w:space="1" w:color="FF0000"/>
          <w:left w:val="single" w:sz="12" w:space="4" w:color="FF0000"/>
          <w:bottom w:val="single" w:sz="12" w:space="1" w:color="FF0000"/>
          <w:right w:val="single" w:sz="12" w:space="4" w:color="FF0000"/>
        </w:pBdr>
        <w:spacing w:before="120" w:beforeAutospacing="0" w:after="120" w:afterAutospacing="0"/>
      </w:pPr>
      <w:r w:rsidRPr="00193963">
        <w:rPr>
          <w:b/>
          <w:bCs/>
        </w:rPr>
        <w:t>Remarque importante :</w:t>
      </w:r>
      <w:r w:rsidRPr="00193963">
        <w:t xml:space="preserve"> Les informations techniques liées à la présente opération de R&amp;D sont classées « </w:t>
      </w:r>
      <w:r w:rsidR="00C90583" w:rsidRPr="00C90583">
        <w:t>DIFFUSION RESTREINTE SPECIAL FRANCE</w:t>
      </w:r>
      <w:r w:rsidR="00C90583">
        <w:t xml:space="preserve"> </w:t>
      </w:r>
      <w:r w:rsidRPr="00193963">
        <w:t>». Nous ne pouvons pas entrer dans les détails des travaux effectués et communiquer sur les performances chiffrées obtenues avec nos solutions, sauf autorisation écrite de l’Administration. Nous pouvons toutefois exposer les difficultés rencontrées et les tâches réalisées.</w:t>
      </w:r>
    </w:p>
    <w:p w14:paraId="1D3808F2" w14:textId="77777777" w:rsidR="001741BF" w:rsidRPr="00436A83" w:rsidRDefault="001741BF" w:rsidP="0036166F">
      <w:pPr>
        <w:pStyle w:val="Titre3"/>
        <w:numPr>
          <w:ilvl w:val="0"/>
          <w:numId w:val="12"/>
        </w:numPr>
      </w:pPr>
      <w:bookmarkStart w:id="38" w:name="_Toc150789233"/>
      <w:r>
        <w:t>Indicateurs de recherche.</w:t>
      </w:r>
      <w:bookmarkEnd w:id="38"/>
    </w:p>
    <w:p w14:paraId="09BBE11E" w14:textId="77777777" w:rsidR="001741BF" w:rsidRDefault="001741BF" w:rsidP="001741BF">
      <w:r>
        <w:t>Les travaux de recherche que nous menons dans le cadre de cette opération correspondent aux éléments inclus dans la mesure de R&amp;D du manuel de Frascati, publié par l’OCDE en 2015 :</w:t>
      </w:r>
    </w:p>
    <w:p w14:paraId="07B7EE07" w14:textId="77777777" w:rsidR="001741BF" w:rsidRPr="008A6F19" w:rsidRDefault="001741BF" w:rsidP="0036166F">
      <w:pPr>
        <w:pStyle w:val="Paragraphedeliste"/>
        <w:numPr>
          <w:ilvl w:val="0"/>
          <w:numId w:val="1"/>
        </w:numPr>
        <w:rPr>
          <w:b/>
          <w:bCs/>
        </w:rPr>
      </w:pPr>
      <w:r w:rsidRPr="008A6F19">
        <w:rPr>
          <w:b/>
          <w:bCs/>
        </w:rPr>
        <w:lastRenderedPageBreak/>
        <w:t>Répartition par type de R-D – Développement expérimental (paragraphe n°232) :</w:t>
      </w:r>
    </w:p>
    <w:p w14:paraId="16EE0F38" w14:textId="06142DC6" w:rsidR="0051594D" w:rsidRPr="0051594D" w:rsidRDefault="001741BF" w:rsidP="0051594D">
      <w:pPr>
        <w:pBdr>
          <w:top w:val="single" w:sz="4" w:space="1" w:color="auto"/>
          <w:left w:val="single" w:sz="4" w:space="4" w:color="auto"/>
          <w:bottom w:val="single" w:sz="4" w:space="1" w:color="auto"/>
          <w:right w:val="single" w:sz="4" w:space="4" w:color="auto"/>
        </w:pBdr>
        <w:rPr>
          <w:i/>
          <w:iCs/>
        </w:rPr>
      </w:pPr>
      <w:r w:rsidRPr="008A6F19">
        <w:rPr>
          <w:i/>
          <w:iCs/>
        </w:rPr>
        <w:t>« Le développement expérimental consiste en des travaux systématiques – fondés sur les connaissances tirées de la recherche et l’expérience pratique et produisant de nouvelles connaissances techniques – visant à déboucher sur de nouveaux produits ou procédés ou à améliorer les produits ou procédés existants. »</w:t>
      </w:r>
    </w:p>
    <w:p w14:paraId="68A5ED37" w14:textId="09D6FA22" w:rsidR="001741BF" w:rsidRDefault="0051594D" w:rsidP="0051594D">
      <w:r>
        <w:t xml:space="preserve">Nos travaux, consistant à exploiter les connaissances tirées de la recherche en systèmes cyber-physiques, </w:t>
      </w:r>
      <w:r w:rsidR="007328E2">
        <w:t>résistance mécanique</w:t>
      </w:r>
      <w:r>
        <w:t xml:space="preserve"> et de l’expérience pratique du Ministère des Armées pour développer des équipements de haute technologie pour la Défense Maritime, s’inscrivent donc directement dans une démarche de développement expérimental.</w:t>
      </w:r>
    </w:p>
    <w:p w14:paraId="408A44D3" w14:textId="77777777" w:rsidR="001741BF" w:rsidRDefault="001741BF" w:rsidP="0036166F">
      <w:pPr>
        <w:pStyle w:val="Titre3"/>
        <w:numPr>
          <w:ilvl w:val="0"/>
          <w:numId w:val="12"/>
        </w:numPr>
      </w:pPr>
      <w:bookmarkStart w:id="39" w:name="_Toc150789234"/>
      <w:r w:rsidRPr="00AA0069">
        <w:t>O</w:t>
      </w:r>
      <w:r>
        <w:t>bjet de l’opération de R&amp;D.</w:t>
      </w:r>
      <w:bookmarkEnd w:id="39"/>
    </w:p>
    <w:p w14:paraId="137F376F" w14:textId="77777777" w:rsidR="001741BF" w:rsidRPr="00E36D0B" w:rsidRDefault="001741BF" w:rsidP="0036166F">
      <w:pPr>
        <w:pStyle w:val="Titre4"/>
        <w:numPr>
          <w:ilvl w:val="0"/>
          <w:numId w:val="13"/>
        </w:numPr>
      </w:pPr>
      <w:r w:rsidRPr="00E36D0B">
        <w:t>Objectif global.</w:t>
      </w:r>
    </w:p>
    <w:p w14:paraId="0D86C646" w14:textId="0A8486D0" w:rsidR="00814B88" w:rsidRDefault="00814B88" w:rsidP="00814B88">
      <w:r>
        <w:t>Les travaux concernant l’activité de R&amp;D pour cette opération se déclinent en deux projets de recherche distincts :</w:t>
      </w:r>
    </w:p>
    <w:p w14:paraId="06711A90" w14:textId="77777777" w:rsidR="00814B88" w:rsidRDefault="00814B88" w:rsidP="0036166F">
      <w:pPr>
        <w:pStyle w:val="Paragraphedeliste"/>
        <w:numPr>
          <w:ilvl w:val="0"/>
          <w:numId w:val="15"/>
        </w:numPr>
        <w:spacing w:before="120" w:beforeAutospacing="0" w:after="120" w:afterAutospacing="0"/>
        <w:ind w:left="714" w:hanging="357"/>
        <w:contextualSpacing w:val="0"/>
      </w:pPr>
      <w:r>
        <w:t>En continuité des travaux de l’année dernière, nous avons travaillé sur l’intégration du système d’analyse temps réel des trames, et sur l’intégration et la qualification de l’installation de Tir.</w:t>
      </w:r>
    </w:p>
    <w:p w14:paraId="47D33AE2" w14:textId="3A3225C0" w:rsidR="00814B88" w:rsidRDefault="00814B88" w:rsidP="0036166F">
      <w:pPr>
        <w:pStyle w:val="Paragraphedeliste"/>
        <w:numPr>
          <w:ilvl w:val="0"/>
          <w:numId w:val="15"/>
        </w:numPr>
        <w:spacing w:before="120" w:beforeAutospacing="0" w:after="120" w:afterAutospacing="0"/>
        <w:ind w:left="714" w:hanging="357"/>
        <w:contextualSpacing w:val="0"/>
      </w:pPr>
      <w:r>
        <w:t>L’étude pour le durcissement d’un répétiteur étanche Multifonction afin d’assurer sa tenue à une pression de 60 bars.</w:t>
      </w:r>
    </w:p>
    <w:p w14:paraId="1C892771" w14:textId="77777777" w:rsidR="001741BF" w:rsidRDefault="001741BF" w:rsidP="001741BF">
      <w:pPr>
        <w:pStyle w:val="Titre4"/>
      </w:pPr>
      <w:r w:rsidRPr="0007175B">
        <w:t>Présentation des connaissances existantes et accessibles.</w:t>
      </w:r>
    </w:p>
    <w:p w14:paraId="54BAD5FE" w14:textId="77777777" w:rsidR="001741BF" w:rsidRDefault="001741BF" w:rsidP="001741BF">
      <w:r>
        <w:t>Avant d’initier ce projet, nous avons recherché dans la littérature scientifique des publications (articles scientifiques, brevet, thèse, etc.) traitant des problématiques proches de celles que nous avons rencontrées.</w:t>
      </w:r>
    </w:p>
    <w:p w14:paraId="1EB0571A" w14:textId="18D5E00C" w:rsidR="001741BF" w:rsidRDefault="001741BF" w:rsidP="001741BF">
      <w:r>
        <w:t xml:space="preserve">Nous avons décomposé notre état de l’art en </w:t>
      </w:r>
      <w:r w:rsidR="004E2DF7">
        <w:t>trois</w:t>
      </w:r>
      <w:r>
        <w:t xml:space="preserve"> parties, correspondant aux </w:t>
      </w:r>
      <w:r w:rsidR="004E2DF7">
        <w:t>trois</w:t>
      </w:r>
      <w:r>
        <w:t xml:space="preserve"> axes de difficultés rencontrées.</w:t>
      </w:r>
    </w:p>
    <w:p w14:paraId="6E0A5483" w14:textId="294680D7" w:rsidR="001741BF" w:rsidRDefault="001741BF" w:rsidP="0036166F">
      <w:pPr>
        <w:pStyle w:val="Paragraphedeliste"/>
        <w:numPr>
          <w:ilvl w:val="0"/>
          <w:numId w:val="14"/>
        </w:numPr>
        <w:spacing w:before="120" w:beforeAutospacing="0" w:after="120" w:afterAutospacing="0"/>
        <w:contextualSpacing w:val="0"/>
      </w:pPr>
      <w:r>
        <w:t xml:space="preserve">État de l’art sur </w:t>
      </w:r>
      <w:r w:rsidR="00BC25B4">
        <w:t xml:space="preserve">la </w:t>
      </w:r>
      <w:r w:rsidR="00104E04">
        <w:t>cybersécurité des systèmes maritimes</w:t>
      </w:r>
      <w:r w:rsidR="004E2DF7">
        <w:t>.</w:t>
      </w:r>
    </w:p>
    <w:p w14:paraId="1D591E27" w14:textId="3D577F62" w:rsidR="001741BF" w:rsidRDefault="001741BF" w:rsidP="0036166F">
      <w:pPr>
        <w:pStyle w:val="Paragraphedeliste"/>
        <w:numPr>
          <w:ilvl w:val="0"/>
          <w:numId w:val="14"/>
        </w:numPr>
        <w:spacing w:before="120" w:beforeAutospacing="0" w:after="120" w:afterAutospacing="0"/>
        <w:ind w:left="714" w:hanging="357"/>
        <w:contextualSpacing w:val="0"/>
      </w:pPr>
      <w:r>
        <w:t xml:space="preserve">État de l’art sur </w:t>
      </w:r>
      <w:r w:rsidR="00BC25B4">
        <w:t>la r</w:t>
      </w:r>
      <w:r w:rsidR="004E2DF7" w:rsidRPr="004E2DF7">
        <w:t>ésistance mécanique des cartes électroniques</w:t>
      </w:r>
      <w:r w:rsidR="004E2DF7">
        <w:t>.</w:t>
      </w:r>
    </w:p>
    <w:p w14:paraId="7EE67BAE" w14:textId="14C02DBA" w:rsidR="001741BF" w:rsidRPr="002632B5" w:rsidRDefault="001741BF" w:rsidP="0036166F">
      <w:pPr>
        <w:pStyle w:val="Paragraphedeliste"/>
        <w:numPr>
          <w:ilvl w:val="0"/>
          <w:numId w:val="14"/>
        </w:numPr>
      </w:pPr>
      <w:r>
        <w:t xml:space="preserve">État de l’art sur les systèmes </w:t>
      </w:r>
      <w:r w:rsidR="004E2DF7">
        <w:t>électroniques tolérant</w:t>
      </w:r>
      <w:r w:rsidR="00BC25B4">
        <w:t>s</w:t>
      </w:r>
      <w:r w:rsidR="004E2DF7">
        <w:t xml:space="preserve"> </w:t>
      </w:r>
      <w:r w:rsidR="00BC25B4">
        <w:t>aux</w:t>
      </w:r>
      <w:r w:rsidR="004E2DF7">
        <w:t xml:space="preserve"> hautes-pression</w:t>
      </w:r>
      <w:r w:rsidR="008D7577">
        <w:t>s.</w:t>
      </w:r>
    </w:p>
    <w:p w14:paraId="3CCBFA00" w14:textId="32153AB0" w:rsidR="004F5380" w:rsidRDefault="00BC25B4" w:rsidP="0036166F">
      <w:pPr>
        <w:pStyle w:val="Titre5"/>
        <w:numPr>
          <w:ilvl w:val="0"/>
          <w:numId w:val="36"/>
        </w:numPr>
      </w:pPr>
      <w:r w:rsidRPr="008D0029">
        <w:t xml:space="preserve">État de l’art sur </w:t>
      </w:r>
      <w:r>
        <w:t>la cybersécurité des systèmes maritimes.</w:t>
      </w:r>
    </w:p>
    <w:p w14:paraId="17AD09A3" w14:textId="1A5B5B27" w:rsidR="004F5380" w:rsidRDefault="004F5380" w:rsidP="004F5380">
      <w:r>
        <w:t>Le secteur maritime est confronté à une numérisation grandissante. Un navire construit au cours de la dernière décennie présente toutes les caractéristiques d'un système d'information complet, combinant technologies de l'information et technologies opérationnelles (Boudehenn et al. 2021)</w:t>
      </w:r>
      <w:r>
        <w:rPr>
          <w:rStyle w:val="Appelnotedebasdep"/>
        </w:rPr>
        <w:footnoteReference w:id="11"/>
      </w:r>
      <w:r>
        <w:t xml:space="preserve">. </w:t>
      </w:r>
      <w:r>
        <w:lastRenderedPageBreak/>
        <w:t>Alors que des automates programmables industriels sont utilisés pour la gestion des moteurs et de la puissance, la passerelle s'appuie désormais fortement sur des capteurs, des réseaux et des écrans numériques pour la navigation. Parallèlement, au cours des dernières années, de nombreuses cyberattaques visant les actifs maritimes confirment un réel intérêt des criminels pour ce secteur critique pour nos économies. Ce sujet a donné lieu récemment à des publications sur l’analyse des problématiques de cybersécurité dans le contexte maritime (Mednikarov et al. 2020)</w:t>
      </w:r>
      <w:r>
        <w:rPr>
          <w:rStyle w:val="Appelnotedebasdep"/>
        </w:rPr>
        <w:footnoteReference w:id="12"/>
      </w:r>
      <w:r>
        <w:t>.</w:t>
      </w:r>
    </w:p>
    <w:p w14:paraId="64578323" w14:textId="77777777" w:rsidR="004F5380" w:rsidRDefault="004F5380" w:rsidP="004F5380">
      <w:r>
        <w:t>La cybersécurité des systèmes maritimes est assurée par diverses solutions de cyberprotection mises en place dans l’architecture réseau associée. On y distingue une multitude d’outils (matériels ou logiciels), tels que des sondes de détection d’intrusion, de détection d’anomalies, des systèmes de gestion et de corrélation d’évènements, etc. L’ensemble des données et informations collectées est ensuite mis en perspective pour obtenir une vue tactique de la cybersécurité du système concerné. Cette vue tactique est alors supervisée par un opérateur dédié.</w:t>
      </w:r>
    </w:p>
    <w:p w14:paraId="0C4EB627" w14:textId="03C95B8C" w:rsidR="004F5380" w:rsidRDefault="004F5380" w:rsidP="004F5380">
      <w:r>
        <w:t>Nous souhaitons, par le développement de notre solution d’analyse temps réel de trames, apporter un outil d’aide à la décision à ces opérateurs. Sur ce thème, le papier de Pelissero et al. (2020)</w:t>
      </w:r>
      <w:r>
        <w:rPr>
          <w:rStyle w:val="Appelnotedebasdep"/>
        </w:rPr>
        <w:footnoteReference w:id="13"/>
      </w:r>
      <w:r>
        <w:t xml:space="preserve"> apporte des éléments de réflexion intéressants. Il décrit en effet la difficulté de collecter, de corréler et d’analyser les sources d’informations disponibles afin de détecter les anomalies, puis d’évaluer l’impact de leur propagation à l’échelle globale du navire. Sur cette problématique d’évaluation de la propagation d’anomalies dans un CPS maritime, l’auteur propose quelques éléments de réponse. Il note cependant en conclusion que, pour affiner l’estimation de l’impact de la propagation des anomalies détectées, il faut prendre en compte des éléments de contextualisation de ces anomalies. La qualité des données et des informations est ainsi directement liée aux contextes de décision basés sur les données, et représente selon l’auteur un défi méthodologique considérable.</w:t>
      </w:r>
    </w:p>
    <w:p w14:paraId="744CB49C" w14:textId="7113D7A7" w:rsidR="004F5380" w:rsidRDefault="004F5380" w:rsidP="004F5380">
      <w:r>
        <w:t>Concernant l’identification d’intrusions, certaines études, telles que (Mathew et al. 2017)</w:t>
      </w:r>
      <w:r w:rsidR="001E6AF7">
        <w:rPr>
          <w:rStyle w:val="Appelnotedebasdep"/>
        </w:rPr>
        <w:footnoteReference w:id="14"/>
      </w:r>
      <w:r>
        <w:t>, proposent d’utiliser des outils de machine learning. Cependant, le temps de traitement des données, selon leur</w:t>
      </w:r>
      <w:r w:rsidR="001E6AF7">
        <w:t xml:space="preserve"> </w:t>
      </w:r>
      <w:r w:rsidR="001E6AF7" w:rsidRPr="001E6AF7">
        <w:t>complexité, peut s’avérer particulièrement long, ce qui est limitant dans le contexte de navires de guerre où la détection doit être réalisée en temps réel.</w:t>
      </w:r>
    </w:p>
    <w:p w14:paraId="25D1F87D" w14:textId="3A6947D9" w:rsidR="00877181" w:rsidRDefault="00877181" w:rsidP="0036166F">
      <w:pPr>
        <w:pStyle w:val="Titre6"/>
        <w:numPr>
          <w:ilvl w:val="1"/>
          <w:numId w:val="37"/>
        </w:numPr>
      </w:pPr>
      <w:r w:rsidRPr="00877181">
        <w:t>Limites de l’état de l’art.</w:t>
      </w:r>
    </w:p>
    <w:p w14:paraId="3D711C47" w14:textId="73F61404" w:rsidR="00877181" w:rsidRPr="00877181" w:rsidRDefault="00877181" w:rsidP="00877181">
      <w:r w:rsidRPr="00877181">
        <w:t xml:space="preserve">Les limites de l’état de l’art sont ainsi liées à la collecte et au traitement en temps réel des données. Nous cherchons en effet à créer une solution qui puisse répondre rapidement à une attaque ou une panne et indiquer à l’opérateur le scénario le plus probable. Les algorithmes de détection et d’analyse que nous voulons développer seront donc nouveaux car ils devront s’adapter à ce contexte particulier des navires militaires et de la guerre électronique. Par ailleurs, comme indiqué plus haut, une évaluation pertinente des anomalies exige la prise en compte d’éléments de contexte. Pour cette </w:t>
      </w:r>
      <w:r w:rsidRPr="00877181">
        <w:lastRenderedPageBreak/>
        <w:t>raison, l’ensemble de la méthodologie que nous voulons développer devra s’appuyer sur l’expertise des utilisateurs et leur connaissance des systèmes étudiés. Ceci implique une variabilité dans l’évaluation des anomalies, sujet qui n’est pas du tout abordé dans l’état de l’art.</w:t>
      </w:r>
    </w:p>
    <w:p w14:paraId="70E9DF85" w14:textId="32EDC182" w:rsidR="001E6AF7" w:rsidRDefault="00BC25B4" w:rsidP="0036166F">
      <w:pPr>
        <w:pStyle w:val="Titre5"/>
        <w:numPr>
          <w:ilvl w:val="0"/>
          <w:numId w:val="36"/>
        </w:numPr>
      </w:pPr>
      <w:r>
        <w:t>État de l’art sur la résistance mécanique des cartes électroniques.</w:t>
      </w:r>
    </w:p>
    <w:p w14:paraId="0E41CA52" w14:textId="77777777" w:rsidR="001E6AF7" w:rsidRDefault="001E6AF7" w:rsidP="001E6AF7">
      <w:r>
        <w:t>Dans le domaine de la résistance mécanique des cartes électroniques, il existe un choix de composants et de procédés d'assemblage pour atteindre un niveau de fiabilité satisfaisant même pour des normes drastiques de tolérance aux vibrations.</w:t>
      </w:r>
    </w:p>
    <w:p w14:paraId="0CFB58AD" w14:textId="46044524" w:rsidR="001E6AF7" w:rsidRDefault="001E6AF7" w:rsidP="001E6AF7">
      <w:r>
        <w:t>Cependant, les dispositifs amovibles tels que les connexions doivent non seulement rester branchées malgré les vibrations mais se débrancher facilement en cas de maintenance. Par ailleurs, dans les coffrets électroniques la problématique d'usure précoce des connexions amovibles est accentuée par un phénomène dit de résonance des cartes. Ce phénomène est lié à la forme des cartes et à leur disposition dans le coffret où elles ne sont fixées que par leurs bords, comme décrit dans le brevet « Dispositif d’amortissement pour une carte électronique coulissant dans des glissières »</w:t>
      </w:r>
      <w:r>
        <w:rPr>
          <w:rStyle w:val="Appelnotedebasdep"/>
        </w:rPr>
        <w:footnoteReference w:id="15"/>
      </w:r>
      <w:r>
        <w:t>.</w:t>
      </w:r>
    </w:p>
    <w:p w14:paraId="218590C2" w14:textId="77777777" w:rsidR="001E6AF7" w:rsidRDefault="001E6AF7" w:rsidP="001E6AF7">
      <w:r>
        <w:t>Lorsqu'une carte électronique est soumise à des vibrations dans un coffret, celle-ci peut entrer dans un de ses modes de résonance selon les fréquences des vibrations qui l'excitent. Les vibrations que subit le coffret sont le résultat de la combinaison des mouvements vibratoires engendrés par plusieurs sources. A bord d’un navire, les vibrations peuvent être produites par les moteurs ou les systèmes de défense.</w:t>
      </w:r>
    </w:p>
    <w:p w14:paraId="6C10B238" w14:textId="77777777" w:rsidR="00877181" w:rsidRDefault="001E6AF7" w:rsidP="001E6AF7">
      <w:r>
        <w:t>Une solution à ce problème de résonance des cartes est d'utiliser des connecteurs qualifiés pour les normes les plus strictes de tolérance aux vibrations ou de développer des connecteurs spécifiques. Cette solution est onéreuse et ne fait souvent que décaler dans le temps le changement des connecteurs, qui finissent par s'user.</w:t>
      </w:r>
    </w:p>
    <w:p w14:paraId="09050BCB" w14:textId="6975ECF7" w:rsidR="001E6AF7" w:rsidRDefault="001E6AF7" w:rsidP="001E6AF7">
      <w:r>
        <w:t>Certains composants tels que les microprocesseurs, les composants électroniques non programmables de type ASIC ou programmables tels les EPLD ont un grand nombre de sorties de connexion très petites qui les rendent plus vulnérables aux vibrations.Une autre solution est d'empêcher la carte de vibrer sous l'effet du bruit ou tout au moins de limiter ses vibrations. Il s'agit de rigidifier la carte en lui ajoutant une structure rigide appelée raidisseur. Par exemple ce peut être une barre métallique transversale fixée rigidement sur la carte.</w:t>
      </w:r>
    </w:p>
    <w:p w14:paraId="13D69AC9" w14:textId="2420CA04" w:rsidR="0017537A" w:rsidRDefault="00877181" w:rsidP="001E6AF7">
      <w:r w:rsidRPr="001E6AF7">
        <w:rPr>
          <w:rFonts w:ascii="Times New Roman" w:hAnsi="Times New Roman" w:cs="Times New Roman"/>
          <w:noProof/>
          <w:sz w:val="24"/>
          <w:szCs w:val="24"/>
        </w:rPr>
        <w:lastRenderedPageBreak/>
        <w:drawing>
          <wp:anchor distT="0" distB="0" distL="114300" distR="114300" simplePos="0" relativeHeight="251681792" behindDoc="0" locked="0" layoutInCell="1" allowOverlap="1" wp14:anchorId="2D3E01D2" wp14:editId="2EF52DDC">
            <wp:simplePos x="0" y="0"/>
            <wp:positionH relativeFrom="margin">
              <wp:align>center</wp:align>
            </wp:positionH>
            <wp:positionV relativeFrom="paragraph">
              <wp:posOffset>544</wp:posOffset>
            </wp:positionV>
            <wp:extent cx="3020060" cy="2207260"/>
            <wp:effectExtent l="0" t="0" r="2540" b="2540"/>
            <wp:wrapTopAndBottom/>
            <wp:docPr id="1924366369" name="Image 2" descr="page247image29367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247image293678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20060" cy="220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3B80D4" w14:textId="3A495BF0" w:rsidR="0017537A" w:rsidRPr="00063208" w:rsidRDefault="0017537A" w:rsidP="0017537A">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16</w:t>
      </w:r>
      <w:r>
        <w:fldChar w:fldCharType="end"/>
      </w:r>
      <w:r>
        <w:t xml:space="preserve">. </w:t>
      </w:r>
      <w:r w:rsidRPr="00E5557D">
        <w:t xml:space="preserve">Raidisseur pour carte électronique – Brevet </w:t>
      </w:r>
      <w:r>
        <w:t>"</w:t>
      </w:r>
      <w:r w:rsidRPr="00E5557D">
        <w:t xml:space="preserve"> Stiffener for stiffening a circuit board</w:t>
      </w:r>
      <w:r>
        <w:t xml:space="preserve"> "</w:t>
      </w:r>
      <w:r>
        <w:rPr>
          <w:rStyle w:val="Appelnotedebasdep"/>
        </w:rPr>
        <w:footnoteReference w:id="16"/>
      </w:r>
    </w:p>
    <w:p w14:paraId="1B66F5C7" w14:textId="77777777" w:rsidR="0017537A" w:rsidRPr="0017537A" w:rsidRDefault="0017537A" w:rsidP="0017537A">
      <w:r w:rsidRPr="0017537A">
        <w:t>Plus efficace, cette solution a cependant l'inconvénient majeur de limiter l'implantation des composants sur la carte. En effet à l'emplacement d'un raidisseur aucun composant ne peut être positionné et soudé.</w:t>
      </w:r>
    </w:p>
    <w:p w14:paraId="57EF9F6B" w14:textId="77777777" w:rsidR="0017537A" w:rsidRPr="0017537A" w:rsidRDefault="0017537A" w:rsidP="0017537A">
      <w:r w:rsidRPr="0017537A">
        <w:t>Une façon connue d'empêcher les cartes de vibrer dans le cas où plusieurs cartes sont mitoyennes est de déposer un gel amortissant directement entre les cartes. Cette solution ne facilite cependant pas la maintenance, tout spécialement des composants implantés sous le gel amortissant. En effet, selon le gel utilisé leur maintenance peut revenir chère ou même être impossible, en raison de l'arrachement de composants lorsqu'on retire le gel par exemple.</w:t>
      </w:r>
    </w:p>
    <w:p w14:paraId="723705A7" w14:textId="77777777" w:rsidR="00DF7BB9" w:rsidRDefault="0017537A" w:rsidP="00DF7BB9">
      <w:r w:rsidRPr="0017537A">
        <w:t>Enfin certaines solutions attaquent le problème beaucoup plus en amont du phénomène de propagation des vibrations puisqu'elles consistent soit à isoler l'ensemble du système des vibrations de la plate-forme porteuse, soit même à annuler le bruit de la plate-forme porteuse. Dans le cas des solutions d'isolation de l'ensemble du système, il s'agit de suspendre les cartes dans le coffret qui les contient ou de suspendre le coffret contenant le système par l'intermédiaire d'un matériau amortissant. Dans le cas des solutions d'annulation du bruit, il s'agit de générer volontairement des vibrations aux mêmes fréquences que celles de l'excitation mais en inversant le signal (opposition de phase) qui vont empêcher la carte d'entrer dans un de ses modes de résonance. Les solutions d'isolation de l'ensemble du système et d'annulation du bruit ont pour principal inconvénient qu'elles modifient soit la configuration du coffret, soit l'interface avec le porteur et qu'elles nécessitent plus de place dans le porteur. Etant donné que nous devons intégrer la carte dans une baie qui ne peut être modifiée ces solutions ne sont donc pas utilisables dans le cadre de notre projet.</w:t>
      </w:r>
    </w:p>
    <w:p w14:paraId="4651878B" w14:textId="661296FB" w:rsidR="00877181" w:rsidRDefault="00877181" w:rsidP="00DF7BB9">
      <w:pPr>
        <w:pStyle w:val="Titre6"/>
      </w:pPr>
      <w:r>
        <w:t>2.1</w:t>
      </w:r>
      <w:r>
        <w:tab/>
      </w:r>
      <w:r w:rsidRPr="00877181">
        <w:t>Limites de l’état de l’art.</w:t>
      </w:r>
    </w:p>
    <w:p w14:paraId="4BDC4652" w14:textId="77777777" w:rsidR="00DF7BB9" w:rsidRDefault="00DF7BB9" w:rsidP="00DF7BB9">
      <w:r>
        <w:t>Malgré le nombre important de brevets liés à l’amélioration de la résistance des cartes électroniques, nous faisons face à des difficultés qui ne trouvent pas de réponse clés en main. En effet nous sommes contraints par les conditions suivantes :</w:t>
      </w:r>
    </w:p>
    <w:p w14:paraId="5C828976" w14:textId="66B40D19" w:rsidR="00DF7BB9" w:rsidRDefault="00DF7BB9" w:rsidP="0036166F">
      <w:pPr>
        <w:pStyle w:val="Paragraphedeliste"/>
        <w:numPr>
          <w:ilvl w:val="0"/>
          <w:numId w:val="35"/>
        </w:numPr>
        <w:spacing w:before="120" w:beforeAutospacing="0" w:after="120" w:afterAutospacing="0"/>
        <w:ind w:left="714" w:hanging="357"/>
        <w:contextualSpacing w:val="0"/>
      </w:pPr>
      <w:r>
        <w:lastRenderedPageBreak/>
        <w:t>Nous devons nous intégrer dans une baie existante qui ne peut pas être fortement modifiée car elle accueille déjà d’autres cartes électroniques. Nous sommes contraints par la place disponible.</w:t>
      </w:r>
    </w:p>
    <w:p w14:paraId="26050BF9" w14:textId="078420A7" w:rsidR="00DF7BB9" w:rsidRPr="00DF7BB9" w:rsidRDefault="00DF7BB9" w:rsidP="0036166F">
      <w:pPr>
        <w:pStyle w:val="Paragraphedeliste"/>
        <w:numPr>
          <w:ilvl w:val="0"/>
          <w:numId w:val="35"/>
        </w:numPr>
        <w:spacing w:before="120" w:beforeAutospacing="0" w:after="120" w:afterAutospacing="0"/>
        <w:ind w:left="714" w:hanging="357"/>
        <w:contextualSpacing w:val="0"/>
      </w:pPr>
      <w:r>
        <w:t>Nous devons utiliser des cartes CPU existantes et donc qui possèdent leurs propres caractéristiques mécaniques.</w:t>
      </w:r>
    </w:p>
    <w:p w14:paraId="462A3FAE" w14:textId="47A2125B" w:rsidR="00DF7BB9" w:rsidRDefault="00DF7BB9" w:rsidP="0036166F">
      <w:pPr>
        <w:pStyle w:val="Paragraphedeliste"/>
        <w:numPr>
          <w:ilvl w:val="0"/>
          <w:numId w:val="35"/>
        </w:numPr>
        <w:spacing w:before="120" w:beforeAutospacing="0" w:after="120" w:afterAutospacing="0"/>
        <w:ind w:left="714" w:hanging="357"/>
        <w:contextualSpacing w:val="0"/>
      </w:pPr>
      <w:r>
        <w:t>Nous devons respecter des exigences élevées en termes de résistance aux chocs et vibrations.</w:t>
      </w:r>
    </w:p>
    <w:p w14:paraId="62576EEC" w14:textId="527FDB58" w:rsidR="001E6AF7" w:rsidRPr="001E6AF7" w:rsidRDefault="00DF7BB9" w:rsidP="002B788C">
      <w:r>
        <w:t xml:space="preserve">Ces problématiques nous ont </w:t>
      </w:r>
      <w:r w:rsidR="002B788C">
        <w:t>guider dans le</w:t>
      </w:r>
      <w:r>
        <w:t xml:space="preserve"> développement </w:t>
      </w:r>
      <w:r w:rsidR="002B788C">
        <w:t>de la</w:t>
      </w:r>
      <w:r>
        <w:t xml:space="preserve"> solution qui permettra l’intégration d’une carte électronique dans la baie existante tout en respectant les spécifications mécaniques.</w:t>
      </w:r>
      <w:r w:rsidR="001E6AF7" w:rsidRPr="001E6AF7">
        <w:fldChar w:fldCharType="begin"/>
      </w:r>
      <w:r w:rsidR="0036166F">
        <w:instrText xml:space="preserve"> INCLUDEPICTURE "\\\\Srv-filer01.global.ad\\Users\\mateobonafi\\Library\\Group Containers\\UBF8T346G9.ms\\WebArchiveCopyPasteTempFiles\\com.microsoft.Word\\page247image29367824" \* MERGEFORMAT </w:instrText>
      </w:r>
      <w:r w:rsidR="00357750">
        <w:fldChar w:fldCharType="separate"/>
      </w:r>
      <w:r w:rsidR="001E6AF7" w:rsidRPr="001E6AF7">
        <w:fldChar w:fldCharType="end"/>
      </w:r>
    </w:p>
    <w:p w14:paraId="4994D201" w14:textId="50177165" w:rsidR="00711273" w:rsidRDefault="00BC25B4" w:rsidP="0036166F">
      <w:pPr>
        <w:pStyle w:val="Titre5"/>
        <w:numPr>
          <w:ilvl w:val="0"/>
          <w:numId w:val="36"/>
        </w:numPr>
      </w:pPr>
      <w:r>
        <w:t>État de l’art sur les systèmes électronique tolérants aux hautes-pressions.</w:t>
      </w:r>
    </w:p>
    <w:p w14:paraId="02CC301D" w14:textId="3AB5279E" w:rsidR="007F037E" w:rsidRDefault="00711273" w:rsidP="00711273">
      <w:r>
        <w:t>Le</w:t>
      </w:r>
      <w:r w:rsidR="003D18B2">
        <w:t xml:space="preserve"> défi majeur rencontré par les</w:t>
      </w:r>
      <w:r>
        <w:t xml:space="preserve"> systèmes électroniques </w:t>
      </w:r>
      <w:r w:rsidR="003D18B2">
        <w:t xml:space="preserve">pour des applications en environnement sous-marin est la pression </w:t>
      </w:r>
      <w:r w:rsidR="00615E09">
        <w:t xml:space="preserve">hydrostatique corrélée à la profondeur d’utilisation des équipements. Cette contrainte environnementale a encouragé le développement de systèmes électroniques </w:t>
      </w:r>
      <w:r>
        <w:t xml:space="preserve">tolérants à la pression (PTE) </w:t>
      </w:r>
      <w:r w:rsidR="003D18B2">
        <w:t>permett</w:t>
      </w:r>
      <w:r w:rsidR="00615E09">
        <w:t>a</w:t>
      </w:r>
      <w:r w:rsidR="003D18B2">
        <w:t>nt</w:t>
      </w:r>
      <w:r>
        <w:t xml:space="preserve"> le fonctionnement des équipements en environnements sous-marin</w:t>
      </w:r>
      <w:r w:rsidR="003D18B2">
        <w:t>s</w:t>
      </w:r>
      <w:r>
        <w:t xml:space="preserve">. </w:t>
      </w:r>
      <w:r w:rsidRPr="00711273">
        <w:t>Ces systèmes jouent un rôle vital dans les applications sous-marines</w:t>
      </w:r>
      <w:r w:rsidR="00615E09">
        <w:t xml:space="preserve"> notamment </w:t>
      </w:r>
      <w:r w:rsidR="003D18B2">
        <w:t xml:space="preserve">militaires </w:t>
      </w:r>
      <w:r w:rsidR="004A7E52">
        <w:t>e</w:t>
      </w:r>
      <w:r w:rsidR="007F037E">
        <w:t>t</w:t>
      </w:r>
      <w:r w:rsidR="004A7E52">
        <w:t xml:space="preserve"> nécessit</w:t>
      </w:r>
      <w:r w:rsidR="007F037E">
        <w:t>e</w:t>
      </w:r>
      <w:r w:rsidR="00BB4F4B">
        <w:t>nt</w:t>
      </w:r>
      <w:r w:rsidR="004A7E52">
        <w:t xml:space="preserve"> une conception</w:t>
      </w:r>
      <w:r w:rsidRPr="00711273">
        <w:t xml:space="preserve"> robuste pour résister aux hautes pressions</w:t>
      </w:r>
      <w:r w:rsidR="004A7E52">
        <w:t>.</w:t>
      </w:r>
    </w:p>
    <w:p w14:paraId="76577BF0" w14:textId="1C54AD3B" w:rsidR="00711273" w:rsidRDefault="00711273" w:rsidP="00711273">
      <w:r>
        <w:t>Holzschuh (1977)</w:t>
      </w:r>
      <w:r w:rsidR="00816484">
        <w:rPr>
          <w:rStyle w:val="Appelnotedebasdep"/>
        </w:rPr>
        <w:footnoteReference w:id="17"/>
      </w:r>
      <w:r>
        <w:t xml:space="preserve"> </w:t>
      </w:r>
      <w:r w:rsidR="007F037E">
        <w:t>illustre</w:t>
      </w:r>
      <w:r>
        <w:t xml:space="preserve"> </w:t>
      </w:r>
      <w:r w:rsidR="004A7E52">
        <w:t xml:space="preserve">dans son étude </w:t>
      </w:r>
      <w:r>
        <w:t>l</w:t>
      </w:r>
      <w:r w:rsidR="004A7E52">
        <w:t xml:space="preserve">’implémentation réussie </w:t>
      </w:r>
      <w:r>
        <w:t xml:space="preserve">de plusieurs systèmes PTE dans des conditions sous-marines, </w:t>
      </w:r>
      <w:r w:rsidR="00A204E0">
        <w:t xml:space="preserve">démontrant la nécessité de concevoir </w:t>
      </w:r>
      <w:r w:rsidR="007F037E">
        <w:t>des systèmes adaptés</w:t>
      </w:r>
      <w:r w:rsidR="00A204E0">
        <w:t xml:space="preserve"> à ces conditions environnementales extrêmes afin de garantir </w:t>
      </w:r>
      <w:r>
        <w:t>la fiabilité</w:t>
      </w:r>
      <w:r w:rsidR="00A204E0">
        <w:t xml:space="preserve"> des équipements</w:t>
      </w:r>
      <w:r>
        <w:t xml:space="preserve">. </w:t>
      </w:r>
      <w:r w:rsidR="00A204E0">
        <w:t>Il note l’importance du</w:t>
      </w:r>
      <w:r>
        <w:t xml:space="preserve"> développement de </w:t>
      </w:r>
      <w:r w:rsidR="007F037E">
        <w:t>composants électroniques adaptés pour respecter les obligations de performance, de taille et de masse tout en répondant au défi de pression</w:t>
      </w:r>
      <w:r>
        <w:t>, une composante essentielle dans la conception de cartes électroniques destinées à des environnements sou</w:t>
      </w:r>
      <w:r w:rsidR="007F037E">
        <w:t>s-marin</w:t>
      </w:r>
      <w:r>
        <w:t xml:space="preserve">. </w:t>
      </w:r>
    </w:p>
    <w:p w14:paraId="0658D8B7" w14:textId="1AD53173" w:rsidR="00711273" w:rsidRDefault="00711273" w:rsidP="00711273">
      <w:r>
        <w:t>Sutton (1979)</w:t>
      </w:r>
      <w:r w:rsidR="00816484">
        <w:rPr>
          <w:rStyle w:val="Appelnotedebasdep"/>
        </w:rPr>
        <w:footnoteReference w:id="18"/>
      </w:r>
      <w:r>
        <w:t xml:space="preserve"> confirme la fiabilité des PTE mais souligne des défis persistants liés à la dissipation de chaleur et à la miniaturisation des composants. L'intégration électrique et mécanique dans de tels systèmes nécessit</w:t>
      </w:r>
      <w:r w:rsidR="00BB4F4B">
        <w:t>ant</w:t>
      </w:r>
      <w:r>
        <w:t xml:space="preserve"> une approche minutieuse pour surmonter ces défis.</w:t>
      </w:r>
      <w:r w:rsidR="0037711B">
        <w:t xml:space="preserve"> Il insiste sur l’importance d’une étude préliminaire pour confirmer la nécessité de l’usage de PTE et d’une conception éclairée afin de garantir l</w:t>
      </w:r>
      <w:r w:rsidR="0037711B" w:rsidRPr="0037711B">
        <w:t>es avantages opérationnels</w:t>
      </w:r>
      <w:r w:rsidR="0037711B">
        <w:t xml:space="preserve"> qu’ils apportent en</w:t>
      </w:r>
      <w:r w:rsidR="0037711B" w:rsidRPr="0037711B">
        <w:t xml:space="preserve"> </w:t>
      </w:r>
      <w:r w:rsidR="0037711B">
        <w:t xml:space="preserve">prévenant les </w:t>
      </w:r>
      <w:r w:rsidR="0037711B" w:rsidRPr="0037711B">
        <w:t xml:space="preserve">fuites et </w:t>
      </w:r>
      <w:r w:rsidR="0037711B">
        <w:t>en</w:t>
      </w:r>
      <w:r w:rsidR="0037711B" w:rsidRPr="0037711B">
        <w:t xml:space="preserve"> facilit</w:t>
      </w:r>
      <w:r w:rsidR="0037711B">
        <w:t>ant</w:t>
      </w:r>
      <w:r w:rsidR="0037711B" w:rsidRPr="0037711B">
        <w:t xml:space="preserve"> </w:t>
      </w:r>
      <w:r w:rsidR="0037711B">
        <w:t>l</w:t>
      </w:r>
      <w:r w:rsidR="0037711B" w:rsidRPr="0037711B">
        <w:t xml:space="preserve">'entretien et </w:t>
      </w:r>
      <w:r w:rsidR="0037711B">
        <w:t>la</w:t>
      </w:r>
      <w:r w:rsidR="0037711B" w:rsidRPr="0037711B">
        <w:t xml:space="preserve"> réparation, </w:t>
      </w:r>
      <w:r w:rsidR="0037711B">
        <w:t xml:space="preserve">ce </w:t>
      </w:r>
      <w:r w:rsidR="0037711B" w:rsidRPr="0037711B">
        <w:t xml:space="preserve">qui </w:t>
      </w:r>
      <w:r w:rsidR="0037711B">
        <w:t>permettra une</w:t>
      </w:r>
      <w:r w:rsidR="0037711B" w:rsidRPr="0037711B">
        <w:t xml:space="preserve"> rentab</w:t>
      </w:r>
      <w:r w:rsidR="0037711B">
        <w:t>ilité</w:t>
      </w:r>
      <w:r w:rsidR="0037711B" w:rsidRPr="0037711B">
        <w:t xml:space="preserve"> à long terme</w:t>
      </w:r>
      <w:r w:rsidR="0037711B">
        <w:t xml:space="preserve"> des équipements</w:t>
      </w:r>
      <w:r w:rsidR="0037711B" w:rsidRPr="0037711B">
        <w:t>.</w:t>
      </w:r>
    </w:p>
    <w:p w14:paraId="2AC32AB8" w14:textId="79CE1A7E" w:rsidR="00711273" w:rsidRDefault="00711273" w:rsidP="00711273">
      <w:r>
        <w:t>L'étude de Lück et al. (2010)</w:t>
      </w:r>
      <w:r w:rsidR="00816484">
        <w:rPr>
          <w:rStyle w:val="Appelnotedebasdep"/>
        </w:rPr>
        <w:footnoteReference w:id="19"/>
      </w:r>
      <w:r w:rsidR="007018E9">
        <w:t xml:space="preserve"> met en avant l’utilisation d’une nouvelle approche concernant les systèmes tolérants à la pression. </w:t>
      </w:r>
      <w:r w:rsidR="007018E9" w:rsidRPr="007018E9">
        <w:t>L'utilisation de coques</w:t>
      </w:r>
      <w:r w:rsidR="007018E9">
        <w:t xml:space="preserve"> étanches et</w:t>
      </w:r>
      <w:r w:rsidR="007018E9" w:rsidRPr="007018E9">
        <w:t xml:space="preserve"> </w:t>
      </w:r>
      <w:r w:rsidR="007018E9">
        <w:t xml:space="preserve">rigides </w:t>
      </w:r>
      <w:r w:rsidR="007018E9" w:rsidRPr="007018E9">
        <w:t xml:space="preserve">pour maintenir la pression ambiante pour les composants </w:t>
      </w:r>
      <w:r w:rsidR="007018E9">
        <w:t xml:space="preserve">contenues dans le système </w:t>
      </w:r>
      <w:r w:rsidR="007018E9" w:rsidRPr="007018E9">
        <w:t>est une technologie de pointe</w:t>
      </w:r>
      <w:r w:rsidR="007018E9">
        <w:t xml:space="preserve"> cependant c</w:t>
      </w:r>
      <w:r w:rsidR="007018E9" w:rsidRPr="007018E9">
        <w:t xml:space="preserve">es </w:t>
      </w:r>
      <w:r w:rsidR="001E40EF">
        <w:t>enveloppes</w:t>
      </w:r>
      <w:r w:rsidR="007018E9" w:rsidRPr="007018E9">
        <w:t xml:space="preserve"> de pression</w:t>
      </w:r>
      <w:r w:rsidR="00BB4F4B">
        <w:t>,</w:t>
      </w:r>
      <w:r w:rsidR="007018E9" w:rsidRPr="007018E9">
        <w:t xml:space="preserve"> pour</w:t>
      </w:r>
      <w:r w:rsidR="007018E9">
        <w:t xml:space="preserve"> s’adapter aux contraintes apportées pas d</w:t>
      </w:r>
      <w:r w:rsidR="007018E9" w:rsidRPr="007018E9">
        <w:t xml:space="preserve">es applications en haute </w:t>
      </w:r>
      <w:r w:rsidR="007018E9" w:rsidRPr="007018E9">
        <w:lastRenderedPageBreak/>
        <w:t>mer</w:t>
      </w:r>
      <w:r w:rsidR="00BB4F4B">
        <w:t>,</w:t>
      </w:r>
      <w:r w:rsidR="007018E9" w:rsidRPr="007018E9">
        <w:t xml:space="preserve"> doivent avoir des parois épaisses afin de résister à la pression extrême, ce qui les rend lourdes et encombrantes.</w:t>
      </w:r>
    </w:p>
    <w:p w14:paraId="50DC480C" w14:textId="4C8B1301" w:rsidR="007018E9" w:rsidRDefault="007018E9" w:rsidP="00711273">
      <w:r>
        <w:t>Pour remédier à ces contraintes</w:t>
      </w:r>
      <w:r w:rsidR="001E40EF">
        <w:t xml:space="preserve"> l’étude propose l’</w:t>
      </w:r>
      <w:r>
        <w:t>utilisation de systèmes</w:t>
      </w:r>
      <w:r w:rsidRPr="007018E9">
        <w:t xml:space="preserve"> transmettant la pression à tous les composants, </w:t>
      </w:r>
      <w:r w:rsidR="001E40EF">
        <w:t xml:space="preserve">ainsi </w:t>
      </w:r>
      <w:r w:rsidRPr="007018E9">
        <w:t>aucune différence de pression n'existe entre l'eau de mer environnante et les composants</w:t>
      </w:r>
      <w:r w:rsidR="001E40EF">
        <w:t>. Cependant afin de garantir le bon fonctionnement de cette méthode</w:t>
      </w:r>
      <w:r w:rsidRPr="007018E9">
        <w:t>, chaque composant doit résister individuellement à la pression.</w:t>
      </w:r>
    </w:p>
    <w:p w14:paraId="73D51284" w14:textId="2E82B289" w:rsidR="00711273" w:rsidRDefault="00711273" w:rsidP="00711273">
      <w:r>
        <w:t>Enfin, Kampmann et al. (2012)</w:t>
      </w:r>
      <w:r w:rsidR="00816484">
        <w:rPr>
          <w:rStyle w:val="Appelnotedebasdep"/>
        </w:rPr>
        <w:footnoteReference w:id="20"/>
      </w:r>
      <w:r>
        <w:t xml:space="preserve"> proposent une approche hybride pour les PTE, combinant des systèmes tolérants à la pression avec des enveloppes de pression. Cette approche offre de</w:t>
      </w:r>
      <w:r w:rsidR="00087F07">
        <w:t xml:space="preserve"> nombreux avantages en permettant la conception de systèmes compacts et rentables</w:t>
      </w:r>
      <w:r>
        <w:t xml:space="preserve">, </w:t>
      </w:r>
      <w:r w:rsidR="00087F07">
        <w:t>toutefois</w:t>
      </w:r>
      <w:r>
        <w:t xml:space="preserve"> elle expose également </w:t>
      </w:r>
      <w:r w:rsidR="00087F07">
        <w:t xml:space="preserve">les solutions à </w:t>
      </w:r>
      <w:r>
        <w:t xml:space="preserve">des défis liés à la résistance à la pression et au choix des matériaux. </w:t>
      </w:r>
    </w:p>
    <w:p w14:paraId="53FFD810" w14:textId="7DAA0D67" w:rsidR="002B788C" w:rsidRDefault="002B788C" w:rsidP="002B788C">
      <w:pPr>
        <w:pStyle w:val="Titre6"/>
      </w:pPr>
      <w:r>
        <w:t>3.1</w:t>
      </w:r>
      <w:r>
        <w:tab/>
      </w:r>
      <w:r w:rsidRPr="00877181">
        <w:t>Limites de l’état de l’art.</w:t>
      </w:r>
    </w:p>
    <w:p w14:paraId="5612D5EC" w14:textId="5D2316F8" w:rsidR="001741BF" w:rsidRPr="00811F1A" w:rsidRDefault="002B788C" w:rsidP="001741BF">
      <w:r>
        <w:t>Bien que des progrès significatifs aient été réalisés dans le développement de systèmes électroniques résistants aux hautes pressions, des défis subsistent. Les problèmes spécifiques liés aux composants électroniques, à la dissipation de chaleur, à la miniaturisation des composants, ainsi qu'à la rigidité ou la flexibilité des systèmes, soulignent la pertinence continue de la recherche pour surmonter ces obstacles.</w:t>
      </w:r>
      <w:r w:rsidR="00816484">
        <w:t xml:space="preserve"> </w:t>
      </w:r>
      <w:r>
        <w:t>Ces défis sont intrinsèquement liés à la conception de cartes électroniques pour des applications sous-marines, nécessitant une approche holistique et novatrice pour garantir la fiabilité et les performances des systèmes électroniques dans des environnements soumis à des pressions extrêmes.</w:t>
      </w:r>
    </w:p>
    <w:p w14:paraId="2BA59128" w14:textId="77777777" w:rsidR="001741BF" w:rsidRDefault="001741BF" w:rsidP="0036166F">
      <w:pPr>
        <w:pStyle w:val="Titre3"/>
        <w:numPr>
          <w:ilvl w:val="0"/>
          <w:numId w:val="12"/>
        </w:numPr>
      </w:pPr>
      <w:bookmarkStart w:id="40" w:name="_Toc150789235"/>
      <w:r>
        <w:t>Contribution scientifique, technique ou technologique.</w:t>
      </w:r>
      <w:bookmarkEnd w:id="40"/>
    </w:p>
    <w:p w14:paraId="3843654A" w14:textId="02944395" w:rsidR="008048EF" w:rsidRDefault="00CC368E" w:rsidP="00CC368E">
      <w:r>
        <w:t>Les travaux de 2022</w:t>
      </w:r>
      <w:r w:rsidR="007E21C5">
        <w:t xml:space="preserve"> se divisent en trois axes de recherche principaux :</w:t>
      </w:r>
    </w:p>
    <w:p w14:paraId="4D925F79" w14:textId="1089692B" w:rsidR="00CC368E" w:rsidRDefault="007E21C5" w:rsidP="00CC368E">
      <w:r>
        <w:t xml:space="preserve">Premièrement les travaux concernant l’intégration du système d’analyse </w:t>
      </w:r>
      <w:r w:rsidR="00FA1C52">
        <w:t xml:space="preserve">en </w:t>
      </w:r>
      <w:r>
        <w:t xml:space="preserve">temps réel </w:t>
      </w:r>
      <w:r w:rsidR="00FA1C52">
        <w:t xml:space="preserve">qui </w:t>
      </w:r>
      <w:r w:rsidR="00CC368E">
        <w:t xml:space="preserve">s’inscrivent dans la continuité des tâches réalisées en 2021 afin de </w:t>
      </w:r>
      <w:r w:rsidR="00CC368E" w:rsidRPr="00CC368E">
        <w:t>définir l’architecture matérielle et logicielle d’une nouvelle solution d’analyse temps-réel des trames des systèmes équipant les navires.</w:t>
      </w:r>
    </w:p>
    <w:p w14:paraId="0B6A8766" w14:textId="0CF15E02" w:rsidR="0020299A" w:rsidRDefault="00CC368E" w:rsidP="00CC368E">
      <w:r w:rsidRPr="00CC368E">
        <w:t>Ces travaux visent à faire évoluer l’état de l’art en développant un système miniaturisé, embarqué sur une seule carte, qui permettra de faire une acquisition de flux bien plus rapide que les solutions conventionnelles. Nos travaux apportent ainsi des contributions techniques importantes pour diminuer significativement la latence dans l’analyse de trames, ce qui permettra de détecter des intrusions ou des pannes dans les systèmes équipant les navires de façon bien plus précise. Cet outil constituera une avancée dans la détection temps réel des anomalies à bord d’un navire et augmentera la sécurité des navires de défense.</w:t>
      </w:r>
    </w:p>
    <w:p w14:paraId="5EB4B56C" w14:textId="162FB8A9" w:rsidR="00FA1C52" w:rsidRDefault="00FA1C52" w:rsidP="00FA1C52">
      <w:r>
        <w:t>L’année 2022 a été consacrée à l’intégration des différentes briques logicielles et matérielles dans le SOC Xilinx Zynq Ultrascale qui est au cœur de ce système.</w:t>
      </w:r>
    </w:p>
    <w:p w14:paraId="6B3678D2" w14:textId="4AE37017" w:rsidR="00CC368E" w:rsidRDefault="00FA1C52" w:rsidP="001C0490">
      <w:r>
        <w:lastRenderedPageBreak/>
        <w:t>Deuxièmement les travaux concernant l’installation de ti</w:t>
      </w:r>
      <w:r w:rsidR="00BD2B84">
        <w:t>r se sont concentrés sur la validation de la r</w:t>
      </w:r>
      <w:r w:rsidR="0020299A">
        <w:t xml:space="preserve">ésistance mécanique des </w:t>
      </w:r>
      <w:r w:rsidR="00BD2B84">
        <w:t>tiroirs CPU</w:t>
      </w:r>
      <w:r w:rsidR="0020299A">
        <w:t xml:space="preserve"> : dans ce domaine nous avons réussi à proposer des solutions de durcissement efficientes afin d’intégrer une carte électronique dans un environnement où les spécifications en termes de résistance aux chocs et vibrations sont élevées</w:t>
      </w:r>
      <w:r w:rsidR="006B5F05">
        <w:t xml:space="preserve">. </w:t>
      </w:r>
      <w:r w:rsidR="001C0490">
        <w:t xml:space="preserve">Les activités menées </w:t>
      </w:r>
      <w:r w:rsidR="006B5F05">
        <w:t xml:space="preserve">cette année </w:t>
      </w:r>
      <w:r w:rsidR="001C0490">
        <w:t xml:space="preserve">ont </w:t>
      </w:r>
      <w:r w:rsidR="006B5F05">
        <w:t>donc</w:t>
      </w:r>
      <w:r w:rsidR="001C0490">
        <w:t xml:space="preserve"> consisté à la réalisation des 2 tiroirs CPU </w:t>
      </w:r>
      <w:r w:rsidR="006B5F05">
        <w:t>ainsi qu’au portage des logiciels sur ces nouvelles architectures. Par la suite une phase d’</w:t>
      </w:r>
      <w:r w:rsidR="001C0490">
        <w:t>étude des bancs de test a été réalisée</w:t>
      </w:r>
      <w:r w:rsidR="006B5F05">
        <w:t xml:space="preserve"> menant au lancement du processus de fabrication.</w:t>
      </w:r>
    </w:p>
    <w:p w14:paraId="51DB948E" w14:textId="33CB28D7" w:rsidR="00CC368E" w:rsidRPr="00CC368E" w:rsidRDefault="00CD6092" w:rsidP="00CC368E">
      <w:r>
        <w:t>La dernière partie de cette opération a concerné le d</w:t>
      </w:r>
      <w:r w:rsidRPr="00CD6092">
        <w:t xml:space="preserve">urcissement d’un répétiteur étanche </w:t>
      </w:r>
      <w:r>
        <w:t>m</w:t>
      </w:r>
      <w:r w:rsidRPr="00CD6092">
        <w:t>ultifonction afin d’assurer sa tenue à une pression de 60 bars</w:t>
      </w:r>
      <w:r>
        <w:t>. L</w:t>
      </w:r>
      <w:r w:rsidR="00FA6703">
        <w:t>’une des principales problématiques est la dimension du verre de protection de l’écran, dont l’épaisseur la forme et la matière doivent permettre de tenir la pression de 60 bars.</w:t>
      </w:r>
      <w:r>
        <w:t xml:space="preserve"> En ce sens u</w:t>
      </w:r>
      <w:r w:rsidR="008048EF">
        <w:t>ne</w:t>
      </w:r>
      <w:r w:rsidR="00FA6703">
        <w:t xml:space="preserve"> étude intégrant des calculs de tenue à la pression selon les solutions techniques envisagées a été réalisée.</w:t>
      </w:r>
    </w:p>
    <w:p w14:paraId="6E420A65" w14:textId="77777777" w:rsidR="001741BF" w:rsidRDefault="001741BF" w:rsidP="0036166F">
      <w:pPr>
        <w:pStyle w:val="Titre3"/>
        <w:numPr>
          <w:ilvl w:val="0"/>
          <w:numId w:val="12"/>
        </w:numPr>
      </w:pPr>
      <w:bookmarkStart w:id="41" w:name="_Toc150789236"/>
      <w:r>
        <w:t>Description de la démarche suivie et des travaux réalisés.</w:t>
      </w:r>
      <w:bookmarkEnd w:id="41"/>
    </w:p>
    <w:p w14:paraId="1679B282" w14:textId="77777777" w:rsidR="004B3F58" w:rsidRPr="005015A0" w:rsidRDefault="004B3F58" w:rsidP="004B3F58">
      <w:pPr>
        <w:pStyle w:val="INNOVATECHnormal"/>
        <w:rPr>
          <w:lang w:eastAsia="en-US"/>
        </w:rPr>
      </w:pPr>
      <w:r w:rsidRPr="005015A0">
        <w:rPr>
          <w:lang w:eastAsia="en-US"/>
        </w:rPr>
        <w:t>Les travaux engagés en 202</w:t>
      </w:r>
      <w:r>
        <w:rPr>
          <w:lang w:eastAsia="en-US"/>
        </w:rPr>
        <w:t>2</w:t>
      </w:r>
      <w:r w:rsidRPr="005015A0">
        <w:rPr>
          <w:lang w:eastAsia="en-US"/>
        </w:rPr>
        <w:t xml:space="preserve"> dans le cadre de cette opération de R&amp;D ont été scindés en </w:t>
      </w:r>
      <w:r>
        <w:rPr>
          <w:lang w:eastAsia="en-US"/>
        </w:rPr>
        <w:t>deux</w:t>
      </w:r>
      <w:r w:rsidRPr="005015A0">
        <w:rPr>
          <w:lang w:eastAsia="en-US"/>
        </w:rPr>
        <w:t xml:space="preserve"> parties :</w:t>
      </w:r>
    </w:p>
    <w:p w14:paraId="55C1E42A" w14:textId="77777777" w:rsidR="004B3F58" w:rsidRDefault="004B3F58" w:rsidP="0036166F">
      <w:pPr>
        <w:pStyle w:val="INNOVATECHnormal"/>
        <w:numPr>
          <w:ilvl w:val="0"/>
          <w:numId w:val="38"/>
        </w:numPr>
        <w:rPr>
          <w:lang w:eastAsia="en-US"/>
        </w:rPr>
      </w:pPr>
      <w:r w:rsidRPr="005015A0">
        <w:rPr>
          <w:lang w:eastAsia="en-US"/>
        </w:rPr>
        <w:t xml:space="preserve">En continuité des travaux de l’année dernière, nous avons travaillé sur </w:t>
      </w:r>
      <w:r>
        <w:rPr>
          <w:lang w:eastAsia="en-US"/>
        </w:rPr>
        <w:t>l’intégration du système d’analyse temps réel des trames, et sur l’intégration et la qualification de l’installation de Tir</w:t>
      </w:r>
    </w:p>
    <w:p w14:paraId="0A5B0F47" w14:textId="77777777" w:rsidR="004B3F58" w:rsidRDefault="004B3F58" w:rsidP="0036166F">
      <w:pPr>
        <w:pStyle w:val="INNOVATECHnormal"/>
        <w:numPr>
          <w:ilvl w:val="0"/>
          <w:numId w:val="38"/>
        </w:numPr>
        <w:rPr>
          <w:lang w:eastAsia="en-US"/>
        </w:rPr>
      </w:pPr>
      <w:r>
        <w:rPr>
          <w:lang w:eastAsia="en-US"/>
        </w:rPr>
        <w:t>L’étude pour le durcissement d’un répétiteur étanche Multifonction afin d’assurer sa tenue à une pression de 60 bars</w:t>
      </w:r>
    </w:p>
    <w:p w14:paraId="7E4D7459" w14:textId="09187498" w:rsidR="001741BF" w:rsidRDefault="001741BF" w:rsidP="0036166F">
      <w:pPr>
        <w:pStyle w:val="Titre4"/>
        <w:numPr>
          <w:ilvl w:val="0"/>
          <w:numId w:val="39"/>
        </w:numPr>
        <w:rPr>
          <w:lang w:eastAsia="en-US"/>
        </w:rPr>
      </w:pPr>
      <w:r>
        <w:t>Intégration</w:t>
      </w:r>
      <w:r w:rsidR="004B3F58">
        <w:t xml:space="preserve"> </w:t>
      </w:r>
      <w:r w:rsidR="004B3F58">
        <w:rPr>
          <w:lang w:eastAsia="en-US"/>
        </w:rPr>
        <w:t>du système d’analyse temps réel des trames et qualification de l’installation de Tir</w:t>
      </w:r>
    </w:p>
    <w:p w14:paraId="01FD5AF5" w14:textId="3C75FE75" w:rsidR="00BB4F4B" w:rsidRPr="00BB4F4B" w:rsidRDefault="00BB4F4B" w:rsidP="00BB4F4B">
      <w:pPr>
        <w:pStyle w:val="INNOVATECHT5"/>
      </w:pPr>
      <w:r>
        <w:t>Intégration du système d’analyse temps réel des trames.</w:t>
      </w:r>
    </w:p>
    <w:p w14:paraId="7AC092CF" w14:textId="39EF401C" w:rsidR="003750C9" w:rsidRDefault="001741BF" w:rsidP="003750C9">
      <w:r>
        <w:t xml:space="preserve">Les </w:t>
      </w:r>
      <w:r w:rsidR="008376B6">
        <w:t xml:space="preserve">travaux de 2022 sur la partie </w:t>
      </w:r>
      <w:r w:rsidR="008376B6">
        <w:rPr>
          <w:lang w:eastAsia="en-US"/>
        </w:rPr>
        <w:t>système d’analyse temps réel des trames</w:t>
      </w:r>
      <w:r w:rsidR="008376B6">
        <w:t xml:space="preserve"> se sont concentré</w:t>
      </w:r>
      <w:r w:rsidR="006E6872">
        <w:t>s</w:t>
      </w:r>
      <w:r w:rsidR="008376B6">
        <w:t xml:space="preserve"> sur l’intégration de la solution développée l’année précédente.</w:t>
      </w:r>
      <w:r w:rsidR="003750C9">
        <w:t xml:space="preserve"> </w:t>
      </w:r>
      <w:r w:rsidR="003750C9" w:rsidRPr="003750C9">
        <w:t>Ce</w:t>
      </w:r>
      <w:r w:rsidR="003750C9">
        <w:t>tte solution</w:t>
      </w:r>
      <w:r w:rsidR="003750C9" w:rsidRPr="003750C9">
        <w:t xml:space="preserve"> permettra de centraliser l’acquisition de plusieurs flux sur un même processeur et de gagner ainsi en temps de latence en diminuant le temps de propagation des informations des différents </w:t>
      </w:r>
      <w:r w:rsidR="003750C9">
        <w:t>é</w:t>
      </w:r>
      <w:r w:rsidR="003750C9" w:rsidRPr="003750C9">
        <w:t>quipements.</w:t>
      </w:r>
    </w:p>
    <w:p w14:paraId="0ABABBA9" w14:textId="7187678C" w:rsidR="007C602A" w:rsidRDefault="007C602A" w:rsidP="00BB4F4B">
      <w:pPr>
        <w:pStyle w:val="INNOVATECHT6"/>
      </w:pPr>
      <w:r>
        <w:t>Architecture matérielle</w:t>
      </w:r>
      <w:r w:rsidR="00BB4F4B">
        <w:t>.</w:t>
      </w:r>
    </w:p>
    <w:p w14:paraId="1DFE67EB" w14:textId="1F6B8456" w:rsidR="003750C9" w:rsidRPr="005522C1" w:rsidRDefault="003750C9" w:rsidP="003750C9">
      <w:pPr>
        <w:rPr>
          <w:rFonts w:cstheme="minorHAnsi"/>
          <w:szCs w:val="28"/>
        </w:rPr>
      </w:pPr>
      <w:r>
        <w:rPr>
          <w:rFonts w:cstheme="minorHAnsi"/>
        </w:rPr>
        <w:t xml:space="preserve">Pour concevoir le système, nous devions prendre en compte le fait que le système devait être transportable et connectable à différents BUS. Sur cette base nous avons proposé une </w:t>
      </w:r>
      <w:r w:rsidRPr="005522C1">
        <w:rPr>
          <w:rFonts w:cstheme="minorHAnsi"/>
          <w:szCs w:val="28"/>
        </w:rPr>
        <w:t xml:space="preserve">architecture matérielle </w:t>
      </w:r>
      <w:r>
        <w:rPr>
          <w:rFonts w:cstheme="minorHAnsi"/>
          <w:szCs w:val="28"/>
        </w:rPr>
        <w:t xml:space="preserve">qui </w:t>
      </w:r>
      <w:r w:rsidRPr="005522C1">
        <w:rPr>
          <w:rFonts w:cstheme="minorHAnsi"/>
          <w:szCs w:val="28"/>
        </w:rPr>
        <w:t>repose sur les</w:t>
      </w:r>
      <w:r>
        <w:rPr>
          <w:rFonts w:cstheme="minorHAnsi"/>
          <w:szCs w:val="28"/>
        </w:rPr>
        <w:t xml:space="preserve"> éléments suivants :</w:t>
      </w:r>
      <w:r w:rsidRPr="005522C1">
        <w:rPr>
          <w:rFonts w:cstheme="minorHAnsi"/>
          <w:szCs w:val="28"/>
        </w:rPr>
        <w:t xml:space="preserve"> </w:t>
      </w:r>
    </w:p>
    <w:p w14:paraId="43E56A74" w14:textId="77777777" w:rsidR="003750C9" w:rsidRPr="008B28FD" w:rsidRDefault="003750C9" w:rsidP="0036166F">
      <w:pPr>
        <w:pStyle w:val="Paragraphedeliste"/>
        <w:numPr>
          <w:ilvl w:val="0"/>
          <w:numId w:val="40"/>
        </w:numPr>
        <w:spacing w:before="120" w:beforeAutospacing="0" w:after="120" w:afterAutospacing="0"/>
        <w:ind w:left="714" w:hanging="357"/>
        <w:contextualSpacing w:val="0"/>
        <w:rPr>
          <w:rFonts w:asciiTheme="minorHAnsi" w:hAnsiTheme="minorHAnsi" w:cstheme="minorHAnsi"/>
          <w:szCs w:val="28"/>
        </w:rPr>
      </w:pPr>
      <w:r w:rsidRPr="005522C1">
        <w:rPr>
          <w:rFonts w:asciiTheme="minorHAnsi" w:hAnsiTheme="minorHAnsi" w:cstheme="minorHAnsi"/>
          <w:szCs w:val="28"/>
        </w:rPr>
        <w:t>Un coffret</w:t>
      </w:r>
      <w:r w:rsidRPr="008B28FD">
        <w:rPr>
          <w:rFonts w:asciiTheme="minorHAnsi" w:hAnsiTheme="minorHAnsi" w:cstheme="minorHAnsi"/>
          <w:szCs w:val="28"/>
        </w:rPr>
        <w:t xml:space="preserve"> SKB de 559 mm x 356 mm x 235 mm / Poids &lt; 20kg</w:t>
      </w:r>
    </w:p>
    <w:p w14:paraId="5331B3F0" w14:textId="77777777" w:rsidR="003750C9" w:rsidRPr="008B28FD" w:rsidRDefault="003750C9" w:rsidP="0036166F">
      <w:pPr>
        <w:pStyle w:val="Paragraphedeliste"/>
        <w:numPr>
          <w:ilvl w:val="0"/>
          <w:numId w:val="40"/>
        </w:numPr>
        <w:spacing w:before="120" w:beforeAutospacing="0" w:after="120" w:afterAutospacing="0"/>
        <w:ind w:left="714" w:hanging="357"/>
        <w:contextualSpacing w:val="0"/>
        <w:rPr>
          <w:rFonts w:asciiTheme="minorHAnsi" w:hAnsiTheme="minorHAnsi" w:cstheme="minorHAnsi"/>
          <w:szCs w:val="28"/>
        </w:rPr>
      </w:pPr>
      <w:r w:rsidRPr="005522C1">
        <w:rPr>
          <w:rFonts w:asciiTheme="minorHAnsi" w:hAnsiTheme="minorHAnsi" w:cstheme="minorHAnsi"/>
          <w:szCs w:val="28"/>
        </w:rPr>
        <w:t>Un rack</w:t>
      </w:r>
      <w:r w:rsidRPr="008B28FD">
        <w:rPr>
          <w:rFonts w:asciiTheme="minorHAnsi" w:hAnsiTheme="minorHAnsi" w:cstheme="minorHAnsi"/>
          <w:szCs w:val="28"/>
        </w:rPr>
        <w:t xml:space="preserve"> du commerce format 19’’ x 2U de haut x 254mm </w:t>
      </w:r>
    </w:p>
    <w:p w14:paraId="34D0E930" w14:textId="77777777" w:rsidR="003750C9" w:rsidRPr="008B28FD" w:rsidRDefault="003750C9" w:rsidP="0036166F">
      <w:pPr>
        <w:pStyle w:val="Paragraphedeliste"/>
        <w:numPr>
          <w:ilvl w:val="0"/>
          <w:numId w:val="40"/>
        </w:numPr>
        <w:spacing w:before="120" w:beforeAutospacing="0" w:after="120" w:afterAutospacing="0"/>
        <w:ind w:left="714" w:hanging="357"/>
        <w:contextualSpacing w:val="0"/>
        <w:rPr>
          <w:rFonts w:asciiTheme="minorHAnsi" w:hAnsiTheme="minorHAnsi" w:cstheme="minorHAnsi"/>
          <w:szCs w:val="28"/>
        </w:rPr>
      </w:pPr>
      <w:r w:rsidRPr="008B28FD">
        <w:rPr>
          <w:rFonts w:asciiTheme="minorHAnsi" w:hAnsiTheme="minorHAnsi" w:cstheme="minorHAnsi"/>
          <w:szCs w:val="28"/>
        </w:rPr>
        <w:t>Toute la connectique sera montée directement sur la face du RACK</w:t>
      </w:r>
    </w:p>
    <w:p w14:paraId="4D8E9899" w14:textId="77777777" w:rsidR="003750C9" w:rsidRPr="008B28FD" w:rsidRDefault="003750C9" w:rsidP="0036166F">
      <w:pPr>
        <w:pStyle w:val="Paragraphedeliste"/>
        <w:numPr>
          <w:ilvl w:val="0"/>
          <w:numId w:val="40"/>
        </w:numPr>
        <w:spacing w:before="120" w:beforeAutospacing="0" w:after="120" w:afterAutospacing="0"/>
        <w:ind w:left="714" w:hanging="357"/>
        <w:contextualSpacing w:val="0"/>
        <w:rPr>
          <w:rFonts w:asciiTheme="minorHAnsi" w:hAnsiTheme="minorHAnsi" w:cstheme="minorHAnsi"/>
          <w:szCs w:val="28"/>
        </w:rPr>
      </w:pPr>
      <w:r w:rsidRPr="005522C1">
        <w:rPr>
          <w:rFonts w:asciiTheme="minorHAnsi" w:hAnsiTheme="minorHAnsi" w:cstheme="minorHAnsi"/>
          <w:szCs w:val="28"/>
        </w:rPr>
        <w:t>Une</w:t>
      </w:r>
      <w:r w:rsidRPr="008B28FD">
        <w:rPr>
          <w:rFonts w:asciiTheme="minorHAnsi" w:hAnsiTheme="minorHAnsi" w:cstheme="minorHAnsi"/>
          <w:szCs w:val="28"/>
        </w:rPr>
        <w:t xml:space="preserve"> seule et même face pour permettre en utilisation de n’ouvrir qu’un seul côté du coffret,</w:t>
      </w:r>
    </w:p>
    <w:p w14:paraId="72810E54" w14:textId="77777777" w:rsidR="003750C9" w:rsidRPr="008B28FD" w:rsidRDefault="003750C9" w:rsidP="0036166F">
      <w:pPr>
        <w:pStyle w:val="Paragraphedeliste"/>
        <w:numPr>
          <w:ilvl w:val="0"/>
          <w:numId w:val="40"/>
        </w:numPr>
        <w:spacing w:before="120" w:beforeAutospacing="0" w:after="120" w:afterAutospacing="0"/>
        <w:ind w:left="714" w:hanging="357"/>
        <w:contextualSpacing w:val="0"/>
        <w:rPr>
          <w:rFonts w:asciiTheme="minorHAnsi" w:hAnsiTheme="minorHAnsi" w:cstheme="minorHAnsi"/>
          <w:szCs w:val="28"/>
        </w:rPr>
      </w:pPr>
      <w:r w:rsidRPr="008B28FD">
        <w:rPr>
          <w:rFonts w:asciiTheme="minorHAnsi" w:hAnsiTheme="minorHAnsi" w:cstheme="minorHAnsi"/>
          <w:szCs w:val="28"/>
        </w:rPr>
        <w:t xml:space="preserve">Le disque extractible et la carte SD pourrons être sur la face opposée aux connecteurs, </w:t>
      </w:r>
    </w:p>
    <w:p w14:paraId="5C0FAA2B" w14:textId="77777777" w:rsidR="003750C9" w:rsidRPr="008B28FD" w:rsidRDefault="003750C9" w:rsidP="0036166F">
      <w:pPr>
        <w:pStyle w:val="Paragraphedeliste"/>
        <w:numPr>
          <w:ilvl w:val="0"/>
          <w:numId w:val="40"/>
        </w:numPr>
        <w:spacing w:before="120" w:beforeAutospacing="0" w:after="120" w:afterAutospacing="0"/>
        <w:ind w:left="714" w:hanging="357"/>
        <w:contextualSpacing w:val="0"/>
        <w:rPr>
          <w:rFonts w:asciiTheme="minorHAnsi" w:hAnsiTheme="minorHAnsi" w:cstheme="minorHAnsi"/>
          <w:szCs w:val="28"/>
        </w:rPr>
      </w:pPr>
      <w:r>
        <w:rPr>
          <w:rFonts w:asciiTheme="minorHAnsi" w:hAnsiTheme="minorHAnsi" w:cstheme="minorHAnsi"/>
          <w:szCs w:val="28"/>
        </w:rPr>
        <w:t>A</w:t>
      </w:r>
      <w:r w:rsidRPr="008B28FD">
        <w:rPr>
          <w:rFonts w:asciiTheme="minorHAnsi" w:hAnsiTheme="minorHAnsi" w:cstheme="minorHAnsi"/>
          <w:szCs w:val="28"/>
        </w:rPr>
        <w:t xml:space="preserve">limentation </w:t>
      </w:r>
      <w:r>
        <w:rPr>
          <w:rFonts w:asciiTheme="minorHAnsi" w:hAnsiTheme="minorHAnsi" w:cstheme="minorHAnsi"/>
          <w:szCs w:val="28"/>
        </w:rPr>
        <w:t>spécifique</w:t>
      </w:r>
      <w:r w:rsidRPr="008B28FD">
        <w:rPr>
          <w:rFonts w:asciiTheme="minorHAnsi" w:hAnsiTheme="minorHAnsi" w:cstheme="minorHAnsi"/>
          <w:szCs w:val="28"/>
        </w:rPr>
        <w:t xml:space="preserve"> 220Vac </w:t>
      </w:r>
      <w:r>
        <w:rPr>
          <w:rFonts w:asciiTheme="minorHAnsi" w:hAnsiTheme="minorHAnsi" w:cstheme="minorHAnsi"/>
          <w:szCs w:val="28"/>
        </w:rPr>
        <w:t xml:space="preserve">intégrée au </w:t>
      </w:r>
      <w:r w:rsidRPr="008B28FD">
        <w:rPr>
          <w:rFonts w:asciiTheme="minorHAnsi" w:hAnsiTheme="minorHAnsi" w:cstheme="minorHAnsi"/>
          <w:szCs w:val="28"/>
        </w:rPr>
        <w:t>coffret</w:t>
      </w:r>
      <w:r>
        <w:rPr>
          <w:rFonts w:asciiTheme="minorHAnsi" w:hAnsiTheme="minorHAnsi" w:cstheme="minorHAnsi"/>
          <w:szCs w:val="28"/>
        </w:rPr>
        <w:t>,</w:t>
      </w:r>
    </w:p>
    <w:p w14:paraId="600024FC" w14:textId="77777777" w:rsidR="003750C9" w:rsidRPr="008B28FD" w:rsidRDefault="003750C9" w:rsidP="0036166F">
      <w:pPr>
        <w:pStyle w:val="Paragraphedeliste"/>
        <w:numPr>
          <w:ilvl w:val="0"/>
          <w:numId w:val="40"/>
        </w:numPr>
        <w:spacing w:before="120" w:beforeAutospacing="0" w:after="120" w:afterAutospacing="0"/>
        <w:ind w:left="714" w:hanging="357"/>
        <w:contextualSpacing w:val="0"/>
        <w:rPr>
          <w:rFonts w:asciiTheme="minorHAnsi" w:hAnsiTheme="minorHAnsi" w:cstheme="minorHAnsi"/>
          <w:szCs w:val="28"/>
        </w:rPr>
      </w:pPr>
      <w:r w:rsidRPr="008B28FD">
        <w:rPr>
          <w:rFonts w:asciiTheme="minorHAnsi" w:hAnsiTheme="minorHAnsi" w:cstheme="minorHAnsi"/>
          <w:szCs w:val="28"/>
        </w:rPr>
        <w:t xml:space="preserve">Tous les connecteurs des BUS seront des connecteurs circulaires </w:t>
      </w:r>
      <w:r>
        <w:rPr>
          <w:rFonts w:asciiTheme="minorHAnsi" w:hAnsiTheme="minorHAnsi" w:cstheme="minorHAnsi"/>
          <w:szCs w:val="28"/>
        </w:rPr>
        <w:t>adaptés aux navires</w:t>
      </w:r>
      <w:r w:rsidRPr="008B28FD">
        <w:rPr>
          <w:rFonts w:asciiTheme="minorHAnsi" w:hAnsiTheme="minorHAnsi" w:cstheme="minorHAnsi"/>
          <w:szCs w:val="28"/>
        </w:rPr>
        <w:t xml:space="preserve"> </w:t>
      </w:r>
    </w:p>
    <w:p w14:paraId="0097D0EF" w14:textId="77777777" w:rsidR="003750C9" w:rsidRPr="008B28FD" w:rsidRDefault="003750C9" w:rsidP="0036166F">
      <w:pPr>
        <w:pStyle w:val="Paragraphedeliste"/>
        <w:numPr>
          <w:ilvl w:val="0"/>
          <w:numId w:val="40"/>
        </w:numPr>
        <w:spacing w:before="120" w:beforeAutospacing="0" w:after="120" w:afterAutospacing="0"/>
        <w:ind w:left="714" w:hanging="357"/>
        <w:contextualSpacing w:val="0"/>
        <w:rPr>
          <w:rFonts w:asciiTheme="minorHAnsi" w:hAnsiTheme="minorHAnsi" w:cstheme="minorHAnsi"/>
          <w:szCs w:val="28"/>
        </w:rPr>
      </w:pPr>
      <w:r w:rsidRPr="008B28FD">
        <w:rPr>
          <w:rFonts w:asciiTheme="minorHAnsi" w:hAnsiTheme="minorHAnsi" w:cstheme="minorHAnsi"/>
          <w:szCs w:val="28"/>
        </w:rPr>
        <w:lastRenderedPageBreak/>
        <w:t>Les connecteurs circulaires seront de type passe-cloison avec écrou,</w:t>
      </w:r>
    </w:p>
    <w:p w14:paraId="5B371E30" w14:textId="77777777" w:rsidR="003750C9" w:rsidRPr="005522C1" w:rsidRDefault="003750C9" w:rsidP="0036166F">
      <w:pPr>
        <w:pStyle w:val="Paragraphedeliste"/>
        <w:numPr>
          <w:ilvl w:val="0"/>
          <w:numId w:val="40"/>
        </w:numPr>
        <w:spacing w:before="120" w:beforeAutospacing="0" w:after="120" w:afterAutospacing="0"/>
        <w:ind w:left="714" w:hanging="357"/>
        <w:contextualSpacing w:val="0"/>
        <w:rPr>
          <w:rFonts w:asciiTheme="minorHAnsi" w:hAnsiTheme="minorHAnsi" w:cstheme="minorHAnsi"/>
          <w:szCs w:val="28"/>
        </w:rPr>
      </w:pPr>
      <w:r w:rsidRPr="005522C1">
        <w:rPr>
          <w:rFonts w:asciiTheme="minorHAnsi" w:hAnsiTheme="minorHAnsi" w:cstheme="minorHAnsi"/>
          <w:szCs w:val="28"/>
        </w:rPr>
        <w:t>Les 2 Réserves pour « évolutions » pourront être implémentés sur le RACK, en déposant et en remplaçant la ½ face connecteurs sur toute la longueur.</w:t>
      </w:r>
    </w:p>
    <w:p w14:paraId="111F94FF" w14:textId="3A7453CE" w:rsidR="003750C9" w:rsidRPr="003750C9" w:rsidRDefault="000E2838" w:rsidP="003750C9">
      <w:pPr>
        <w:jc w:val="left"/>
        <w:rPr>
          <w:rFonts w:ascii="Times New Roman" w:hAnsi="Times New Roman" w:cs="Times New Roman"/>
          <w:sz w:val="24"/>
          <w:szCs w:val="24"/>
        </w:rPr>
      </w:pPr>
      <w:r>
        <w:rPr>
          <w:noProof/>
        </w:rPr>
        <mc:AlternateContent>
          <mc:Choice Requires="wps">
            <w:drawing>
              <wp:anchor distT="0" distB="0" distL="114300" distR="114300" simplePos="0" relativeHeight="251687936" behindDoc="0" locked="0" layoutInCell="1" allowOverlap="1" wp14:anchorId="1BBFC9A6" wp14:editId="3C37E4E2">
                <wp:simplePos x="0" y="0"/>
                <wp:positionH relativeFrom="column">
                  <wp:posOffset>1145540</wp:posOffset>
                </wp:positionH>
                <wp:positionV relativeFrom="paragraph">
                  <wp:posOffset>6019890</wp:posOffset>
                </wp:positionV>
                <wp:extent cx="3461385" cy="635"/>
                <wp:effectExtent l="0" t="0" r="5715" b="12065"/>
                <wp:wrapTopAndBottom/>
                <wp:docPr id="990060818" name="Zone de texte 1"/>
                <wp:cNvGraphicFramePr/>
                <a:graphic xmlns:a="http://schemas.openxmlformats.org/drawingml/2006/main">
                  <a:graphicData uri="http://schemas.microsoft.com/office/word/2010/wordprocessingShape">
                    <wps:wsp>
                      <wps:cNvSpPr txBox="1"/>
                      <wps:spPr>
                        <a:xfrm>
                          <a:off x="0" y="0"/>
                          <a:ext cx="3461385" cy="635"/>
                        </a:xfrm>
                        <a:prstGeom prst="rect">
                          <a:avLst/>
                        </a:prstGeom>
                        <a:solidFill>
                          <a:prstClr val="white"/>
                        </a:solidFill>
                        <a:ln>
                          <a:noFill/>
                        </a:ln>
                      </wps:spPr>
                      <wps:txbx>
                        <w:txbxContent>
                          <w:p w14:paraId="53069F4B" w14:textId="1CE10BAA" w:rsidR="000E2838" w:rsidRPr="00E977C6" w:rsidRDefault="000E2838" w:rsidP="000E2838">
                            <w:pPr>
                              <w:pStyle w:val="Lgende"/>
                              <w:jc w:val="center"/>
                              <w:rPr>
                                <w:rFonts w:ascii="Times New Roman" w:hAnsi="Times New Roman" w:cs="Times New Roman"/>
                                <w:noProof/>
                              </w:rPr>
                            </w:pPr>
                            <w:r>
                              <w:t xml:space="preserve">Figure </w:t>
                            </w:r>
                            <w:r>
                              <w:fldChar w:fldCharType="begin"/>
                            </w:r>
                            <w:r>
                              <w:instrText xml:space="preserve"> SEQ Figure \* ARABIC </w:instrText>
                            </w:r>
                            <w:r>
                              <w:fldChar w:fldCharType="separate"/>
                            </w:r>
                            <w:r w:rsidR="005D258E">
                              <w:rPr>
                                <w:noProof/>
                              </w:rPr>
                              <w:t>17</w:t>
                            </w:r>
                            <w:r>
                              <w:fldChar w:fldCharType="end"/>
                            </w:r>
                            <w:r>
                              <w:t xml:space="preserve">. </w:t>
                            </w:r>
                            <w:r w:rsidRPr="00F52A90">
                              <w:t>Vues 3D de la conception</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BFC9A6" id="_x0000_s1037" type="#_x0000_t202" style="position:absolute;margin-left:90.2pt;margin-top:474pt;width:272.55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" stroked="f">
                <v:textbox style="mso-fit-shape-to-text:t" inset="0,0,0,0">
                  <w:txbxContent>
                    <w:p w14:paraId="53069F4B" w14:textId="1CE10BAA" w:rsidR="000E2838" w:rsidRPr="00E977C6" w:rsidRDefault="000E2838" w:rsidP="000E2838">
                      <w:pPr>
                        <w:pStyle w:val="Lgende"/>
                        <w:jc w:val="center"/>
                        <w:rPr>
                          <w:rFonts w:ascii="Times New Roman" w:hAnsi="Times New Roman" w:cs="Times New Roman"/>
                          <w:noProof/>
                        </w:rPr>
                      </w:pPr>
                      <w:r>
                        <w:t xml:space="preserve">Figure </w:t>
                      </w:r>
                      <w:r>
                        <w:fldChar w:fldCharType="begin"/>
                      </w:r>
                      <w:r>
                        <w:instrText xml:space="preserve"> SEQ Figure \* ARABIC </w:instrText>
                      </w:r>
                      <w:r>
                        <w:fldChar w:fldCharType="separate"/>
                      </w:r>
                      <w:r w:rsidR="005D258E">
                        <w:rPr>
                          <w:noProof/>
                        </w:rPr>
                        <w:t>17</w:t>
                      </w:r>
                      <w:r>
                        <w:fldChar w:fldCharType="end"/>
                      </w:r>
                      <w:r>
                        <w:t xml:space="preserve">. </w:t>
                      </w:r>
                      <w:r w:rsidRPr="00F52A90">
                        <w:t>Vues 3D de la conception</w:t>
                      </w:r>
                      <w:r>
                        <w:t>.</w:t>
                      </w:r>
                    </w:p>
                  </w:txbxContent>
                </v:textbox>
                <w10:wrap type="topAndBottom"/>
              </v:shape>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85888" behindDoc="0" locked="0" layoutInCell="1" allowOverlap="1" wp14:anchorId="14ACE98F" wp14:editId="0EED2F2F">
                <wp:simplePos x="0" y="0"/>
                <wp:positionH relativeFrom="column">
                  <wp:posOffset>1146084</wp:posOffset>
                </wp:positionH>
                <wp:positionV relativeFrom="paragraph">
                  <wp:posOffset>354149</wp:posOffset>
                </wp:positionV>
                <wp:extent cx="3461385" cy="5827122"/>
                <wp:effectExtent l="0" t="0" r="5715" b="2540"/>
                <wp:wrapTopAndBottom/>
                <wp:docPr id="1847056491" name="Groupe 1"/>
                <wp:cNvGraphicFramePr/>
                <a:graphic xmlns:a="http://schemas.openxmlformats.org/drawingml/2006/main">
                  <a:graphicData uri="http://schemas.microsoft.com/office/word/2010/wordprocessingGroup">
                    <wpg:wgp>
                      <wpg:cNvGrpSpPr/>
                      <wpg:grpSpPr>
                        <a:xfrm>
                          <a:off x="0" y="0"/>
                          <a:ext cx="3461385" cy="5827122"/>
                          <a:chOff x="0" y="0"/>
                          <a:chExt cx="3461385" cy="5827122"/>
                        </a:xfrm>
                      </wpg:grpSpPr>
                      <pic:pic xmlns:pic="http://schemas.openxmlformats.org/drawingml/2006/picture">
                        <pic:nvPicPr>
                          <pic:cNvPr id="924707790" name="Image 924707790" descr="Une image contenant jouet&#10;&#10;Description générée automatiquement">
                            <a:extLst>
                              <a:ext uri="{FF2B5EF4-FFF2-40B4-BE49-F238E27FC236}">
                                <a16:creationId xmlns:a16="http://schemas.microsoft.com/office/drawing/2014/main" id="{C3F4FAF4-609F-4D11-9D17-22B5A8D1F571}"/>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313509" y="0"/>
                            <a:ext cx="2827020" cy="2560320"/>
                          </a:xfrm>
                          <a:prstGeom prst="rect">
                            <a:avLst/>
                          </a:prstGeom>
                        </pic:spPr>
                      </pic:pic>
                      <pic:pic xmlns:pic="http://schemas.openxmlformats.org/drawingml/2006/picture">
                        <pic:nvPicPr>
                          <pic:cNvPr id="23" name="Image 22" descr="Une image contenant texte, équipement électronique&#10;&#10;Description générée automatiquement">
                            <a:extLst>
                              <a:ext uri="{FF2B5EF4-FFF2-40B4-BE49-F238E27FC236}">
                                <a16:creationId xmlns:a16="http://schemas.microsoft.com/office/drawing/2014/main" id="{BC8F2266-F817-4E55-AA12-636BDCFC4E0E}"/>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rot="120000">
                            <a:off x="138612" y="2649945"/>
                            <a:ext cx="3181985" cy="1414780"/>
                          </a:xfrm>
                          <a:prstGeom prst="rect">
                            <a:avLst/>
                          </a:prstGeom>
                        </pic:spPr>
                      </pic:pic>
                      <pic:pic xmlns:pic="http://schemas.openxmlformats.org/drawingml/2006/picture">
                        <pic:nvPicPr>
                          <pic:cNvPr id="11" name="Image 4" descr="Une image contenant texte, imprimante, équipement électronique&#10;&#10;Description générée automatiquement">
                            <a:extLst>
                              <a:ext uri="{FF2B5EF4-FFF2-40B4-BE49-F238E27FC236}">
                                <a16:creationId xmlns:a16="http://schemas.microsoft.com/office/drawing/2014/main" id="{DD560DC5-A810-4391-8A8C-91933B009C49}"/>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4127862"/>
                            <a:ext cx="3461385" cy="1699260"/>
                          </a:xfrm>
                          <a:prstGeom prst="rect">
                            <a:avLst/>
                          </a:prstGeom>
                        </pic:spPr>
                      </pic:pic>
                    </wpg:wgp>
                  </a:graphicData>
                </a:graphic>
              </wp:anchor>
            </w:drawing>
          </mc:Choice>
          <mc:Fallback>
            <w:pict>
              <v:group w14:anchorId="782A6B92" id="Groupe 1" o:spid="_x0000_s1026" style="position:absolute;margin-left:90.25pt;margin-top:27.9pt;width:272.55pt;height:458.85pt;z-index:251685888" coordsize="34613,58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">
                <v:shape id="Image 924707790" o:spid="_x0000_s1027" type="#_x0000_t75" alt="Une image contenant jouet&#10;&#10;Description générée automatiquement" style="position:absolute;left:3135;width:28270;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">
                  <v:imagedata r:id="rId38" o:title="Une image contenant jouet&#10;&#10;Description générée automatiquement"/>
                </v:shape>
                <v:shape id="Image 22" o:spid="_x0000_s1028" type="#_x0000_t75" alt="Une image contenant texte, équipement électronique&#10;&#10;Description générée automatiquement" style="position:absolute;left:1386;top:26499;width:31819;height:14148;rotation: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">
                  <v:imagedata r:id="rId39" o:title="Une image contenant texte, équipement électronique&#10;&#10;Description générée automatiquement"/>
                </v:shape>
                <v:shape id="Image 4" o:spid="_x0000_s1029" type="#_x0000_t75" alt="Une image contenant texte, imprimante, équipement électronique&#10;&#10;Description générée automatiquement" style="position:absolute;top:41278;width:34613;height:1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">
                  <v:imagedata r:id="rId40" o:title="Une image contenant texte, imprimante, équipement électronique&#10;&#10;Description générée automatiquement"/>
                </v:shape>
                <w10:wrap type="topAndBottom"/>
              </v:group>
            </w:pict>
          </mc:Fallback>
        </mc:AlternateContent>
      </w:r>
    </w:p>
    <w:p w14:paraId="56C0D388" w14:textId="79C941C6" w:rsidR="008376B6" w:rsidRDefault="000E2838" w:rsidP="004B3F58">
      <w:r w:rsidRPr="000E2838">
        <w:t>Après la définition du châssis du système, nous avons défini l’implémentation des cartes électroniques que nous présentons ci-dessous.</w:t>
      </w:r>
    </w:p>
    <w:p w14:paraId="4FFA1C79" w14:textId="46B3316F" w:rsidR="008376B6" w:rsidRDefault="007C602A" w:rsidP="004B3F58">
      <w:r>
        <w:rPr>
          <w:noProof/>
        </w:rPr>
        <w:lastRenderedPageBreak/>
        <mc:AlternateContent>
          <mc:Choice Requires="wpg">
            <w:drawing>
              <wp:anchor distT="0" distB="0" distL="114300" distR="114300" simplePos="0" relativeHeight="251691008" behindDoc="0" locked="0" layoutInCell="1" allowOverlap="1" wp14:anchorId="52BFD35B" wp14:editId="47547E87">
                <wp:simplePos x="0" y="0"/>
                <wp:positionH relativeFrom="column">
                  <wp:posOffset>631825</wp:posOffset>
                </wp:positionH>
                <wp:positionV relativeFrom="paragraph">
                  <wp:posOffset>181</wp:posOffset>
                </wp:positionV>
                <wp:extent cx="4498340" cy="7407457"/>
                <wp:effectExtent l="0" t="0" r="0" b="0"/>
                <wp:wrapTopAndBottom/>
                <wp:docPr id="862848057" name="Groupe 2"/>
                <wp:cNvGraphicFramePr/>
                <a:graphic xmlns:a="http://schemas.openxmlformats.org/drawingml/2006/main">
                  <a:graphicData uri="http://schemas.microsoft.com/office/word/2010/wordprocessingGroup">
                    <wpg:wgp>
                      <wpg:cNvGrpSpPr/>
                      <wpg:grpSpPr>
                        <a:xfrm>
                          <a:off x="0" y="0"/>
                          <a:ext cx="4498340" cy="7407457"/>
                          <a:chOff x="0" y="0"/>
                          <a:chExt cx="4498340" cy="7407457"/>
                        </a:xfrm>
                      </wpg:grpSpPr>
                      <pic:pic xmlns:pic="http://schemas.openxmlformats.org/drawingml/2006/picture">
                        <pic:nvPicPr>
                          <pic:cNvPr id="3" name="Image 2">
                            <a:extLst>
                              <a:ext uri="{FF2B5EF4-FFF2-40B4-BE49-F238E27FC236}">
                                <a16:creationId xmlns:a16="http://schemas.microsoft.com/office/drawing/2014/main" id="{6F9C07C8-F936-46C3-8A11-960C6C823413}"/>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98340" cy="4328795"/>
                          </a:xfrm>
                          <a:prstGeom prst="rect">
                            <a:avLst/>
                          </a:prstGeom>
                        </pic:spPr>
                      </pic:pic>
                      <pic:pic xmlns:pic="http://schemas.openxmlformats.org/drawingml/2006/picture">
                        <pic:nvPicPr>
                          <pic:cNvPr id="2" name="Image 1">
                            <a:extLst>
                              <a:ext uri="{FF2B5EF4-FFF2-40B4-BE49-F238E27FC236}">
                                <a16:creationId xmlns:a16="http://schemas.microsoft.com/office/drawing/2014/main" id="{EB4CCDC8-63F3-4FA5-B1D3-44767EE18617}"/>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l="9051" t="19972" r="61025" b="8000"/>
                          <a:stretch/>
                        </pic:blipFill>
                        <pic:spPr>
                          <a:xfrm>
                            <a:off x="235131" y="4685212"/>
                            <a:ext cx="4021455" cy="2722245"/>
                          </a:xfrm>
                          <a:prstGeom prst="rect">
                            <a:avLst/>
                          </a:prstGeom>
                        </pic:spPr>
                      </pic:pic>
                    </wpg:wgp>
                  </a:graphicData>
                </a:graphic>
              </wp:anchor>
            </w:drawing>
          </mc:Choice>
          <mc:Fallback>
            <w:pict>
              <v:group w14:anchorId="27E3B010" id="Groupe 2" o:spid="_x0000_s1026" style="position:absolute;margin-left:49.75pt;margin-top:0;width:354.2pt;height:583.25pt;z-index:251691008" coordsize="44983,74074"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">
                <v:shape id="Image 2" o:spid="_x0000_s1027" type="#_x0000_t75" style="position:absolute;width:44983;height:43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">
                  <v:imagedata r:id="rId43" o:title=""/>
                </v:shape>
                <v:shape id="Image 1" o:spid="_x0000_s1028" type="#_x0000_t75" style="position:absolute;left:2351;top:46852;width:40214;height:27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">
                  <v:imagedata r:id="rId44" o:title="" croptop="13089f" cropbottom="5243f" cropleft="5932f" cropright="39993f"/>
                </v:shape>
                <w10:wrap type="topAndBottom"/>
              </v:group>
            </w:pict>
          </mc:Fallback>
        </mc:AlternateContent>
      </w:r>
      <w:r>
        <w:rPr>
          <w:noProof/>
        </w:rPr>
        <mc:AlternateContent>
          <mc:Choice Requires="wps">
            <w:drawing>
              <wp:anchor distT="0" distB="0" distL="114300" distR="114300" simplePos="0" relativeHeight="251693056" behindDoc="0" locked="0" layoutInCell="1" allowOverlap="1" wp14:anchorId="6C5F8F11" wp14:editId="0F86E560">
                <wp:simplePos x="0" y="0"/>
                <wp:positionH relativeFrom="column">
                  <wp:posOffset>631825</wp:posOffset>
                </wp:positionH>
                <wp:positionV relativeFrom="paragraph">
                  <wp:posOffset>7464425</wp:posOffset>
                </wp:positionV>
                <wp:extent cx="4498340" cy="635"/>
                <wp:effectExtent l="0" t="0" r="0" b="12065"/>
                <wp:wrapTopAndBottom/>
                <wp:docPr id="2027917262" name="Zone de texte 1"/>
                <wp:cNvGraphicFramePr/>
                <a:graphic xmlns:a="http://schemas.openxmlformats.org/drawingml/2006/main">
                  <a:graphicData uri="http://schemas.microsoft.com/office/word/2010/wordprocessingShape">
                    <wps:wsp>
                      <wps:cNvSpPr txBox="1"/>
                      <wps:spPr>
                        <a:xfrm>
                          <a:off x="0" y="0"/>
                          <a:ext cx="4498340" cy="635"/>
                        </a:xfrm>
                        <a:prstGeom prst="rect">
                          <a:avLst/>
                        </a:prstGeom>
                        <a:solidFill>
                          <a:prstClr val="white"/>
                        </a:solidFill>
                        <a:ln>
                          <a:noFill/>
                        </a:ln>
                      </wps:spPr>
                      <wps:txbx>
                        <w:txbxContent>
                          <w:p w14:paraId="7E9A854E" w14:textId="11167769" w:rsidR="007C602A" w:rsidRPr="007665AF" w:rsidRDefault="007C602A" w:rsidP="007C602A">
                            <w:pPr>
                              <w:pStyle w:val="Lgende"/>
                              <w:jc w:val="center"/>
                              <w:rPr>
                                <w:noProof/>
                                <w:sz w:val="22"/>
                                <w:szCs w:val="22"/>
                              </w:rPr>
                            </w:pPr>
                            <w:r>
                              <w:t xml:space="preserve">Figure </w:t>
                            </w:r>
                            <w:r>
                              <w:fldChar w:fldCharType="begin"/>
                            </w:r>
                            <w:r>
                              <w:instrText xml:space="preserve"> SEQ Figure \* ARABIC </w:instrText>
                            </w:r>
                            <w:r>
                              <w:fldChar w:fldCharType="separate"/>
                            </w:r>
                            <w:r w:rsidR="005D258E">
                              <w:rPr>
                                <w:noProof/>
                              </w:rPr>
                              <w:t>18</w:t>
                            </w:r>
                            <w:r>
                              <w:fldChar w:fldCharType="end"/>
                            </w:r>
                            <w:r>
                              <w:t xml:space="preserve">. </w:t>
                            </w:r>
                            <w:r w:rsidRPr="002A79DC">
                              <w:t>Implantation des cartes électroniques</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5F8F11" id="_x0000_s1038" type="#_x0000_t202" style="position:absolute;left:0;text-align:left;margin-left:49.75pt;margin-top:587.75pt;width:354.2pt;height:.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" stroked="f">
                <v:textbox style="mso-fit-shape-to-text:t" inset="0,0,0,0">
                  <w:txbxContent>
                    <w:p w14:paraId="7E9A854E" w14:textId="11167769" w:rsidR="007C602A" w:rsidRPr="007665AF" w:rsidRDefault="007C602A" w:rsidP="007C602A">
                      <w:pPr>
                        <w:pStyle w:val="Lgende"/>
                        <w:jc w:val="center"/>
                        <w:rPr>
                          <w:noProof/>
                          <w:sz w:val="22"/>
                          <w:szCs w:val="22"/>
                        </w:rPr>
                      </w:pPr>
                      <w:r>
                        <w:t xml:space="preserve">Figure </w:t>
                      </w:r>
                      <w:r>
                        <w:fldChar w:fldCharType="begin"/>
                      </w:r>
                      <w:r>
                        <w:instrText xml:space="preserve"> SEQ Figure \* ARABIC </w:instrText>
                      </w:r>
                      <w:r>
                        <w:fldChar w:fldCharType="separate"/>
                      </w:r>
                      <w:r w:rsidR="005D258E">
                        <w:rPr>
                          <w:noProof/>
                        </w:rPr>
                        <w:t>18</w:t>
                      </w:r>
                      <w:r>
                        <w:fldChar w:fldCharType="end"/>
                      </w:r>
                      <w:r>
                        <w:t xml:space="preserve">. </w:t>
                      </w:r>
                      <w:r w:rsidRPr="002A79DC">
                        <w:t>Implantation des cartes électroniques</w:t>
                      </w:r>
                      <w:r>
                        <w:t>.</w:t>
                      </w:r>
                    </w:p>
                  </w:txbxContent>
                </v:textbox>
                <w10:wrap type="topAndBottom"/>
              </v:shape>
            </w:pict>
          </mc:Fallback>
        </mc:AlternateContent>
      </w:r>
    </w:p>
    <w:p w14:paraId="632820E3" w14:textId="2A113B74" w:rsidR="008376B6" w:rsidRDefault="008376B6" w:rsidP="004B3F58"/>
    <w:p w14:paraId="4A5C8632" w14:textId="36C6EF5C" w:rsidR="008376B6" w:rsidRDefault="007C602A" w:rsidP="004B3F58">
      <w:r w:rsidRPr="007C602A">
        <w:lastRenderedPageBreak/>
        <w:t>Nous avons également cherché à tenir compte des futures évolutions des câblages Ethernet dans les navires. A l’avenir, les câblages permettront d’atteindre un débit de 10 Gb/s (contre 100 Mb/s actuellement). Nous avons donc conçu la carte de façon à ce qu’elle soit compatible avec ces évolutions.</w:t>
      </w:r>
    </w:p>
    <w:p w14:paraId="730EF943" w14:textId="0B26FB67" w:rsidR="007C602A" w:rsidRDefault="007C602A" w:rsidP="00BB4F4B">
      <w:pPr>
        <w:pStyle w:val="INNOVATECHT6"/>
      </w:pPr>
      <w:r>
        <w:t>Architecture logicielle</w:t>
      </w:r>
      <w:r w:rsidR="00BB4F4B">
        <w:t>.</w:t>
      </w:r>
    </w:p>
    <w:p w14:paraId="19D769F5" w14:textId="77777777" w:rsidR="000F287B" w:rsidRDefault="000F287B" w:rsidP="004B3F58">
      <w:pPr>
        <w:rPr>
          <w:rFonts w:cstheme="minorHAnsi"/>
        </w:rPr>
      </w:pPr>
      <w:r>
        <w:rPr>
          <w:noProof/>
        </w:rPr>
        <mc:AlternateContent>
          <mc:Choice Requires="wpg">
            <w:drawing>
              <wp:anchor distT="0" distB="0" distL="114300" distR="114300" simplePos="0" relativeHeight="251697152" behindDoc="0" locked="0" layoutInCell="1" allowOverlap="1" wp14:anchorId="341F7109" wp14:editId="451A4FAB">
                <wp:simplePos x="0" y="0"/>
                <wp:positionH relativeFrom="margin">
                  <wp:align>center</wp:align>
                </wp:positionH>
                <wp:positionV relativeFrom="paragraph">
                  <wp:posOffset>1110978</wp:posOffset>
                </wp:positionV>
                <wp:extent cx="4338795" cy="6169660"/>
                <wp:effectExtent l="0" t="0" r="5080" b="2540"/>
                <wp:wrapTopAndBottom/>
                <wp:docPr id="1068145926" name="Groupe 3"/>
                <wp:cNvGraphicFramePr/>
                <a:graphic xmlns:a="http://schemas.openxmlformats.org/drawingml/2006/main">
                  <a:graphicData uri="http://schemas.microsoft.com/office/word/2010/wordprocessingGroup">
                    <wpg:wgp>
                      <wpg:cNvGrpSpPr/>
                      <wpg:grpSpPr>
                        <a:xfrm>
                          <a:off x="0" y="0"/>
                          <a:ext cx="4338795" cy="6169660"/>
                          <a:chOff x="-1905" y="0"/>
                          <a:chExt cx="4338955" cy="6169660"/>
                        </a:xfrm>
                      </wpg:grpSpPr>
                      <pic:pic xmlns:pic="http://schemas.openxmlformats.org/drawingml/2006/picture">
                        <pic:nvPicPr>
                          <pic:cNvPr id="12" name="Image 2">
                            <a:extLst>
                              <a:ext uri="{FF2B5EF4-FFF2-40B4-BE49-F238E27FC236}">
                                <a16:creationId xmlns:a16="http://schemas.microsoft.com/office/drawing/2014/main" id="{1DB7CB9A-8A5A-467A-9B05-D748BABEFC9B}"/>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337050" cy="5730240"/>
                          </a:xfrm>
                          <a:prstGeom prst="rect">
                            <a:avLst/>
                          </a:prstGeom>
                        </pic:spPr>
                      </pic:pic>
                      <wps:wsp>
                        <wps:cNvPr id="980927171" name="Zone de texte 1"/>
                        <wps:cNvSpPr txBox="1"/>
                        <wps:spPr>
                          <a:xfrm>
                            <a:off x="-1905" y="5852160"/>
                            <a:ext cx="4336415" cy="317500"/>
                          </a:xfrm>
                          <a:prstGeom prst="rect">
                            <a:avLst/>
                          </a:prstGeom>
                          <a:solidFill>
                            <a:prstClr val="white"/>
                          </a:solidFill>
                          <a:ln>
                            <a:noFill/>
                          </a:ln>
                        </wps:spPr>
                        <wps:txbx>
                          <w:txbxContent>
                            <w:p w14:paraId="456D8CDB" w14:textId="62BD3FFD" w:rsidR="000F287B" w:rsidRPr="00BF1EF3" w:rsidRDefault="000F287B" w:rsidP="000F287B">
                              <w:pPr>
                                <w:pStyle w:val="Lgende"/>
                                <w:jc w:val="center"/>
                                <w:rPr>
                                  <w:rFonts w:cstheme="minorHAnsi"/>
                                  <w:noProof/>
                                  <w:sz w:val="22"/>
                                  <w:szCs w:val="22"/>
                                </w:rPr>
                              </w:pPr>
                              <w:r>
                                <w:t xml:space="preserve">Figure </w:t>
                              </w:r>
                              <w:r>
                                <w:fldChar w:fldCharType="begin"/>
                              </w:r>
                              <w:r>
                                <w:instrText xml:space="preserve"> SEQ Figure \* ARABIC </w:instrText>
                              </w:r>
                              <w:r>
                                <w:fldChar w:fldCharType="separate"/>
                              </w:r>
                              <w:r w:rsidR="005D258E">
                                <w:rPr>
                                  <w:noProof/>
                                </w:rPr>
                                <w:t>19</w:t>
                              </w:r>
                              <w:r>
                                <w:fldChar w:fldCharType="end"/>
                              </w:r>
                              <w:r>
                                <w:t xml:space="preserve">. </w:t>
                              </w:r>
                              <w:r w:rsidRPr="001C72CE">
                                <w:t>Architecture logicielle en mode acquisition</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341F7109" id="Groupe 3" o:spid="_x0000_s1039" style="position:absolute;left:0;text-align:left;margin-left:0;margin-top:87.5pt;width:341.65pt;height:485.8pt;z-index:251697152;mso-position-horizontal:center;mso-position-horizontal-relative:margin;mso-width-relative:margin" coordorigin="-19" coordsize="43389,616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">
                <v:shape id="Image 2" o:spid="_x0000_s1040" type="#_x0000_t75" style="position:absolute;width:43370;height:57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">
                  <v:imagedata r:id="rId46" o:title=""/>
                </v:shape>
                <v:shape id="_x0000_s1041" type="#_x0000_t202" style="position:absolute;left:-19;top:58521;width:43364;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" stroked="f">
                  <v:textbox style="mso-fit-shape-to-text:t" inset="0,0,0,0">
                    <w:txbxContent>
                      <w:p w14:paraId="456D8CDB" w14:textId="62BD3FFD" w:rsidR="000F287B" w:rsidRPr="00BF1EF3" w:rsidRDefault="000F287B" w:rsidP="000F287B">
                        <w:pPr>
                          <w:pStyle w:val="Lgende"/>
                          <w:jc w:val="center"/>
                          <w:rPr>
                            <w:rFonts w:cstheme="minorHAnsi"/>
                            <w:noProof/>
                            <w:sz w:val="22"/>
                            <w:szCs w:val="22"/>
                          </w:rPr>
                        </w:pPr>
                        <w:r>
                          <w:t xml:space="preserve">Figure </w:t>
                        </w:r>
                        <w:r>
                          <w:fldChar w:fldCharType="begin"/>
                        </w:r>
                        <w:r>
                          <w:instrText xml:space="preserve"> SEQ Figure \* ARABIC </w:instrText>
                        </w:r>
                        <w:r>
                          <w:fldChar w:fldCharType="separate"/>
                        </w:r>
                        <w:r w:rsidR="005D258E">
                          <w:rPr>
                            <w:noProof/>
                          </w:rPr>
                          <w:t>19</w:t>
                        </w:r>
                        <w:r>
                          <w:fldChar w:fldCharType="end"/>
                        </w:r>
                        <w:r>
                          <w:t xml:space="preserve">. </w:t>
                        </w:r>
                        <w:r w:rsidRPr="001C72CE">
                          <w:t>Architecture logicielle en mode acquisition</w:t>
                        </w:r>
                        <w:r>
                          <w:t>.</w:t>
                        </w:r>
                      </w:p>
                    </w:txbxContent>
                  </v:textbox>
                </v:shape>
                <w10:wrap type="topAndBottom" anchorx="margin"/>
              </v:group>
            </w:pict>
          </mc:Fallback>
        </mc:AlternateContent>
      </w:r>
      <w:r w:rsidR="00D06934">
        <w:t xml:space="preserve">En ce qui concerne l’aspect software, nous avons proposé une architecture logicielle inspiré de notre logiciel existant CASCADE qui nous permet </w:t>
      </w:r>
      <w:r w:rsidR="00D06934" w:rsidRPr="00D06934">
        <w:t xml:space="preserve">de créer des scripts pour détecter les pannes et les intrusions ou </w:t>
      </w:r>
      <w:r w:rsidR="00D06934">
        <w:t xml:space="preserve">de </w:t>
      </w:r>
      <w:r w:rsidR="00D06934" w:rsidRPr="00D06934">
        <w:t>faire remonter les</w:t>
      </w:r>
      <w:r w:rsidR="00D06934">
        <w:t xml:space="preserve"> </w:t>
      </w:r>
      <w:r w:rsidR="00D06934" w:rsidRPr="00D06934">
        <w:t>informations sur un événement. L’outil doit permettre de créer des flags ou des trigg</w:t>
      </w:r>
      <w:r w:rsidR="00D06934">
        <w:t>er</w:t>
      </w:r>
      <w:r w:rsidR="00D06934" w:rsidRPr="00D06934">
        <w:t>s, qui une fois remontés à l’opérateur permettent de créer des scénarios.</w:t>
      </w:r>
      <w:r w:rsidR="00D06934">
        <w:t xml:space="preserve"> Cette solution sera pairée à un logiciel de simulation. </w:t>
      </w:r>
      <w:r>
        <w:rPr>
          <w:rFonts w:cstheme="minorHAnsi"/>
        </w:rPr>
        <w:t>L’architecture logicielle est décrite ci-dessous.</w:t>
      </w:r>
    </w:p>
    <w:p w14:paraId="54191247" w14:textId="17E533D2" w:rsidR="00944899" w:rsidRDefault="000F287B" w:rsidP="000F287B">
      <w:pPr>
        <w:rPr>
          <w:rFonts w:cstheme="minorHAnsi"/>
        </w:rPr>
      </w:pPr>
      <w:r>
        <w:rPr>
          <w:rFonts w:cstheme="minorHAnsi"/>
          <w:noProof/>
        </w:rPr>
        <w:lastRenderedPageBreak/>
        <mc:AlternateContent>
          <mc:Choice Requires="wpg">
            <w:drawing>
              <wp:anchor distT="0" distB="0" distL="114300" distR="114300" simplePos="0" relativeHeight="251701248" behindDoc="0" locked="0" layoutInCell="1" allowOverlap="1" wp14:anchorId="5E50C2B1" wp14:editId="5401A2E4">
                <wp:simplePos x="0" y="0"/>
                <wp:positionH relativeFrom="column">
                  <wp:posOffset>61595</wp:posOffset>
                </wp:positionH>
                <wp:positionV relativeFrom="paragraph">
                  <wp:posOffset>635</wp:posOffset>
                </wp:positionV>
                <wp:extent cx="5622925" cy="5234305"/>
                <wp:effectExtent l="0" t="0" r="3175" b="0"/>
                <wp:wrapTopAndBottom/>
                <wp:docPr id="435259035" name="Groupe 4"/>
                <wp:cNvGraphicFramePr/>
                <a:graphic xmlns:a="http://schemas.openxmlformats.org/drawingml/2006/main">
                  <a:graphicData uri="http://schemas.microsoft.com/office/word/2010/wordprocessingGroup">
                    <wpg:wgp>
                      <wpg:cNvGrpSpPr/>
                      <wpg:grpSpPr>
                        <a:xfrm>
                          <a:off x="0" y="0"/>
                          <a:ext cx="5622925" cy="5234305"/>
                          <a:chOff x="0" y="0"/>
                          <a:chExt cx="5622925" cy="5234305"/>
                        </a:xfrm>
                      </wpg:grpSpPr>
                      <pic:pic xmlns:pic="http://schemas.openxmlformats.org/drawingml/2006/picture">
                        <pic:nvPicPr>
                          <pic:cNvPr id="13" name="Image 3">
                            <a:extLst>
                              <a:ext uri="{FF2B5EF4-FFF2-40B4-BE49-F238E27FC236}">
                                <a16:creationId xmlns:a16="http://schemas.microsoft.com/office/drawing/2014/main" id="{987F3CA4-A34B-468A-8F1D-746BABBEFED2}"/>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22925" cy="4699000"/>
                          </a:xfrm>
                          <a:prstGeom prst="rect">
                            <a:avLst/>
                          </a:prstGeom>
                        </pic:spPr>
                      </pic:pic>
                      <wps:wsp>
                        <wps:cNvPr id="1798336105" name="Zone de texte 1"/>
                        <wps:cNvSpPr txBox="1"/>
                        <wps:spPr>
                          <a:xfrm>
                            <a:off x="0" y="4916805"/>
                            <a:ext cx="5622925" cy="317500"/>
                          </a:xfrm>
                          <a:prstGeom prst="rect">
                            <a:avLst/>
                          </a:prstGeom>
                          <a:solidFill>
                            <a:prstClr val="white"/>
                          </a:solidFill>
                          <a:ln>
                            <a:noFill/>
                          </a:ln>
                        </wps:spPr>
                        <wps:txbx>
                          <w:txbxContent>
                            <w:p w14:paraId="76521CFA" w14:textId="56D34A58" w:rsidR="000F287B" w:rsidRPr="0057170D" w:rsidRDefault="000F287B" w:rsidP="000F287B">
                              <w:pPr>
                                <w:pStyle w:val="Lgende"/>
                                <w:jc w:val="center"/>
                                <w:rPr>
                                  <w:rFonts w:cstheme="minorHAnsi"/>
                                  <w:noProof/>
                                  <w:sz w:val="22"/>
                                  <w:szCs w:val="22"/>
                                </w:rPr>
                              </w:pPr>
                              <w:r>
                                <w:t xml:space="preserve">Figure </w:t>
                              </w:r>
                              <w:r>
                                <w:fldChar w:fldCharType="begin"/>
                              </w:r>
                              <w:r>
                                <w:instrText xml:space="preserve"> SEQ Figure \* ARABIC </w:instrText>
                              </w:r>
                              <w:r>
                                <w:fldChar w:fldCharType="separate"/>
                              </w:r>
                              <w:r w:rsidR="005D258E">
                                <w:rPr>
                                  <w:noProof/>
                                </w:rPr>
                                <w:t>20</w:t>
                              </w:r>
                              <w:r>
                                <w:fldChar w:fldCharType="end"/>
                              </w:r>
                              <w:r>
                                <w:t xml:space="preserve">. </w:t>
                              </w:r>
                              <w:r w:rsidRPr="00FB46D8">
                                <w:t>Architecture logicielle en mode simulation</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5E50C2B1" id="Groupe 4" o:spid="_x0000_s1042" style="position:absolute;left:0;text-align:left;margin-left:4.85pt;margin-top:.05pt;width:442.75pt;height:412.15pt;z-index:251701248;mso-height-relative:margin" coordsize="56229,523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&#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">
                <v:shape id="Image 3" o:spid="_x0000_s1043" type="#_x0000_t75" style="position:absolute;width:56229;height:46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">
                  <v:imagedata r:id="rId48" o:title=""/>
                </v:shape>
                <v:shape id="_x0000_s1044" type="#_x0000_t202" style="position:absolute;top:49168;width:56229;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" stroked="f">
                  <v:textbox style="mso-fit-shape-to-text:t" inset="0,0,0,0">
                    <w:txbxContent>
                      <w:p w14:paraId="76521CFA" w14:textId="56D34A58" w:rsidR="000F287B" w:rsidRPr="0057170D" w:rsidRDefault="000F287B" w:rsidP="000F287B">
                        <w:pPr>
                          <w:pStyle w:val="Lgende"/>
                          <w:jc w:val="center"/>
                          <w:rPr>
                            <w:rFonts w:cstheme="minorHAnsi"/>
                            <w:noProof/>
                            <w:sz w:val="22"/>
                            <w:szCs w:val="22"/>
                          </w:rPr>
                        </w:pPr>
                        <w:r>
                          <w:t xml:space="preserve">Figure </w:t>
                        </w:r>
                        <w:r>
                          <w:fldChar w:fldCharType="begin"/>
                        </w:r>
                        <w:r>
                          <w:instrText xml:space="preserve"> SEQ Figure \* ARABIC </w:instrText>
                        </w:r>
                        <w:r>
                          <w:fldChar w:fldCharType="separate"/>
                        </w:r>
                        <w:r w:rsidR="005D258E">
                          <w:rPr>
                            <w:noProof/>
                          </w:rPr>
                          <w:t>20</w:t>
                        </w:r>
                        <w:r>
                          <w:fldChar w:fldCharType="end"/>
                        </w:r>
                        <w:r>
                          <w:t xml:space="preserve">. </w:t>
                        </w:r>
                        <w:r w:rsidRPr="00FB46D8">
                          <w:t>Architecture logicielle en mode simulation</w:t>
                        </w:r>
                        <w:r>
                          <w:t>.</w:t>
                        </w:r>
                      </w:p>
                    </w:txbxContent>
                  </v:textbox>
                </v:shape>
                <w10:wrap type="topAndBottom"/>
              </v:group>
            </w:pict>
          </mc:Fallback>
        </mc:AlternateContent>
      </w:r>
      <w:r w:rsidR="00944899" w:rsidRPr="00944899">
        <w:rPr>
          <w:rFonts w:cstheme="minorHAnsi"/>
        </w:rPr>
        <w:t>A la suite de cette étude préliminaire,</w:t>
      </w:r>
      <w:r w:rsidR="00944899">
        <w:rPr>
          <w:rFonts w:cstheme="minorHAnsi"/>
        </w:rPr>
        <w:t xml:space="preserve"> nous avons entamé en </w:t>
      </w:r>
      <w:r w:rsidR="00944899" w:rsidRPr="00944899">
        <w:rPr>
          <w:rFonts w:cstheme="minorHAnsi"/>
        </w:rPr>
        <w:t xml:space="preserve">2022 la phase de prototypage des cartes électroniques, le codage et l’intégration. </w:t>
      </w:r>
      <w:r w:rsidR="00944899">
        <w:rPr>
          <w:rFonts w:cstheme="minorHAnsi"/>
        </w:rPr>
        <w:t xml:space="preserve">La mise en place de ces solutions nécessite le développement de </w:t>
      </w:r>
      <w:r w:rsidR="00944899" w:rsidRPr="00944899">
        <w:rPr>
          <w:rFonts w:cstheme="minorHAnsi"/>
        </w:rPr>
        <w:t xml:space="preserve">nos propres OS Linux embarqués pour répondre aux enjeux de cyber sécurité et de temps réel de traitement des données, afin d’assurer l’acquisition des différents BUS de données et leur interfaçage avec le logiciel CASCADE. </w:t>
      </w:r>
      <w:r w:rsidR="00944899">
        <w:rPr>
          <w:rFonts w:cstheme="minorHAnsi"/>
        </w:rPr>
        <w:t>Ainsi différentes phases</w:t>
      </w:r>
      <w:r w:rsidR="00944899" w:rsidRPr="00944899">
        <w:rPr>
          <w:rFonts w:cstheme="minorHAnsi"/>
        </w:rPr>
        <w:t xml:space="preserve"> d’intégration et d’évaluation en environnement réel</w:t>
      </w:r>
      <w:r w:rsidR="00944899">
        <w:rPr>
          <w:rFonts w:cstheme="minorHAnsi"/>
        </w:rPr>
        <w:t xml:space="preserve"> ont été réalisées</w:t>
      </w:r>
      <w:r w:rsidR="00944899" w:rsidRPr="00944899">
        <w:rPr>
          <w:rFonts w:cstheme="minorHAnsi"/>
        </w:rPr>
        <w:t>.</w:t>
      </w:r>
    </w:p>
    <w:p w14:paraId="2D283711" w14:textId="2A7B4F3C" w:rsidR="000F287B" w:rsidRPr="000F287B" w:rsidRDefault="00944899" w:rsidP="000F287B">
      <w:pPr>
        <w:rPr>
          <w:rFonts w:cstheme="minorHAnsi"/>
        </w:rPr>
      </w:pPr>
      <w:r>
        <w:rPr>
          <w:rFonts w:cstheme="minorHAnsi"/>
        </w:rPr>
        <w:t>Cette année</w:t>
      </w:r>
      <w:r w:rsidR="000F287B" w:rsidRPr="000F287B">
        <w:rPr>
          <w:rFonts w:cstheme="minorHAnsi"/>
        </w:rPr>
        <w:t xml:space="preserve"> a </w:t>
      </w:r>
      <w:r w:rsidR="000F287B">
        <w:rPr>
          <w:rFonts w:cstheme="minorHAnsi"/>
        </w:rPr>
        <w:t xml:space="preserve">donc </w:t>
      </w:r>
      <w:r w:rsidR="000F287B" w:rsidRPr="000F287B">
        <w:rPr>
          <w:rFonts w:cstheme="minorHAnsi"/>
        </w:rPr>
        <w:t>été consacrée à l’intégration de</w:t>
      </w:r>
      <w:r>
        <w:rPr>
          <w:rFonts w:cstheme="minorHAnsi"/>
        </w:rPr>
        <w:t xml:space="preserve"> ces</w:t>
      </w:r>
      <w:r w:rsidR="000F287B" w:rsidRPr="000F287B">
        <w:rPr>
          <w:rFonts w:cstheme="minorHAnsi"/>
        </w:rPr>
        <w:t xml:space="preserve"> différentes briques logicielles et matérielles dans le </w:t>
      </w:r>
      <w:r>
        <w:rPr>
          <w:rFonts w:cstheme="minorHAnsi"/>
        </w:rPr>
        <w:t>System On Chip (</w:t>
      </w:r>
      <w:r w:rsidR="000F287B" w:rsidRPr="000F287B">
        <w:rPr>
          <w:rFonts w:cstheme="minorHAnsi"/>
        </w:rPr>
        <w:t>SOC</w:t>
      </w:r>
      <w:r>
        <w:rPr>
          <w:rFonts w:cstheme="minorHAnsi"/>
        </w:rPr>
        <w:t>)</w:t>
      </w:r>
      <w:r w:rsidR="000F287B" w:rsidRPr="000F287B">
        <w:rPr>
          <w:rFonts w:cstheme="minorHAnsi"/>
        </w:rPr>
        <w:t xml:space="preserve"> Xilinx Zynq Ultrascale qui est au cœur de ce système</w:t>
      </w:r>
      <w:r w:rsidR="00714FD4">
        <w:rPr>
          <w:rFonts w:cstheme="minorHAnsi"/>
        </w:rPr>
        <w:t>. Elle se divise en deux axes principaux :</w:t>
      </w:r>
    </w:p>
    <w:p w14:paraId="6709E455" w14:textId="77777777" w:rsidR="00714FD4" w:rsidRDefault="00714FD4" w:rsidP="000F287B">
      <w:pPr>
        <w:rPr>
          <w:rFonts w:cstheme="minorHAnsi"/>
        </w:rPr>
      </w:pPr>
      <w:r>
        <w:rPr>
          <w:rFonts w:cstheme="minorHAnsi"/>
        </w:rPr>
        <w:t>Premièrement, la c</w:t>
      </w:r>
      <w:r w:rsidR="000F287B" w:rsidRPr="000F287B">
        <w:rPr>
          <w:rFonts w:cstheme="minorHAnsi"/>
        </w:rPr>
        <w:t>réation d’une distribution linux embarquée spécifique :</w:t>
      </w:r>
    </w:p>
    <w:p w14:paraId="03F60CF1" w14:textId="77777777" w:rsidR="00714FD4" w:rsidRDefault="00714FD4" w:rsidP="000F287B">
      <w:pPr>
        <w:rPr>
          <w:rFonts w:cstheme="minorHAnsi"/>
        </w:rPr>
      </w:pPr>
      <w:r>
        <w:rPr>
          <w:rFonts w:cstheme="minorHAnsi"/>
        </w:rPr>
        <w:t>E</w:t>
      </w:r>
      <w:r w:rsidR="000F287B" w:rsidRPr="000F287B">
        <w:rPr>
          <w:rFonts w:cstheme="minorHAnsi"/>
        </w:rPr>
        <w:t>n effet, pour des raisons de performance et de sécurité, seuls les services nécessaires sont intégrés cet OS</w:t>
      </w:r>
      <w:r>
        <w:rPr>
          <w:rFonts w:cstheme="minorHAnsi"/>
        </w:rPr>
        <w:t>, il a donc été nécessaire de développer une distribution spécifique de l’OS choisis pour convenir à ces contraintes.</w:t>
      </w:r>
    </w:p>
    <w:p w14:paraId="1AF1C00A" w14:textId="77777777" w:rsidR="00714FD4" w:rsidRDefault="00714FD4" w:rsidP="000F287B">
      <w:pPr>
        <w:rPr>
          <w:rFonts w:cstheme="minorHAnsi"/>
        </w:rPr>
      </w:pPr>
      <w:r>
        <w:rPr>
          <w:rFonts w:cstheme="minorHAnsi"/>
        </w:rPr>
        <w:t>Une fois l’architecture validée</w:t>
      </w:r>
      <w:r w:rsidR="000F287B" w:rsidRPr="000F287B">
        <w:rPr>
          <w:rFonts w:cstheme="minorHAnsi"/>
        </w:rPr>
        <w:t xml:space="preserve"> </w:t>
      </w:r>
      <w:r>
        <w:rPr>
          <w:rFonts w:cstheme="minorHAnsi"/>
        </w:rPr>
        <w:t>nous l’avons</w:t>
      </w:r>
      <w:r w:rsidR="000F287B" w:rsidRPr="000F287B">
        <w:rPr>
          <w:rFonts w:cstheme="minorHAnsi"/>
        </w:rPr>
        <w:t xml:space="preserve"> intégré sur la plateforme hardware </w:t>
      </w:r>
      <w:r>
        <w:rPr>
          <w:rFonts w:cstheme="minorHAnsi"/>
        </w:rPr>
        <w:t>contenant</w:t>
      </w:r>
      <w:r w:rsidR="000F287B" w:rsidRPr="000F287B">
        <w:rPr>
          <w:rFonts w:cstheme="minorHAnsi"/>
        </w:rPr>
        <w:t xml:space="preserve"> le SOC.</w:t>
      </w:r>
    </w:p>
    <w:p w14:paraId="35D5F1C0" w14:textId="02D23B88" w:rsidR="00D11D42" w:rsidRDefault="00714FD4" w:rsidP="00D11D42">
      <w:pPr>
        <w:rPr>
          <w:rFonts w:cstheme="minorHAnsi"/>
        </w:rPr>
      </w:pPr>
      <w:r>
        <w:rPr>
          <w:rFonts w:cstheme="minorHAnsi"/>
        </w:rPr>
        <w:lastRenderedPageBreak/>
        <w:t xml:space="preserve">La deuxième partie des travaux </w:t>
      </w:r>
      <w:r w:rsidR="00D11D42">
        <w:rPr>
          <w:rFonts w:cstheme="minorHAnsi"/>
        </w:rPr>
        <w:t>sur</w:t>
      </w:r>
      <w:r>
        <w:rPr>
          <w:rFonts w:cstheme="minorHAnsi"/>
        </w:rPr>
        <w:t xml:space="preserve"> ce </w:t>
      </w:r>
      <w:r w:rsidR="00D11D42">
        <w:rPr>
          <w:rFonts w:cstheme="minorHAnsi"/>
        </w:rPr>
        <w:t>sujet concerne l’i</w:t>
      </w:r>
      <w:r w:rsidR="000F287B" w:rsidRPr="000F287B">
        <w:rPr>
          <w:rFonts w:cstheme="minorHAnsi"/>
        </w:rPr>
        <w:t>ntégration de la partie logique programmable du SOC</w:t>
      </w:r>
      <w:r w:rsidR="00D11D42">
        <w:rPr>
          <w:rFonts w:cstheme="minorHAnsi"/>
        </w:rPr>
        <w:t>,</w:t>
      </w:r>
      <w:r w:rsidR="000F287B" w:rsidRPr="000F287B">
        <w:rPr>
          <w:rFonts w:cstheme="minorHAnsi"/>
        </w:rPr>
        <w:t xml:space="preserve"> qui contient les couches bas niveaux des bus de communications spécifiques</w:t>
      </w:r>
      <w:r w:rsidR="00D11D42">
        <w:rPr>
          <w:rFonts w:cstheme="minorHAnsi"/>
        </w:rPr>
        <w:t>,</w:t>
      </w:r>
      <w:r w:rsidR="000F287B" w:rsidRPr="000F287B">
        <w:rPr>
          <w:rFonts w:cstheme="minorHAnsi"/>
        </w:rPr>
        <w:t xml:space="preserve"> à l’application DGA ainsi que la</w:t>
      </w:r>
      <w:r w:rsidR="00D11D42">
        <w:rPr>
          <w:rFonts w:cstheme="minorHAnsi"/>
        </w:rPr>
        <w:t xml:space="preserve"> mise en place de la</w:t>
      </w:r>
      <w:r w:rsidR="000F287B" w:rsidRPr="000F287B">
        <w:rPr>
          <w:rFonts w:cstheme="minorHAnsi"/>
        </w:rPr>
        <w:t xml:space="preserve"> couche d’espionnage des bus </w:t>
      </w:r>
      <w:r w:rsidR="006E6872" w:rsidRPr="000F287B">
        <w:rPr>
          <w:rFonts w:cstheme="minorHAnsi"/>
        </w:rPr>
        <w:t>Ethernet</w:t>
      </w:r>
      <w:r w:rsidR="000F287B" w:rsidRPr="000F287B">
        <w:rPr>
          <w:rFonts w:cstheme="minorHAnsi"/>
        </w:rPr>
        <w:t xml:space="preserve"> 10 Gbits/sec</w:t>
      </w:r>
      <w:r w:rsidR="00D11D42">
        <w:rPr>
          <w:rFonts w:cstheme="minorHAnsi"/>
        </w:rPr>
        <w:t>.</w:t>
      </w:r>
    </w:p>
    <w:p w14:paraId="275ED70F" w14:textId="3DFAF0A5" w:rsidR="00D11D42" w:rsidRPr="00D11D42" w:rsidRDefault="00D11D42" w:rsidP="00D11D42">
      <w:pPr>
        <w:rPr>
          <w:rFonts w:cstheme="minorHAnsi"/>
        </w:rPr>
      </w:pPr>
      <w:r>
        <w:rPr>
          <w:rFonts w:cstheme="minorHAnsi"/>
        </w:rPr>
        <w:t xml:space="preserve">Cette partie des travaux </w:t>
      </w:r>
      <w:ins w:id="42" w:author="FRANCIS RAGUIN" w:date="2024-06-06T15:01:00Z" w16du:dateUtc="2024-06-06T13:01:00Z">
        <w:r w:rsidR="00357750">
          <w:rPr>
            <w:rFonts w:cstheme="minorHAnsi"/>
          </w:rPr>
          <w:t>s</w:t>
        </w:r>
      </w:ins>
      <w:del w:id="43" w:author="FRANCIS RAGUIN" w:date="2024-06-06T15:01:00Z" w16du:dateUtc="2024-06-06T13:01:00Z">
        <w:r w:rsidDel="00357750">
          <w:rPr>
            <w:rFonts w:cstheme="minorHAnsi"/>
          </w:rPr>
          <w:delText>c</w:delText>
        </w:r>
      </w:del>
      <w:r>
        <w:rPr>
          <w:rFonts w:cstheme="minorHAnsi"/>
        </w:rPr>
        <w:t>’est donc divisé</w:t>
      </w:r>
      <w:ins w:id="44" w:author="FRANCIS RAGUIN" w:date="2024-06-06T15:02:00Z" w16du:dateUtc="2024-06-06T13:02:00Z">
        <w:r w:rsidR="00357750">
          <w:rPr>
            <w:rFonts w:cstheme="minorHAnsi"/>
          </w:rPr>
          <w:t>e</w:t>
        </w:r>
      </w:ins>
      <w:r>
        <w:rPr>
          <w:rFonts w:cstheme="minorHAnsi"/>
        </w:rPr>
        <w:t xml:space="preserve"> en plusieurs étapes, avec tout d’abord le</w:t>
      </w:r>
      <w:r w:rsidRPr="00D11D42">
        <w:rPr>
          <w:rFonts w:cstheme="minorHAnsi"/>
        </w:rPr>
        <w:t xml:space="preserve"> portage des fonctions existantes de l'ancien système </w:t>
      </w:r>
      <w:r>
        <w:rPr>
          <w:rFonts w:cstheme="minorHAnsi"/>
        </w:rPr>
        <w:t>vers la nouvelle architecture</w:t>
      </w:r>
      <w:r w:rsidR="00CA68F6">
        <w:rPr>
          <w:rFonts w:cstheme="minorHAnsi"/>
        </w:rPr>
        <w:t>. C</w:t>
      </w:r>
      <w:r>
        <w:rPr>
          <w:rFonts w:cstheme="minorHAnsi"/>
        </w:rPr>
        <w:t xml:space="preserve">ette étape </w:t>
      </w:r>
      <w:r w:rsidRPr="00D11D42">
        <w:rPr>
          <w:rFonts w:cstheme="minorHAnsi"/>
        </w:rPr>
        <w:t>nécessit</w:t>
      </w:r>
      <w:r>
        <w:rPr>
          <w:rFonts w:cstheme="minorHAnsi"/>
        </w:rPr>
        <w:t>e</w:t>
      </w:r>
      <w:r w:rsidRPr="00D11D42">
        <w:rPr>
          <w:rFonts w:cstheme="minorHAnsi"/>
        </w:rPr>
        <w:t xml:space="preserve"> une compréhension approfondie des spécifications et des exigences fonctionnelles</w:t>
      </w:r>
      <w:r>
        <w:rPr>
          <w:rFonts w:cstheme="minorHAnsi"/>
        </w:rPr>
        <w:t xml:space="preserve"> afin de pouvoir</w:t>
      </w:r>
      <w:r w:rsidRPr="00D11D42">
        <w:rPr>
          <w:rFonts w:cstheme="minorHAnsi"/>
        </w:rPr>
        <w:t xml:space="preserve"> inclure </w:t>
      </w:r>
      <w:r>
        <w:rPr>
          <w:rFonts w:cstheme="minorHAnsi"/>
        </w:rPr>
        <w:t>l</w:t>
      </w:r>
      <w:r w:rsidRPr="00D11D42">
        <w:rPr>
          <w:rFonts w:cstheme="minorHAnsi"/>
        </w:rPr>
        <w:t xml:space="preserve">es ajustements </w:t>
      </w:r>
      <w:r>
        <w:rPr>
          <w:rFonts w:cstheme="minorHAnsi"/>
        </w:rPr>
        <w:t>nécessaires à</w:t>
      </w:r>
      <w:r w:rsidRPr="00D11D42">
        <w:rPr>
          <w:rFonts w:cstheme="minorHAnsi"/>
        </w:rPr>
        <w:t xml:space="preserve"> </w:t>
      </w:r>
      <w:r>
        <w:rPr>
          <w:rFonts w:cstheme="minorHAnsi"/>
        </w:rPr>
        <w:t>l</w:t>
      </w:r>
      <w:r w:rsidRPr="00D11D42">
        <w:rPr>
          <w:rFonts w:cstheme="minorHAnsi"/>
        </w:rPr>
        <w:t>'aligne</w:t>
      </w:r>
      <w:r>
        <w:rPr>
          <w:rFonts w:cstheme="minorHAnsi"/>
        </w:rPr>
        <w:t>ment</w:t>
      </w:r>
      <w:r w:rsidRPr="00D11D42">
        <w:rPr>
          <w:rFonts w:cstheme="minorHAnsi"/>
        </w:rPr>
        <w:t xml:space="preserve"> avec les caractéristiques du nouvel environnement, garantissant ainsi une transition fluide des fonctionnalités existantes.</w:t>
      </w:r>
    </w:p>
    <w:p w14:paraId="02A181E6" w14:textId="2E855B09" w:rsidR="00D11D42" w:rsidRPr="00D11D42" w:rsidRDefault="00D11D42" w:rsidP="00D11D42">
      <w:pPr>
        <w:rPr>
          <w:rFonts w:cstheme="minorHAnsi"/>
        </w:rPr>
      </w:pPr>
      <w:r w:rsidRPr="00D11D42">
        <w:rPr>
          <w:rFonts w:cstheme="minorHAnsi"/>
        </w:rPr>
        <w:t>La</w:t>
      </w:r>
      <w:r w:rsidR="00CA68F6">
        <w:rPr>
          <w:rFonts w:cstheme="minorHAnsi"/>
        </w:rPr>
        <w:t xml:space="preserve"> seconde étape concerne la</w:t>
      </w:r>
      <w:r w:rsidRPr="00D11D42">
        <w:rPr>
          <w:rFonts w:cstheme="minorHAnsi"/>
        </w:rPr>
        <w:t xml:space="preserve"> conversion des routines de mise en œuvre par simulation de la partie logique programmable </w:t>
      </w:r>
      <w:r w:rsidR="00CA68F6">
        <w:rPr>
          <w:rFonts w:cstheme="minorHAnsi"/>
        </w:rPr>
        <w:t>pour</w:t>
      </w:r>
      <w:r w:rsidRPr="00D11D42">
        <w:rPr>
          <w:rFonts w:cstheme="minorHAnsi"/>
        </w:rPr>
        <w:t xml:space="preserve"> une interprétation par la partie CPU du SOC. Cette conversion vise à optimiser l'exécution des routines en les adaptant au matériel spécifique du SOC</w:t>
      </w:r>
      <w:r w:rsidR="00842210">
        <w:rPr>
          <w:rFonts w:cstheme="minorHAnsi"/>
        </w:rPr>
        <w:t xml:space="preserve"> </w:t>
      </w:r>
      <w:r w:rsidRPr="00D11D42">
        <w:rPr>
          <w:rFonts w:cstheme="minorHAnsi"/>
        </w:rPr>
        <w:t>basé sur une architecture ARM. Ce</w:t>
      </w:r>
      <w:r w:rsidR="00842210">
        <w:rPr>
          <w:rFonts w:cstheme="minorHAnsi"/>
        </w:rPr>
        <w:t>tte étape a</w:t>
      </w:r>
      <w:r w:rsidRPr="00D11D42">
        <w:rPr>
          <w:rFonts w:cstheme="minorHAnsi"/>
        </w:rPr>
        <w:t xml:space="preserve"> nécessit</w:t>
      </w:r>
      <w:r w:rsidR="00842210">
        <w:rPr>
          <w:rFonts w:cstheme="minorHAnsi"/>
        </w:rPr>
        <w:t>é</w:t>
      </w:r>
      <w:r w:rsidRPr="00D11D42">
        <w:rPr>
          <w:rFonts w:cstheme="minorHAnsi"/>
        </w:rPr>
        <w:t xml:space="preserve"> une analyse minutieuse des performances attendues pour tirer parti des caractéristiques du SOC, </w:t>
      </w:r>
      <w:r w:rsidR="00842210">
        <w:rPr>
          <w:rFonts w:cstheme="minorHAnsi"/>
        </w:rPr>
        <w:t>ainsi qu’une phase</w:t>
      </w:r>
      <w:r w:rsidRPr="00D11D42">
        <w:rPr>
          <w:rFonts w:cstheme="minorHAnsi"/>
        </w:rPr>
        <w:t xml:space="preserve"> </w:t>
      </w:r>
      <w:r w:rsidR="00842210">
        <w:rPr>
          <w:rFonts w:cstheme="minorHAnsi"/>
        </w:rPr>
        <w:t>de</w:t>
      </w:r>
      <w:r w:rsidRPr="00D11D42">
        <w:rPr>
          <w:rFonts w:cstheme="minorHAnsi"/>
        </w:rPr>
        <w:t xml:space="preserve"> validation de la compatibilité de ces routines avec l'ensemble du système.</w:t>
      </w:r>
    </w:p>
    <w:p w14:paraId="05FA3F77" w14:textId="798115FA" w:rsidR="00D11D42" w:rsidRPr="00D11D42" w:rsidRDefault="00842210" w:rsidP="00D11D42">
      <w:pPr>
        <w:rPr>
          <w:rFonts w:cstheme="minorHAnsi"/>
        </w:rPr>
      </w:pPr>
      <w:r>
        <w:rPr>
          <w:rFonts w:cstheme="minorHAnsi"/>
        </w:rPr>
        <w:t>Nous avons par l</w:t>
      </w:r>
      <w:del w:id="45" w:author="FRANCIS RAGUIN" w:date="2024-06-06T15:02:00Z" w16du:dateUtc="2024-06-06T13:02:00Z">
        <w:r w:rsidDel="00357750">
          <w:rPr>
            <w:rFonts w:cstheme="minorHAnsi"/>
          </w:rPr>
          <w:delText>e</w:delText>
        </w:r>
      </w:del>
      <w:ins w:id="46" w:author="FRANCIS RAGUIN" w:date="2024-06-06T15:02:00Z" w16du:dateUtc="2024-06-06T13:02:00Z">
        <w:r w:rsidR="00357750">
          <w:rPr>
            <w:rFonts w:cstheme="minorHAnsi"/>
          </w:rPr>
          <w:t>a</w:t>
        </w:r>
      </w:ins>
      <w:r>
        <w:rPr>
          <w:rFonts w:cstheme="minorHAnsi"/>
        </w:rPr>
        <w:t xml:space="preserve"> suite mis en place un</w:t>
      </w:r>
      <w:r w:rsidR="00D11D42" w:rsidRPr="00D11D42">
        <w:rPr>
          <w:rFonts w:cstheme="minorHAnsi"/>
        </w:rPr>
        <w:t xml:space="preserve"> processus de debug et de mise au point </w:t>
      </w:r>
      <w:r>
        <w:rPr>
          <w:rFonts w:cstheme="minorHAnsi"/>
        </w:rPr>
        <w:t xml:space="preserve">visant </w:t>
      </w:r>
      <w:r w:rsidR="00D11D42" w:rsidRPr="00D11D42">
        <w:rPr>
          <w:rFonts w:cstheme="minorHAnsi"/>
        </w:rPr>
        <w:t>à identifier et résoudre les éventuels problèmes ou erreurs</w:t>
      </w:r>
      <w:r>
        <w:rPr>
          <w:rFonts w:cstheme="minorHAnsi"/>
        </w:rPr>
        <w:t xml:space="preserve"> survenus au cours du portage et de la conversion</w:t>
      </w:r>
      <w:r w:rsidR="00D11D42" w:rsidRPr="00D11D42">
        <w:rPr>
          <w:rFonts w:cstheme="minorHAnsi"/>
        </w:rPr>
        <w:t>. Cette phase est essentielle pour garantir la stabilité et la fiabilité du nouveau système.</w:t>
      </w:r>
    </w:p>
    <w:p w14:paraId="71FD0277" w14:textId="550010B2" w:rsidR="00D11D42" w:rsidRPr="00D11D42" w:rsidRDefault="00E30E62" w:rsidP="00D11D42">
      <w:pPr>
        <w:rPr>
          <w:rFonts w:cstheme="minorHAnsi"/>
        </w:rPr>
      </w:pPr>
      <w:r>
        <w:rPr>
          <w:rFonts w:cstheme="minorHAnsi"/>
        </w:rPr>
        <w:t>Enfin nous avons réalisé des</w:t>
      </w:r>
      <w:r w:rsidR="00D11D42" w:rsidRPr="00D11D42">
        <w:rPr>
          <w:rFonts w:cstheme="minorHAnsi"/>
        </w:rPr>
        <w:t xml:space="preserve"> tests de performances </w:t>
      </w:r>
      <w:r>
        <w:rPr>
          <w:rFonts w:cstheme="minorHAnsi"/>
        </w:rPr>
        <w:t xml:space="preserve">pour évaluer </w:t>
      </w:r>
      <w:r w:rsidR="00D11D42" w:rsidRPr="00D11D42">
        <w:rPr>
          <w:rFonts w:cstheme="minorHAnsi"/>
        </w:rPr>
        <w:t>l'efficacité des fonctions portées, ainsi que la capacité du nouveau système à répondre aux exigences en termes de vitesse, de latence et de gestion des ressources. Cette phase permet de valider que le portage et la conversion ont été réalisés avec succès, et que le nouveau système répond aux normes de performance attendues</w:t>
      </w:r>
      <w:r w:rsidR="0064531A">
        <w:rPr>
          <w:rFonts w:cstheme="minorHAnsi"/>
        </w:rPr>
        <w:t>.</w:t>
      </w:r>
    </w:p>
    <w:p w14:paraId="581D5C0C" w14:textId="6FD25B25" w:rsidR="000F287B" w:rsidRDefault="0064531A" w:rsidP="004B3F58">
      <w:pPr>
        <w:rPr>
          <w:rFonts w:cstheme="minorHAnsi"/>
        </w:rPr>
      </w:pPr>
      <w:r w:rsidRPr="000F287B">
        <w:rPr>
          <w:rFonts w:cstheme="minorHAnsi"/>
        </w:rPr>
        <w:t xml:space="preserve">Cette phase d’intégration </w:t>
      </w:r>
      <w:r>
        <w:rPr>
          <w:rFonts w:cstheme="minorHAnsi"/>
        </w:rPr>
        <w:t>a été</w:t>
      </w:r>
      <w:r w:rsidRPr="000F287B">
        <w:rPr>
          <w:rFonts w:cstheme="minorHAnsi"/>
        </w:rPr>
        <w:t xml:space="preserve"> réalisée en utilisant comme référence un simulateur de bus de donnée de l’ancienne génération du système.</w:t>
      </w:r>
    </w:p>
    <w:p w14:paraId="4F2FD2AF" w14:textId="48467CF9" w:rsidR="000B2D08" w:rsidRPr="000B2D08" w:rsidRDefault="00BB4F4B" w:rsidP="000B2D08">
      <w:pPr>
        <w:pStyle w:val="INNOVATECHT5"/>
      </w:pPr>
      <w:r>
        <w:t>Intégration et qualification de l’installation de Tir.</w:t>
      </w:r>
    </w:p>
    <w:p w14:paraId="6E0430B0" w14:textId="28534894" w:rsidR="000B2D08" w:rsidRPr="000B2D08" w:rsidRDefault="000B2D08" w:rsidP="000B2D08">
      <w:pPr>
        <w:rPr>
          <w:rFonts w:cstheme="minorHAnsi"/>
        </w:rPr>
      </w:pPr>
      <w:r w:rsidRPr="000B2D08">
        <w:rPr>
          <w:rFonts w:cstheme="minorHAnsi"/>
        </w:rPr>
        <w:t xml:space="preserve">En 2022, les activités liées à l'intégration et à la qualification de l'installation de </w:t>
      </w:r>
      <w:r>
        <w:rPr>
          <w:rFonts w:cstheme="minorHAnsi"/>
        </w:rPr>
        <w:t>T</w:t>
      </w:r>
      <w:r w:rsidRPr="000B2D08">
        <w:rPr>
          <w:rFonts w:cstheme="minorHAnsi"/>
        </w:rPr>
        <w:t>ir ont été marquées par des étapes essentielles. Tout d'abord, une part significative du travail a été consacrée à la conception et à la réalisation de deux tiroirs CPU. Cette démarche stratégique</w:t>
      </w:r>
      <w:r>
        <w:rPr>
          <w:rFonts w:cstheme="minorHAnsi"/>
        </w:rPr>
        <w:t xml:space="preserve"> a permis l’intégration des cartes CPU développées dans le cadre de la </w:t>
      </w:r>
      <w:r w:rsidRPr="000B2D08">
        <w:rPr>
          <w:rFonts w:cstheme="minorHAnsi"/>
        </w:rPr>
        <w:t>modernisation de l'infrastructure, permettant ainsi d'adopter des technologies plus avancées et adaptées aux besoins actuels.</w:t>
      </w:r>
    </w:p>
    <w:p w14:paraId="187F50A8" w14:textId="3712B33E" w:rsidR="000B2D08" w:rsidRPr="0071744D" w:rsidRDefault="000B2D08" w:rsidP="000B2D08">
      <w:r w:rsidRPr="000B2D08">
        <w:t>Parallèlement, une attention particulière a été donnée au portage logiciel sur ces nouvelles architectures. Cette phase du projet</w:t>
      </w:r>
      <w:r>
        <w:t>,</w:t>
      </w:r>
      <w:r w:rsidRPr="000B2D08">
        <w:t xml:space="preserve"> tout comme pour </w:t>
      </w:r>
      <w:r>
        <w:t>l’intégration du système d’analyse temps réel des trames</w:t>
      </w:r>
      <w:r w:rsidR="0071744D">
        <w:t xml:space="preserve">, </w:t>
      </w:r>
      <w:r w:rsidR="0071744D" w:rsidRPr="000B2D08">
        <w:t>revêt une importance capitale</w:t>
      </w:r>
      <w:r>
        <w:t>.</w:t>
      </w:r>
      <w:r w:rsidR="0071744D">
        <w:t xml:space="preserve"> </w:t>
      </w:r>
      <w:r w:rsidR="0071744D">
        <w:rPr>
          <w:rFonts w:cstheme="minorHAnsi"/>
        </w:rPr>
        <w:t>E</w:t>
      </w:r>
      <w:r w:rsidRPr="000B2D08">
        <w:rPr>
          <w:rFonts w:cstheme="minorHAnsi"/>
        </w:rPr>
        <w:t xml:space="preserve">lle assure </w:t>
      </w:r>
      <w:r w:rsidR="0071744D">
        <w:rPr>
          <w:rFonts w:cstheme="minorHAnsi"/>
        </w:rPr>
        <w:t xml:space="preserve">en effet </w:t>
      </w:r>
      <w:r w:rsidRPr="000B2D08">
        <w:rPr>
          <w:rFonts w:cstheme="minorHAnsi"/>
        </w:rPr>
        <w:t xml:space="preserve">la compatibilité et l'optimisation des logiciels existants pour tirer pleinement parti des capacités offertes par les nouvelles architectures matérielles. </w:t>
      </w:r>
    </w:p>
    <w:p w14:paraId="426E699F" w14:textId="2605A767" w:rsidR="00236EBF" w:rsidRDefault="000B2D08" w:rsidP="000B2D08">
      <w:pPr>
        <w:rPr>
          <w:rFonts w:cstheme="minorHAnsi"/>
        </w:rPr>
      </w:pPr>
      <w:r w:rsidRPr="000B2D08">
        <w:rPr>
          <w:rFonts w:cstheme="minorHAnsi"/>
        </w:rPr>
        <w:t xml:space="preserve">Dans le cadre de cette démarche globale, l'étude des bancs de test a été </w:t>
      </w:r>
      <w:r w:rsidR="0071744D">
        <w:rPr>
          <w:rFonts w:cstheme="minorHAnsi"/>
        </w:rPr>
        <w:t>réalisée</w:t>
      </w:r>
      <w:r w:rsidRPr="000B2D08">
        <w:rPr>
          <w:rFonts w:cstheme="minorHAnsi"/>
        </w:rPr>
        <w:t xml:space="preserve"> </w:t>
      </w:r>
      <w:r w:rsidR="0071744D">
        <w:rPr>
          <w:rFonts w:cstheme="minorHAnsi"/>
        </w:rPr>
        <w:t>afin d’</w:t>
      </w:r>
      <w:r w:rsidRPr="000B2D08">
        <w:rPr>
          <w:rFonts w:cstheme="minorHAnsi"/>
        </w:rPr>
        <w:t xml:space="preserve">évaluer la fiabilité, la robustesse et les performances de l'installation de tir. </w:t>
      </w:r>
      <w:r w:rsidR="00236EBF">
        <w:rPr>
          <w:rFonts w:cstheme="minorHAnsi"/>
        </w:rPr>
        <w:t>L’ancienne génération de banc présent</w:t>
      </w:r>
      <w:r w:rsidR="007942C7">
        <w:rPr>
          <w:rFonts w:cstheme="minorHAnsi"/>
        </w:rPr>
        <w:t>ait</w:t>
      </w:r>
      <w:r w:rsidR="00236EBF">
        <w:rPr>
          <w:rFonts w:cstheme="minorHAnsi"/>
        </w:rPr>
        <w:t xml:space="preserve"> l’architecture suivante :</w:t>
      </w:r>
    </w:p>
    <w:p w14:paraId="467A4997" w14:textId="77777777" w:rsidR="00236EBF" w:rsidRDefault="00236EBF" w:rsidP="000B2D08">
      <w:pPr>
        <w:rPr>
          <w:rFonts w:cstheme="minorHAnsi"/>
        </w:rPr>
      </w:pPr>
    </w:p>
    <w:p w14:paraId="50375F86" w14:textId="102B9F66" w:rsidR="00236EBF" w:rsidRDefault="00236EBF" w:rsidP="000B2D08">
      <w:pPr>
        <w:rPr>
          <w:rFonts w:cstheme="minorHAnsi"/>
        </w:rPr>
      </w:pPr>
      <w:r>
        <w:rPr>
          <w:noProof/>
        </w:rPr>
        <w:lastRenderedPageBreak/>
        <mc:AlternateContent>
          <mc:Choice Requires="wps">
            <w:drawing>
              <wp:anchor distT="0" distB="0" distL="114300" distR="114300" simplePos="0" relativeHeight="251704320" behindDoc="0" locked="0" layoutInCell="1" allowOverlap="1" wp14:anchorId="3B031AA6" wp14:editId="64774F6C">
                <wp:simplePos x="0" y="0"/>
                <wp:positionH relativeFrom="column">
                  <wp:posOffset>904875</wp:posOffset>
                </wp:positionH>
                <wp:positionV relativeFrom="paragraph">
                  <wp:posOffset>5324475</wp:posOffset>
                </wp:positionV>
                <wp:extent cx="3949700" cy="635"/>
                <wp:effectExtent l="0" t="0" r="0" b="12065"/>
                <wp:wrapTopAndBottom/>
                <wp:docPr id="1317368529" name="Zone de texte 1"/>
                <wp:cNvGraphicFramePr/>
                <a:graphic xmlns:a="http://schemas.openxmlformats.org/drawingml/2006/main">
                  <a:graphicData uri="http://schemas.microsoft.com/office/word/2010/wordprocessingShape">
                    <wps:wsp>
                      <wps:cNvSpPr txBox="1"/>
                      <wps:spPr>
                        <a:xfrm>
                          <a:off x="0" y="0"/>
                          <a:ext cx="3949700" cy="635"/>
                        </a:xfrm>
                        <a:prstGeom prst="rect">
                          <a:avLst/>
                        </a:prstGeom>
                        <a:solidFill>
                          <a:prstClr val="white"/>
                        </a:solidFill>
                        <a:ln>
                          <a:noFill/>
                        </a:ln>
                      </wps:spPr>
                      <wps:txbx>
                        <w:txbxContent>
                          <w:p w14:paraId="68E313C1" w14:textId="7A70CA29" w:rsidR="00236EBF" w:rsidRPr="00077ACF" w:rsidRDefault="00236EBF" w:rsidP="00236EBF">
                            <w:pPr>
                              <w:pStyle w:val="Lgende"/>
                              <w:jc w:val="center"/>
                              <w:rPr>
                                <w:noProof/>
                                <w:sz w:val="22"/>
                                <w:szCs w:val="22"/>
                              </w:rPr>
                            </w:pPr>
                            <w:r>
                              <w:t xml:space="preserve">Figure </w:t>
                            </w:r>
                            <w:r>
                              <w:fldChar w:fldCharType="begin"/>
                            </w:r>
                            <w:r>
                              <w:instrText xml:space="preserve"> SEQ Figure \* ARABIC </w:instrText>
                            </w:r>
                            <w:r>
                              <w:fldChar w:fldCharType="separate"/>
                            </w:r>
                            <w:r w:rsidR="005D258E">
                              <w:rPr>
                                <w:noProof/>
                              </w:rPr>
                              <w:t>21</w:t>
                            </w:r>
                            <w:r>
                              <w:fldChar w:fldCharType="end"/>
                            </w:r>
                            <w:r>
                              <w:t>. Banc de test ancienne génération.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031AA6" id="_x0000_s1045" type="#_x0000_t202" style="position:absolute;left:0;text-align:left;margin-left:71.25pt;margin-top:419.25pt;width:311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" stroked="f">
                <v:textbox style="mso-fit-shape-to-text:t" inset="0,0,0,0">
                  <w:txbxContent>
                    <w:p w14:paraId="68E313C1" w14:textId="7A70CA29" w:rsidR="00236EBF" w:rsidRPr="00077ACF" w:rsidRDefault="00236EBF" w:rsidP="00236EBF">
                      <w:pPr>
                        <w:pStyle w:val="Lgende"/>
                        <w:jc w:val="center"/>
                        <w:rPr>
                          <w:noProof/>
                          <w:sz w:val="22"/>
                          <w:szCs w:val="22"/>
                        </w:rPr>
                      </w:pPr>
                      <w:r>
                        <w:t xml:space="preserve">Figure </w:t>
                      </w:r>
                      <w:r>
                        <w:fldChar w:fldCharType="begin"/>
                      </w:r>
                      <w:r>
                        <w:instrText xml:space="preserve"> SEQ Figure \* ARABIC </w:instrText>
                      </w:r>
                      <w:r>
                        <w:fldChar w:fldCharType="separate"/>
                      </w:r>
                      <w:r w:rsidR="005D258E">
                        <w:rPr>
                          <w:noProof/>
                        </w:rPr>
                        <w:t>21</w:t>
                      </w:r>
                      <w:r>
                        <w:fldChar w:fldCharType="end"/>
                      </w:r>
                      <w:r>
                        <w:t>. Banc de test ancienne génération.</w:t>
                      </w:r>
                    </w:p>
                  </w:txbxContent>
                </v:textbox>
                <w10:wrap type="topAndBottom"/>
              </v:shape>
            </w:pict>
          </mc:Fallback>
        </mc:AlternateContent>
      </w:r>
      <w:r>
        <w:rPr>
          <w:noProof/>
        </w:rPr>
        <w:drawing>
          <wp:anchor distT="0" distB="0" distL="114300" distR="114300" simplePos="0" relativeHeight="251702272" behindDoc="0" locked="0" layoutInCell="1" allowOverlap="1" wp14:anchorId="04382B66" wp14:editId="4DCD7D01">
            <wp:simplePos x="0" y="0"/>
            <wp:positionH relativeFrom="margin">
              <wp:align>center</wp:align>
            </wp:positionH>
            <wp:positionV relativeFrom="paragraph">
              <wp:posOffset>635</wp:posOffset>
            </wp:positionV>
            <wp:extent cx="3950208" cy="5266944"/>
            <wp:effectExtent l="0" t="0" r="0" b="3810"/>
            <wp:wrapTopAndBottom/>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50208" cy="52669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rPr>
        <w:t xml:space="preserve">Les développements emmenés par les études réalisées concernant la nouvelle installation de Tir ont fait évoluer cette architecture de sorte à obtenir le montage suivant : </w:t>
      </w:r>
    </w:p>
    <w:p w14:paraId="2FB94A99" w14:textId="77777777" w:rsidR="00236EBF" w:rsidRDefault="001D3C1A" w:rsidP="00236EBF">
      <w:pPr>
        <w:keepNext/>
      </w:pPr>
      <w:r>
        <w:rPr>
          <w:noProof/>
        </w:rPr>
        <w:object w:dxaOrig="15901" w:dyaOrig="15361" w14:anchorId="32552ACF">
          <v:shape id="_x0000_i1026" type="#_x0000_t75" alt="" style="width:453.2pt;height:437.8pt;mso-width-percent:0;mso-height-percent:0;mso-width-percent:0;mso-height-percent:0" o:ole="">
            <v:imagedata r:id="rId50" o:title=""/>
          </v:shape>
          <o:OLEObject Type="Embed" ProgID="Visio.Drawing.15" ShapeID="_x0000_i1026" DrawAspect="Content" ObjectID="_1779191326" r:id="rId51"/>
        </w:object>
      </w:r>
    </w:p>
    <w:p w14:paraId="6A5CF5B7" w14:textId="17F009A5" w:rsidR="00236EBF" w:rsidRDefault="00236EBF" w:rsidP="00236EBF">
      <w:pPr>
        <w:pStyle w:val="Lgende"/>
        <w:jc w:val="center"/>
        <w:rPr>
          <w:rFonts w:cstheme="minorHAnsi"/>
        </w:rPr>
      </w:pPr>
      <w:r>
        <w:t xml:space="preserve">Figure </w:t>
      </w:r>
      <w:r>
        <w:fldChar w:fldCharType="begin"/>
      </w:r>
      <w:r>
        <w:instrText xml:space="preserve"> SEQ Figure \* ARABIC </w:instrText>
      </w:r>
      <w:r>
        <w:fldChar w:fldCharType="separate"/>
      </w:r>
      <w:r w:rsidR="005D258E">
        <w:rPr>
          <w:noProof/>
        </w:rPr>
        <w:t>22</w:t>
      </w:r>
      <w:r>
        <w:fldChar w:fldCharType="end"/>
      </w:r>
      <w:r>
        <w:t>. Architecture des bancs de test nouvelle génération.</w:t>
      </w:r>
    </w:p>
    <w:p w14:paraId="78CF57E0" w14:textId="39155EC8" w:rsidR="00236EBF" w:rsidRPr="00236EBF" w:rsidRDefault="00236EBF" w:rsidP="00236EBF">
      <w:pPr>
        <w:rPr>
          <w:rFonts w:cstheme="minorHAnsi"/>
        </w:rPr>
      </w:pPr>
      <w:r>
        <w:rPr>
          <w:rFonts w:cstheme="minorHAnsi"/>
        </w:rPr>
        <w:t>Suite à cette étude préliminaire l</w:t>
      </w:r>
      <w:r w:rsidR="000B2D08" w:rsidRPr="000B2D08">
        <w:rPr>
          <w:rFonts w:cstheme="minorHAnsi"/>
        </w:rPr>
        <w:t xml:space="preserve">a phase de fabrication des bancs de test a été </w:t>
      </w:r>
      <w:r>
        <w:rPr>
          <w:rFonts w:cstheme="minorHAnsi"/>
        </w:rPr>
        <w:t>lancée</w:t>
      </w:r>
      <w:r w:rsidR="000B2D08" w:rsidRPr="000B2D08">
        <w:rPr>
          <w:rFonts w:cstheme="minorHAnsi"/>
        </w:rPr>
        <w:t xml:space="preserve">, </w:t>
      </w:r>
      <w:r>
        <w:rPr>
          <w:rFonts w:cstheme="minorHAnsi"/>
        </w:rPr>
        <w:t xml:space="preserve">la mise en place de ces instruments d'expertise permet de </w:t>
      </w:r>
      <w:r w:rsidR="000B2D08" w:rsidRPr="000B2D08">
        <w:rPr>
          <w:rFonts w:cstheme="minorHAnsi"/>
        </w:rPr>
        <w:t>garantir que l'installation de tir répond</w:t>
      </w:r>
      <w:r w:rsidR="006E6872">
        <w:rPr>
          <w:rFonts w:cstheme="minorHAnsi"/>
        </w:rPr>
        <w:t xml:space="preserve">e </w:t>
      </w:r>
      <w:r w:rsidR="000B2D08" w:rsidRPr="000B2D08">
        <w:rPr>
          <w:rFonts w:cstheme="minorHAnsi"/>
        </w:rPr>
        <w:t>aux normes de qualité et de sécurité requises, assurant ainsi son bon fonctionnement dans des conditions opérationnelles variées.</w:t>
      </w:r>
    </w:p>
    <w:p w14:paraId="456B3678" w14:textId="0E068C5B" w:rsidR="00236EBF" w:rsidRPr="00236EBF" w:rsidRDefault="00236EBF" w:rsidP="00236EBF">
      <w:pPr>
        <w:rPr>
          <w:rFonts w:cstheme="minorHAnsi"/>
        </w:rPr>
      </w:pPr>
      <w:r>
        <w:rPr>
          <w:rFonts w:cstheme="minorHAnsi"/>
        </w:rPr>
        <w:t>La dernière étape du procédé d’intégration de l’installation concerne l</w:t>
      </w:r>
      <w:r w:rsidRPr="00236EBF">
        <w:rPr>
          <w:rFonts w:cstheme="minorHAnsi"/>
        </w:rPr>
        <w:t>a réalisation d'essais de qualification en environnement</w:t>
      </w:r>
      <w:r w:rsidR="00F033D2">
        <w:rPr>
          <w:rFonts w:cstheme="minorHAnsi"/>
        </w:rPr>
        <w:t xml:space="preserve"> </w:t>
      </w:r>
      <w:r w:rsidRPr="00236EBF">
        <w:rPr>
          <w:rFonts w:cstheme="minorHAnsi"/>
        </w:rPr>
        <w:t xml:space="preserve">dans des conditions opérationnelles </w:t>
      </w:r>
      <w:r w:rsidR="007942C7">
        <w:rPr>
          <w:rFonts w:cstheme="minorHAnsi"/>
        </w:rPr>
        <w:t>diversifiées</w:t>
      </w:r>
      <w:r w:rsidRPr="00236EBF">
        <w:rPr>
          <w:rFonts w:cstheme="minorHAnsi"/>
        </w:rPr>
        <w:t xml:space="preserve"> et représentatives d</w:t>
      </w:r>
      <w:r w:rsidR="00F033D2">
        <w:rPr>
          <w:rFonts w:cstheme="minorHAnsi"/>
        </w:rPr>
        <w:t>e l’application terrain. Ces essais permettent</w:t>
      </w:r>
      <w:r>
        <w:rPr>
          <w:rFonts w:cstheme="minorHAnsi"/>
        </w:rPr>
        <w:t xml:space="preserve"> d’assurer</w:t>
      </w:r>
      <w:r w:rsidRPr="00236EBF">
        <w:rPr>
          <w:rFonts w:cstheme="minorHAnsi"/>
        </w:rPr>
        <w:t xml:space="preserve"> la robustesse et la fiabilité des tiroirs rénovés, tant du point de vue mécanique que sur le plan de la Compatibilité Électromagnétique (CEM). </w:t>
      </w:r>
      <w:r w:rsidR="00F033D2">
        <w:rPr>
          <w:rFonts w:cstheme="minorHAnsi"/>
        </w:rPr>
        <w:t>Ils</w:t>
      </w:r>
      <w:r w:rsidRPr="00236EBF">
        <w:rPr>
          <w:rFonts w:cstheme="minorHAnsi"/>
        </w:rPr>
        <w:t xml:space="preserve"> revêtent une importance particulière dans le processus global </w:t>
      </w:r>
      <w:r w:rsidR="00F033D2">
        <w:rPr>
          <w:rFonts w:cstheme="minorHAnsi"/>
        </w:rPr>
        <w:t>d’intégration</w:t>
      </w:r>
      <w:r w:rsidRPr="00236EBF">
        <w:rPr>
          <w:rFonts w:cstheme="minorHAnsi"/>
        </w:rPr>
        <w:t>, car ils permettent de valider la performance des tiroirs</w:t>
      </w:r>
      <w:r w:rsidR="00F033D2">
        <w:rPr>
          <w:rFonts w:cstheme="minorHAnsi"/>
        </w:rPr>
        <w:t>.</w:t>
      </w:r>
    </w:p>
    <w:p w14:paraId="3D156A71" w14:textId="77777777" w:rsidR="00236EBF" w:rsidRPr="00236EBF" w:rsidRDefault="00236EBF" w:rsidP="00236EBF">
      <w:pPr>
        <w:rPr>
          <w:rFonts w:cstheme="minorHAnsi"/>
        </w:rPr>
      </w:pPr>
    </w:p>
    <w:p w14:paraId="079F5F0B" w14:textId="68659223" w:rsidR="00F033D2" w:rsidRDefault="00236EBF" w:rsidP="00236EBF">
      <w:pPr>
        <w:rPr>
          <w:rFonts w:cstheme="minorHAnsi"/>
        </w:rPr>
      </w:pPr>
      <w:r w:rsidRPr="00236EBF">
        <w:rPr>
          <w:rFonts w:cstheme="minorHAnsi"/>
        </w:rPr>
        <w:lastRenderedPageBreak/>
        <w:t>Une collaboration étroite avec le client a été mise en œuvre dans le processus de définition et de planification de ces essais. Cette approche collaborative est essentielle, car les essais doivent être réalisés dans une baie complète fournie par le client</w:t>
      </w:r>
      <w:r w:rsidR="00F033D2">
        <w:rPr>
          <w:rFonts w:cstheme="minorHAnsi"/>
        </w:rPr>
        <w:t xml:space="preserve">. </w:t>
      </w:r>
      <w:r w:rsidRPr="00236EBF">
        <w:rPr>
          <w:rFonts w:cstheme="minorHAnsi"/>
        </w:rPr>
        <w:t xml:space="preserve">Il est </w:t>
      </w:r>
      <w:r w:rsidR="00F033D2">
        <w:rPr>
          <w:rFonts w:cstheme="minorHAnsi"/>
        </w:rPr>
        <w:t>donc nécessaire</w:t>
      </w:r>
      <w:r w:rsidRPr="00236EBF">
        <w:rPr>
          <w:rFonts w:cstheme="minorHAnsi"/>
        </w:rPr>
        <w:t xml:space="preserve"> de </w:t>
      </w:r>
      <w:r w:rsidR="00F033D2">
        <w:rPr>
          <w:rFonts w:cstheme="minorHAnsi"/>
        </w:rPr>
        <w:t>délimiter clairement le</w:t>
      </w:r>
      <w:r w:rsidR="00F033D2" w:rsidRPr="00236EBF">
        <w:rPr>
          <w:rFonts w:cstheme="minorHAnsi"/>
        </w:rPr>
        <w:t xml:space="preserve"> contour des essais</w:t>
      </w:r>
      <w:r w:rsidR="00F033D2">
        <w:rPr>
          <w:rFonts w:cstheme="minorHAnsi"/>
        </w:rPr>
        <w:t xml:space="preserve"> et de</w:t>
      </w:r>
      <w:r w:rsidR="00F033D2" w:rsidRPr="00236EBF">
        <w:rPr>
          <w:rFonts w:cstheme="minorHAnsi"/>
        </w:rPr>
        <w:t xml:space="preserve"> </w:t>
      </w:r>
      <w:r w:rsidRPr="00236EBF">
        <w:rPr>
          <w:rFonts w:cstheme="minorHAnsi"/>
        </w:rPr>
        <w:t>dé</w:t>
      </w:r>
      <w:r w:rsidR="00F033D2">
        <w:rPr>
          <w:rFonts w:cstheme="minorHAnsi"/>
        </w:rPr>
        <w:t>terminer</w:t>
      </w:r>
      <w:r w:rsidRPr="00236EBF">
        <w:rPr>
          <w:rFonts w:cstheme="minorHAnsi"/>
        </w:rPr>
        <w:t xml:space="preserve"> les paramètres et les conditions spécifiques qui seront évalués </w:t>
      </w:r>
      <w:r w:rsidR="00F033D2" w:rsidRPr="00236EBF">
        <w:rPr>
          <w:rFonts w:cstheme="minorHAnsi"/>
        </w:rPr>
        <w:t xml:space="preserve">lors des </w:t>
      </w:r>
      <w:r w:rsidR="00F033D2">
        <w:rPr>
          <w:rFonts w:cstheme="minorHAnsi"/>
        </w:rPr>
        <w:t>tests</w:t>
      </w:r>
      <w:r w:rsidRPr="00236EBF">
        <w:rPr>
          <w:rFonts w:cstheme="minorHAnsi"/>
        </w:rPr>
        <w:t>. Cela garantit que les observations faites sur les tiroirs rénovés sont représentatives de leur performance réelle et ne sont pas altérées par la baie.</w:t>
      </w:r>
    </w:p>
    <w:p w14:paraId="715E6343" w14:textId="55A6FB6C" w:rsidR="0086783A" w:rsidRDefault="0086783A" w:rsidP="00236EBF">
      <w:pPr>
        <w:rPr>
          <w:rFonts w:cstheme="minorHAnsi"/>
        </w:rPr>
      </w:pPr>
      <w:r>
        <w:rPr>
          <w:rFonts w:cstheme="minorHAnsi"/>
        </w:rPr>
        <w:t xml:space="preserve">Les essais menés visent à qualifier l’équipement sur le plan </w:t>
      </w:r>
      <w:r w:rsidRPr="00236EBF">
        <w:rPr>
          <w:rFonts w:cstheme="minorHAnsi"/>
        </w:rPr>
        <w:t xml:space="preserve">mécanique </w:t>
      </w:r>
      <w:r>
        <w:rPr>
          <w:rFonts w:cstheme="minorHAnsi"/>
        </w:rPr>
        <w:t xml:space="preserve">ainsi que </w:t>
      </w:r>
      <w:r w:rsidRPr="00236EBF">
        <w:rPr>
          <w:rFonts w:cstheme="minorHAnsi"/>
        </w:rPr>
        <w:t>sur le plan de la Compatibilité Électromagnétique (CEM)</w:t>
      </w:r>
      <w:r w:rsidR="00104C50">
        <w:rPr>
          <w:rFonts w:cstheme="minorHAnsi"/>
        </w:rPr>
        <w:t>, nous avons ainsi programmé une procédure de qualification, pour chacun de ces environnements, permettant de répondre aux exigences techniques du client.</w:t>
      </w:r>
    </w:p>
    <w:p w14:paraId="24F97C5A" w14:textId="77777777" w:rsidR="00E503B0" w:rsidRDefault="00E503B0" w:rsidP="00E503B0">
      <w:pPr>
        <w:pStyle w:val="INNOVATECHT6"/>
      </w:pPr>
      <w:r>
        <w:t>Qualification en environnement mécanique.</w:t>
      </w:r>
    </w:p>
    <w:p w14:paraId="12243F79" w14:textId="77777777" w:rsidR="00E503B0" w:rsidRDefault="00E503B0" w:rsidP="00E503B0">
      <w:pPr>
        <w:rPr>
          <w:rFonts w:cstheme="minorHAnsi"/>
        </w:rPr>
      </w:pPr>
      <w:r>
        <w:rPr>
          <w:rFonts w:cstheme="minorHAnsi"/>
        </w:rPr>
        <w:t>Cette procédure comprend trois types de test considérés sur les 2 tiroirs, le Tiroir d’Interface Missile (TIM) et le Tiroir Pilote (TIP) :</w:t>
      </w:r>
    </w:p>
    <w:p w14:paraId="13A3AFF8" w14:textId="77777777" w:rsidR="00E503B0" w:rsidRDefault="00E503B0" w:rsidP="0036166F">
      <w:pPr>
        <w:pStyle w:val="Paragraphedeliste"/>
        <w:numPr>
          <w:ilvl w:val="0"/>
          <w:numId w:val="42"/>
        </w:numPr>
        <w:spacing w:before="120" w:beforeAutospacing="0" w:after="120" w:afterAutospacing="0"/>
        <w:ind w:left="714" w:hanging="357"/>
        <w:contextualSpacing w:val="0"/>
        <w:rPr>
          <w:rFonts w:cstheme="minorHAnsi"/>
        </w:rPr>
      </w:pPr>
      <w:r>
        <w:rPr>
          <w:rFonts w:cstheme="minorHAnsi"/>
        </w:rPr>
        <w:t>Vibrations Sinusoïdales ;</w:t>
      </w:r>
    </w:p>
    <w:p w14:paraId="09A27A9D" w14:textId="77777777" w:rsidR="00E503B0" w:rsidRDefault="00E503B0" w:rsidP="0036166F">
      <w:pPr>
        <w:pStyle w:val="Paragraphedeliste"/>
        <w:numPr>
          <w:ilvl w:val="0"/>
          <w:numId w:val="42"/>
        </w:numPr>
        <w:spacing w:before="120" w:beforeAutospacing="0" w:after="120" w:afterAutospacing="0"/>
        <w:ind w:left="714" w:hanging="357"/>
        <w:contextualSpacing w:val="0"/>
        <w:rPr>
          <w:rFonts w:cstheme="minorHAnsi"/>
        </w:rPr>
      </w:pPr>
      <w:r>
        <w:rPr>
          <w:rFonts w:cstheme="minorHAnsi"/>
        </w:rPr>
        <w:t>Vibration Aléatoires ;</w:t>
      </w:r>
    </w:p>
    <w:p w14:paraId="39469162" w14:textId="77777777" w:rsidR="00E503B0" w:rsidRDefault="00E503B0" w:rsidP="0036166F">
      <w:pPr>
        <w:pStyle w:val="Paragraphedeliste"/>
        <w:numPr>
          <w:ilvl w:val="0"/>
          <w:numId w:val="42"/>
        </w:numPr>
        <w:spacing w:before="120" w:beforeAutospacing="0" w:after="120" w:afterAutospacing="0"/>
        <w:ind w:left="714" w:hanging="357"/>
        <w:contextualSpacing w:val="0"/>
        <w:rPr>
          <w:rFonts w:cstheme="minorHAnsi"/>
        </w:rPr>
      </w:pPr>
      <w:r>
        <w:rPr>
          <w:rFonts w:cstheme="minorHAnsi"/>
        </w:rPr>
        <w:t>Chocs.</w:t>
      </w:r>
    </w:p>
    <w:p w14:paraId="634426DB" w14:textId="77777777" w:rsidR="00E503B0" w:rsidRDefault="00E503B0" w:rsidP="00E503B0">
      <w:pPr>
        <w:rPr>
          <w:rFonts w:cstheme="minorHAnsi"/>
        </w:rPr>
      </w:pPr>
      <w:r w:rsidRPr="00632682">
        <w:rPr>
          <w:rFonts w:cstheme="minorHAnsi"/>
        </w:rPr>
        <w:t>Pour l’ensemble des essais mécaniques une instrumentation en 7 points triaxiaux de mesure au moins est effectuée afin de déterminer les fréquences de résonance du matériel.</w:t>
      </w:r>
    </w:p>
    <w:p w14:paraId="4614BF3E" w14:textId="5CADAF56" w:rsidR="00E503B0" w:rsidRDefault="00E503B0" w:rsidP="00236EBF">
      <w:pPr>
        <w:rPr>
          <w:rFonts w:cstheme="minorHAnsi"/>
        </w:rPr>
      </w:pPr>
      <w:r>
        <w:rPr>
          <w:rFonts w:cstheme="minorHAnsi"/>
        </w:rPr>
        <w:t>De plus c</w:t>
      </w:r>
      <w:r w:rsidRPr="00632682">
        <w:rPr>
          <w:rFonts w:cstheme="minorHAnsi"/>
        </w:rPr>
        <w:t>ha</w:t>
      </w:r>
      <w:r>
        <w:rPr>
          <w:rFonts w:cstheme="minorHAnsi"/>
        </w:rPr>
        <w:t>que</w:t>
      </w:r>
      <w:r w:rsidRPr="00632682">
        <w:rPr>
          <w:rFonts w:cstheme="minorHAnsi"/>
        </w:rPr>
        <w:t xml:space="preserve"> épreuve doit être précédée et clôturée par une Recherche de Fréquence de Résonnance</w:t>
      </w:r>
      <w:r>
        <w:rPr>
          <w:rFonts w:cstheme="minorHAnsi"/>
        </w:rPr>
        <w:t xml:space="preserve"> (RFR)</w:t>
      </w:r>
      <w:r w:rsidRPr="00632682">
        <w:rPr>
          <w:rFonts w:cstheme="minorHAnsi"/>
        </w:rPr>
        <w:t>. Pour la même configuration d’équipement, les résultats d’une RFR avant et après une épreuve doivent être similaires. L’écart entre deux résultats doit être soumis à l’appréciation du responsable des essais d’environnements pour déclarer une non- conformité.</w:t>
      </w:r>
    </w:p>
    <w:p w14:paraId="627CABEC" w14:textId="6FB824F0" w:rsidR="00104C50" w:rsidRDefault="00104C50" w:rsidP="00104C50">
      <w:pPr>
        <w:pStyle w:val="INNOVATECHT6"/>
      </w:pPr>
      <w:r>
        <w:t xml:space="preserve">Qualification en environnement </w:t>
      </w:r>
      <w:r w:rsidR="00E503B0">
        <w:t>CEM</w:t>
      </w:r>
      <w:r>
        <w:t>.</w:t>
      </w:r>
    </w:p>
    <w:p w14:paraId="73D01386" w14:textId="3F07AC06" w:rsidR="00B242AB" w:rsidRDefault="00104C50" w:rsidP="00236EBF">
      <w:pPr>
        <w:rPr>
          <w:rFonts w:cstheme="minorHAnsi"/>
        </w:rPr>
      </w:pPr>
      <w:r>
        <w:rPr>
          <w:rFonts w:cstheme="minorHAnsi"/>
        </w:rPr>
        <w:t>Cette procédure comprend trois types de test considérés sur les 2 tiroirs, le Tiroir d’Interface Missile (TIM) et le Tiroir Pilote (TIP) :</w:t>
      </w:r>
    </w:p>
    <w:p w14:paraId="0E633E6C" w14:textId="77777777" w:rsidR="00E503B0" w:rsidRDefault="00632682" w:rsidP="0036166F">
      <w:pPr>
        <w:pStyle w:val="Paragraphedeliste"/>
        <w:numPr>
          <w:ilvl w:val="0"/>
          <w:numId w:val="42"/>
        </w:numPr>
        <w:spacing w:before="120" w:beforeAutospacing="0" w:after="120" w:afterAutospacing="0"/>
        <w:ind w:left="714" w:hanging="357"/>
        <w:contextualSpacing w:val="0"/>
        <w:rPr>
          <w:rFonts w:cstheme="minorHAnsi"/>
        </w:rPr>
      </w:pPr>
      <w:r>
        <w:rPr>
          <w:rFonts w:cstheme="minorHAnsi"/>
        </w:rPr>
        <w:t>Perturbations conduites et rayonnées :</w:t>
      </w:r>
    </w:p>
    <w:p w14:paraId="7E0862E6" w14:textId="557DAD41" w:rsidR="00632682" w:rsidRPr="00632682" w:rsidRDefault="00E503B0" w:rsidP="00E503B0">
      <w:pPr>
        <w:pStyle w:val="Paragraphedeliste"/>
        <w:spacing w:before="120" w:beforeAutospacing="0" w:after="120" w:afterAutospacing="0"/>
        <w:ind w:left="714"/>
        <w:contextualSpacing w:val="0"/>
        <w:rPr>
          <w:rFonts w:cstheme="minorHAnsi"/>
        </w:rPr>
      </w:pPr>
      <w:r w:rsidRPr="00E503B0">
        <w:t xml:space="preserve">Ces essais ont pour but de mesurer les niveaux de perturbations électromagnétiques conduites et rayonnées par la BUC. </w:t>
      </w:r>
    </w:p>
    <w:p w14:paraId="0D4DA3BB" w14:textId="77777777" w:rsidR="00E503B0" w:rsidRDefault="00E503B0" w:rsidP="0036166F">
      <w:pPr>
        <w:pStyle w:val="Paragraphedeliste"/>
        <w:numPr>
          <w:ilvl w:val="0"/>
          <w:numId w:val="42"/>
        </w:numPr>
        <w:spacing w:before="120" w:beforeAutospacing="0" w:after="120" w:afterAutospacing="0"/>
        <w:ind w:left="714" w:hanging="357"/>
        <w:contextualSpacing w:val="0"/>
        <w:rPr>
          <w:rFonts w:cstheme="minorHAnsi"/>
        </w:rPr>
      </w:pPr>
      <w:r>
        <w:rPr>
          <w:rFonts w:cstheme="minorHAnsi"/>
        </w:rPr>
        <w:t>Susceptibilité conduites et rayonnées :</w:t>
      </w:r>
    </w:p>
    <w:p w14:paraId="6D29D798" w14:textId="6FA135FE" w:rsidR="00E503B0" w:rsidRPr="00E503B0" w:rsidRDefault="00E503B0" w:rsidP="00E503B0">
      <w:pPr>
        <w:pStyle w:val="Paragraphedeliste"/>
        <w:spacing w:before="120" w:beforeAutospacing="0" w:after="120" w:afterAutospacing="0"/>
        <w:ind w:left="714"/>
        <w:contextualSpacing w:val="0"/>
        <w:rPr>
          <w:rFonts w:cstheme="minorHAnsi"/>
        </w:rPr>
      </w:pPr>
      <w:r w:rsidRPr="00E503B0">
        <w:t xml:space="preserve">Ces essais ont pour but de vérifier que les performances de la BUC soumise à des perturbations conduites ou rayonnées ne se trouvent pas dégradées. </w:t>
      </w:r>
    </w:p>
    <w:p w14:paraId="24371C94" w14:textId="77777777" w:rsidR="00E503B0" w:rsidRDefault="00E503B0" w:rsidP="0036166F">
      <w:pPr>
        <w:pStyle w:val="Paragraphedeliste"/>
        <w:numPr>
          <w:ilvl w:val="0"/>
          <w:numId w:val="42"/>
        </w:numPr>
        <w:spacing w:before="120" w:beforeAutospacing="0" w:after="120" w:afterAutospacing="0"/>
        <w:ind w:left="714" w:hanging="357"/>
        <w:contextualSpacing w:val="0"/>
        <w:rPr>
          <w:rFonts w:cstheme="minorHAnsi"/>
        </w:rPr>
      </w:pPr>
      <w:r>
        <w:rPr>
          <w:rFonts w:cstheme="minorHAnsi"/>
        </w:rPr>
        <w:t>Décharges électrostatiques :</w:t>
      </w:r>
    </w:p>
    <w:p w14:paraId="53F3EDF4" w14:textId="01933128" w:rsidR="00E503B0" w:rsidRPr="00E503B0" w:rsidRDefault="00E503B0" w:rsidP="00E503B0">
      <w:pPr>
        <w:pStyle w:val="Paragraphedeliste"/>
        <w:spacing w:before="120" w:beforeAutospacing="0" w:after="120" w:afterAutospacing="0"/>
        <w:ind w:left="714"/>
        <w:contextualSpacing w:val="0"/>
        <w:rPr>
          <w:rFonts w:cstheme="minorHAnsi"/>
        </w:rPr>
      </w:pPr>
      <w:r w:rsidRPr="00E503B0">
        <w:t xml:space="preserve">Cet essai est effectué </w:t>
      </w:r>
      <w:r>
        <w:t>avec une d</w:t>
      </w:r>
      <w:r w:rsidRPr="00E503B0">
        <w:t xml:space="preserve">écharge au contact </w:t>
      </w:r>
      <w:r>
        <w:t>d’</w:t>
      </w:r>
      <w:r w:rsidRPr="00E503B0">
        <w:t xml:space="preserve">une tension de 8 KV. </w:t>
      </w:r>
    </w:p>
    <w:p w14:paraId="3C4BC91F" w14:textId="48E20C59" w:rsidR="00E503B0" w:rsidRPr="00E503B0" w:rsidRDefault="00E503B0" w:rsidP="00E503B0">
      <w:pPr>
        <w:rPr>
          <w:rFonts w:cstheme="minorHAnsi"/>
        </w:rPr>
      </w:pPr>
      <w:r w:rsidRPr="00E503B0">
        <w:rPr>
          <w:rFonts w:cstheme="minorHAnsi"/>
        </w:rPr>
        <w:t>Un test des interfaces du tiroir TIP est à effectuer avant le début et à la fin des essais</w:t>
      </w:r>
      <w:r>
        <w:rPr>
          <w:rFonts w:cstheme="minorHAnsi"/>
        </w:rPr>
        <w:t>.</w:t>
      </w:r>
    </w:p>
    <w:p w14:paraId="10A6AADA" w14:textId="58DD3B33" w:rsidR="00632682" w:rsidRPr="00632682" w:rsidRDefault="00E503B0" w:rsidP="00632682">
      <w:pPr>
        <w:rPr>
          <w:rFonts w:cstheme="minorHAnsi"/>
        </w:rPr>
      </w:pPr>
      <w:r>
        <w:rPr>
          <w:rFonts w:cstheme="minorHAnsi"/>
        </w:rPr>
        <w:t>De même u</w:t>
      </w:r>
      <w:r w:rsidRPr="00E503B0">
        <w:rPr>
          <w:rFonts w:cstheme="minorHAnsi"/>
        </w:rPr>
        <w:t>n test de l’interface Ethernet « Enregistrement TIM » du tiroir TIM est à effectuer avant le début et à la fin des essais</w:t>
      </w:r>
      <w:r>
        <w:rPr>
          <w:rFonts w:cstheme="minorHAnsi"/>
        </w:rPr>
        <w:t>.</w:t>
      </w:r>
    </w:p>
    <w:p w14:paraId="645B38FE" w14:textId="4F44683D" w:rsidR="001741BF" w:rsidRDefault="004B3F58" w:rsidP="004B3F58">
      <w:pPr>
        <w:pStyle w:val="Titre4"/>
      </w:pPr>
      <w:r w:rsidRPr="004B3F58">
        <w:lastRenderedPageBreak/>
        <w:t>Durcissement d’un répétiteur étanche Multifonction afin d’assurer sa tenue à une pression de 60 bars</w:t>
      </w:r>
      <w:r>
        <w:t>.</w:t>
      </w:r>
    </w:p>
    <w:p w14:paraId="399C4057" w14:textId="6842EBA8" w:rsidR="004B3F58" w:rsidRDefault="004B3F58" w:rsidP="004B3F58">
      <w:r>
        <w:t xml:space="preserve">Les </w:t>
      </w:r>
      <w:r w:rsidR="0026295B">
        <w:t>travaux sur cette partie concernent une étude de pression sur un répétiteur étanche conçu pour être installé à l’extérieur de la coque de pression des sous-marins.</w:t>
      </w:r>
    </w:p>
    <w:p w14:paraId="2BE8CF52" w14:textId="55BDDA21" w:rsidR="0026295B" w:rsidRDefault="0026295B" w:rsidP="004B3F58">
      <w:r>
        <w:t xml:space="preserve">Le système actuel </w:t>
      </w:r>
      <w:r w:rsidR="009748EE">
        <w:t xml:space="preserve">(MFR6WP) </w:t>
      </w:r>
      <w:r>
        <w:t>pourvu d’un écran 6 pouces a déjà été éprouvé pour une pression de 35 Bars et est actuellement installé sur les sous-marins Coréens et Espagnols.</w:t>
      </w:r>
    </w:p>
    <w:p w14:paraId="72078545" w14:textId="77FDEB87" w:rsidR="00D5314D" w:rsidRDefault="00D5314D" w:rsidP="004B3F58">
      <w:r>
        <w:t>Afin de répondre aux exigences actuelles le produit doit évoluer pour respecter les critères suivants :</w:t>
      </w:r>
    </w:p>
    <w:p w14:paraId="4D6DC45E" w14:textId="77777777" w:rsidR="00D5314D" w:rsidRDefault="00D5314D" w:rsidP="0036166F">
      <w:pPr>
        <w:pStyle w:val="Paragraphedeliste"/>
        <w:numPr>
          <w:ilvl w:val="0"/>
          <w:numId w:val="42"/>
        </w:numPr>
        <w:spacing w:before="120" w:beforeAutospacing="0" w:after="120" w:afterAutospacing="0"/>
        <w:ind w:left="714" w:hanging="357"/>
        <w:contextualSpacing w:val="0"/>
      </w:pPr>
      <w:r>
        <w:t>Mise à jour de l’électronique avec l’implémentation de la technologie MFR12.</w:t>
      </w:r>
    </w:p>
    <w:p w14:paraId="070B60BC" w14:textId="30353A69" w:rsidR="00D5314D" w:rsidRDefault="00D5314D" w:rsidP="0036166F">
      <w:pPr>
        <w:pStyle w:val="Paragraphedeliste"/>
        <w:numPr>
          <w:ilvl w:val="0"/>
          <w:numId w:val="42"/>
        </w:numPr>
        <w:spacing w:before="120" w:beforeAutospacing="0" w:after="120" w:afterAutospacing="0"/>
        <w:ind w:left="714" w:hanging="357"/>
        <w:contextualSpacing w:val="0"/>
      </w:pPr>
      <w:r>
        <w:t>Évolution de la pression de test avec des exigences de 60 Bars en calcul et 50 Bars en test.</w:t>
      </w:r>
    </w:p>
    <w:p w14:paraId="6937B7C2" w14:textId="69188FDC" w:rsidR="00384E39" w:rsidRDefault="00D5314D" w:rsidP="0036166F">
      <w:pPr>
        <w:pStyle w:val="Paragraphedeliste"/>
        <w:numPr>
          <w:ilvl w:val="0"/>
          <w:numId w:val="42"/>
        </w:numPr>
        <w:spacing w:before="120" w:beforeAutospacing="0" w:after="120" w:afterAutospacing="0"/>
        <w:ind w:left="714" w:hanging="357"/>
        <w:contextualSpacing w:val="0"/>
      </w:pPr>
      <w:r>
        <w:t>Mise à jour de l’interface utilisateur avec le changement des boutons de pressions installés sur la face avant du répétiteur</w:t>
      </w:r>
      <w:r w:rsidR="009748EE">
        <w:t>.</w:t>
      </w:r>
      <w:r w:rsidR="001370B6">
        <w:t xml:space="preserve"> C</w:t>
      </w:r>
      <w:r w:rsidR="001370B6" w:rsidRPr="001370B6">
        <w:t xml:space="preserve">es boutons </w:t>
      </w:r>
      <w:r w:rsidR="001370B6">
        <w:t>étant</w:t>
      </w:r>
      <w:r w:rsidR="001370B6" w:rsidRPr="001370B6">
        <w:t xml:space="preserve"> identifiés comme </w:t>
      </w:r>
      <w:r w:rsidR="001370B6">
        <w:t>des</w:t>
      </w:r>
      <w:r w:rsidR="001370B6" w:rsidRPr="001370B6">
        <w:t xml:space="preserve"> point</w:t>
      </w:r>
      <w:r w:rsidR="001370B6">
        <w:t>s</w:t>
      </w:r>
      <w:r w:rsidR="001370B6" w:rsidRPr="001370B6">
        <w:t xml:space="preserve"> à risque, la référence retenue devra faire l’objet d</w:t>
      </w:r>
      <w:r w:rsidR="001370B6">
        <w:t>e</w:t>
      </w:r>
      <w:r w:rsidR="001370B6" w:rsidRPr="001370B6">
        <w:t xml:space="preserve"> test</w:t>
      </w:r>
      <w:r w:rsidR="001370B6">
        <w:t>s</w:t>
      </w:r>
      <w:r w:rsidR="001370B6" w:rsidRPr="001370B6">
        <w:t xml:space="preserve"> spécifique</w:t>
      </w:r>
      <w:r w:rsidR="001370B6">
        <w:t>s</w:t>
      </w:r>
      <w:r w:rsidR="001370B6" w:rsidRPr="001370B6">
        <w:t xml:space="preserve"> de tenue à la pression.</w:t>
      </w:r>
    </w:p>
    <w:p w14:paraId="7689B97B" w14:textId="4A959DE8" w:rsidR="005D258E" w:rsidRDefault="00384E39" w:rsidP="005D258E">
      <w:pPr>
        <w:spacing w:before="120" w:beforeAutospacing="0" w:after="120" w:afterAutospacing="0"/>
      </w:pPr>
      <w:r>
        <w:t>Ce nouveau produit (MFR6</w:t>
      </w:r>
      <w:r w:rsidR="005D258E">
        <w:t>WP60) interviendra en environnement aérien et subaquatique plus particulièrement en milieu salin. Monté à l’extérieur de la coque pressurisée des sous-marins militaire</w:t>
      </w:r>
      <w:r w:rsidR="00B4654D">
        <w:t>s</w:t>
      </w:r>
      <w:r w:rsidR="005D258E">
        <w:t xml:space="preserve"> il devra également répondre aux normes propres au domaine en termes de chocs et de vibrations en plus des contraintes d’immersion de corrosion et de pression.</w:t>
      </w:r>
    </w:p>
    <w:p w14:paraId="41E5A8D3" w14:textId="7C8B742E" w:rsidR="005D258E" w:rsidRDefault="006F6DB7" w:rsidP="005D258E">
      <w:pPr>
        <w:spacing w:before="120" w:beforeAutospacing="0" w:after="120" w:afterAutospacing="0"/>
      </w:pPr>
      <w:r>
        <w:rPr>
          <w:noProof/>
        </w:rPr>
        <mc:AlternateContent>
          <mc:Choice Requires="wps">
            <w:drawing>
              <wp:anchor distT="0" distB="0" distL="114300" distR="114300" simplePos="0" relativeHeight="251707392" behindDoc="0" locked="0" layoutInCell="1" allowOverlap="1" wp14:anchorId="3D5FC962" wp14:editId="51A0557B">
                <wp:simplePos x="0" y="0"/>
                <wp:positionH relativeFrom="column">
                  <wp:posOffset>1254125</wp:posOffset>
                </wp:positionH>
                <wp:positionV relativeFrom="paragraph">
                  <wp:posOffset>3359785</wp:posOffset>
                </wp:positionV>
                <wp:extent cx="3248025" cy="635"/>
                <wp:effectExtent l="0" t="0" r="3175" b="0"/>
                <wp:wrapTopAndBottom/>
                <wp:docPr id="1303340493" name="Zone de texte 1"/>
                <wp:cNvGraphicFramePr/>
                <a:graphic xmlns:a="http://schemas.openxmlformats.org/drawingml/2006/main">
                  <a:graphicData uri="http://schemas.microsoft.com/office/word/2010/wordprocessingShape">
                    <wps:wsp>
                      <wps:cNvSpPr txBox="1"/>
                      <wps:spPr>
                        <a:xfrm>
                          <a:off x="0" y="0"/>
                          <a:ext cx="3248025" cy="635"/>
                        </a:xfrm>
                        <a:prstGeom prst="rect">
                          <a:avLst/>
                        </a:prstGeom>
                        <a:solidFill>
                          <a:prstClr val="white"/>
                        </a:solidFill>
                        <a:ln>
                          <a:noFill/>
                        </a:ln>
                      </wps:spPr>
                      <wps:txbx>
                        <w:txbxContent>
                          <w:p w14:paraId="406C2EC9" w14:textId="070A8E67" w:rsidR="005D258E" w:rsidRPr="00EF054F" w:rsidRDefault="005D258E" w:rsidP="005D258E">
                            <w:pPr>
                              <w:pStyle w:val="Lgende"/>
                              <w:jc w:val="center"/>
                              <w:rPr>
                                <w:noProof/>
                                <w:sz w:val="22"/>
                                <w:szCs w:val="22"/>
                              </w:rPr>
                            </w:pPr>
                            <w:r>
                              <w:t xml:space="preserve">Figure </w:t>
                            </w:r>
                            <w:r>
                              <w:fldChar w:fldCharType="begin"/>
                            </w:r>
                            <w:r>
                              <w:instrText xml:space="preserve"> SEQ Figure \* ARABIC </w:instrText>
                            </w:r>
                            <w:r>
                              <w:fldChar w:fldCharType="separate"/>
                            </w:r>
                            <w:r>
                              <w:rPr>
                                <w:noProof/>
                              </w:rPr>
                              <w:t>23</w:t>
                            </w:r>
                            <w:r>
                              <w:fldChar w:fldCharType="end"/>
                            </w:r>
                            <w:r>
                              <w:t>. Répétiteur MFR6WP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5FC962" id="_x0000_s1046" type="#_x0000_t202" style="position:absolute;left:0;text-align:left;margin-left:98.75pt;margin-top:264.55pt;width:255.75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" stroked="f">
                <v:textbox style="mso-fit-shape-to-text:t" inset="0,0,0,0">
                  <w:txbxContent>
                    <w:p w14:paraId="406C2EC9" w14:textId="070A8E67" w:rsidR="005D258E" w:rsidRPr="00EF054F" w:rsidRDefault="005D258E" w:rsidP="005D258E">
                      <w:pPr>
                        <w:pStyle w:val="Lgende"/>
                        <w:jc w:val="center"/>
                        <w:rPr>
                          <w:noProof/>
                          <w:sz w:val="22"/>
                          <w:szCs w:val="22"/>
                        </w:rPr>
                      </w:pPr>
                      <w:r>
                        <w:t xml:space="preserve">Figure </w:t>
                      </w:r>
                      <w:r>
                        <w:fldChar w:fldCharType="begin"/>
                      </w:r>
                      <w:r>
                        <w:instrText xml:space="preserve"> SEQ Figure \* ARABIC </w:instrText>
                      </w:r>
                      <w:r>
                        <w:fldChar w:fldCharType="separate"/>
                      </w:r>
                      <w:r>
                        <w:rPr>
                          <w:noProof/>
                        </w:rPr>
                        <w:t>23</w:t>
                      </w:r>
                      <w:r>
                        <w:fldChar w:fldCharType="end"/>
                      </w:r>
                      <w:r>
                        <w:t>. Répétiteur MFR6WP</w:t>
                      </w:r>
                    </w:p>
                  </w:txbxContent>
                </v:textbox>
                <w10:wrap type="topAndBottom"/>
              </v:shape>
            </w:pict>
          </mc:Fallback>
        </mc:AlternateContent>
      </w:r>
      <w:r w:rsidRPr="00542323">
        <w:rPr>
          <w:noProof/>
        </w:rPr>
        <w:drawing>
          <wp:anchor distT="0" distB="0" distL="114300" distR="114300" simplePos="0" relativeHeight="251705344" behindDoc="0" locked="0" layoutInCell="1" allowOverlap="1" wp14:anchorId="45539B33" wp14:editId="5ABDEBCD">
            <wp:simplePos x="0" y="0"/>
            <wp:positionH relativeFrom="margin">
              <wp:posOffset>1254125</wp:posOffset>
            </wp:positionH>
            <wp:positionV relativeFrom="paragraph">
              <wp:posOffset>493395</wp:posOffset>
            </wp:positionV>
            <wp:extent cx="3248025" cy="2809240"/>
            <wp:effectExtent l="0" t="0" r="3175" b="0"/>
            <wp:wrapTopAndBottom/>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48025" cy="2809240"/>
                    </a:xfrm>
                    <a:prstGeom prst="rect">
                      <a:avLst/>
                    </a:prstGeom>
                    <a:noFill/>
                    <a:ln>
                      <a:noFill/>
                    </a:ln>
                  </pic:spPr>
                </pic:pic>
              </a:graphicData>
            </a:graphic>
            <wp14:sizeRelH relativeFrom="page">
              <wp14:pctWidth>0</wp14:pctWidth>
            </wp14:sizeRelH>
            <wp14:sizeRelV relativeFrom="page">
              <wp14:pctHeight>0</wp14:pctHeight>
            </wp14:sizeRelV>
          </wp:anchor>
        </w:drawing>
      </w:r>
      <w:r w:rsidR="005D258E">
        <w:t>Le produit développé devra également être adapté aux environnements électromagnétique et climatique susceptibles d’être rencontré durant les opérations effectuer par les sous-marins.</w:t>
      </w:r>
    </w:p>
    <w:p w14:paraId="3CAFCE0D" w14:textId="5C5D2619" w:rsidR="005D258E" w:rsidRDefault="005D258E" w:rsidP="005D258E">
      <w:pPr>
        <w:spacing w:before="120" w:beforeAutospacing="0" w:after="120" w:afterAutospacing="0"/>
      </w:pPr>
    </w:p>
    <w:p w14:paraId="1E9AD5BF" w14:textId="77777777" w:rsidR="006F6DB7" w:rsidRDefault="006F6DB7" w:rsidP="00384E39">
      <w:pPr>
        <w:spacing w:before="120" w:beforeAutospacing="0" w:after="120" w:afterAutospacing="0"/>
      </w:pPr>
    </w:p>
    <w:p w14:paraId="5D79B398" w14:textId="77777777" w:rsidR="006F6DB7" w:rsidRDefault="006F6DB7" w:rsidP="00384E39">
      <w:pPr>
        <w:spacing w:before="120" w:beforeAutospacing="0" w:after="120" w:afterAutospacing="0"/>
      </w:pPr>
    </w:p>
    <w:p w14:paraId="183F902C" w14:textId="77777777" w:rsidR="006F6DB7" w:rsidRDefault="006F6DB7" w:rsidP="00384E39">
      <w:pPr>
        <w:spacing w:before="120" w:beforeAutospacing="0" w:after="120" w:afterAutospacing="0"/>
      </w:pPr>
    </w:p>
    <w:p w14:paraId="6803BD6F" w14:textId="1A15391F" w:rsidR="005D258E" w:rsidRDefault="005D258E" w:rsidP="00384E39">
      <w:pPr>
        <w:spacing w:before="120" w:beforeAutospacing="0" w:after="120" w:afterAutospacing="0"/>
      </w:pPr>
      <w:r>
        <w:lastRenderedPageBreak/>
        <w:t xml:space="preserve">Plus </w:t>
      </w:r>
      <w:r w:rsidR="00721AEB">
        <w:t>précisément</w:t>
      </w:r>
      <w:r>
        <w:t xml:space="preserve"> </w:t>
      </w:r>
      <w:r w:rsidR="00844067">
        <w:t>l’intégration électrique devra prendre en compte les spécifications suivantes :</w:t>
      </w:r>
    </w:p>
    <w:p w14:paraId="440A6AAD" w14:textId="77777777" w:rsidR="00195539" w:rsidRPr="00195539" w:rsidRDefault="00195539" w:rsidP="0036166F">
      <w:pPr>
        <w:numPr>
          <w:ilvl w:val="0"/>
          <w:numId w:val="43"/>
        </w:numPr>
        <w:spacing w:before="120" w:beforeAutospacing="0" w:after="120" w:afterAutospacing="0"/>
        <w:ind w:hanging="357"/>
      </w:pPr>
      <w:r w:rsidRPr="00195539">
        <w:t>Écran</w:t>
      </w:r>
      <w:r w:rsidRPr="00195539">
        <w:rPr>
          <w:b/>
          <w:bCs/>
        </w:rPr>
        <w:t xml:space="preserve"> :</w:t>
      </w:r>
    </w:p>
    <w:p w14:paraId="5EAB429E" w14:textId="43AFA6BB" w:rsidR="00195539" w:rsidRPr="00195539" w:rsidRDefault="00195539" w:rsidP="0036166F">
      <w:pPr>
        <w:numPr>
          <w:ilvl w:val="1"/>
          <w:numId w:val="43"/>
        </w:numPr>
        <w:spacing w:before="120" w:beforeAutospacing="0" w:after="120" w:afterAutospacing="0"/>
        <w:ind w:hanging="357"/>
      </w:pPr>
      <w:r w:rsidRPr="00195539">
        <w:t>Intégration d'un écran de 6 pouces avec un angle de vue minimum de 70° pour garantir une visibilité optimale</w:t>
      </w:r>
      <w:r w:rsidR="00142DA7">
        <w:t xml:space="preserve">, soulevant la </w:t>
      </w:r>
      <w:r w:rsidR="001370B6" w:rsidRPr="001370B6">
        <w:t xml:space="preserve">problématique </w:t>
      </w:r>
      <w:r w:rsidR="00142DA7">
        <w:t>de</w:t>
      </w:r>
      <w:r w:rsidR="001370B6" w:rsidRPr="001370B6">
        <w:t xml:space="preserve"> la dimension du verre de protection de l’écran, dont l’épaisseur la forme et la matière doivent permettre de tenir la pression de 60 bars.</w:t>
      </w:r>
    </w:p>
    <w:p w14:paraId="6B278415" w14:textId="77777777" w:rsidR="00195539" w:rsidRPr="00195539" w:rsidRDefault="00195539" w:rsidP="0036166F">
      <w:pPr>
        <w:numPr>
          <w:ilvl w:val="0"/>
          <w:numId w:val="43"/>
        </w:numPr>
        <w:spacing w:before="120" w:beforeAutospacing="0" w:after="120" w:afterAutospacing="0"/>
        <w:ind w:hanging="357"/>
      </w:pPr>
      <w:r w:rsidRPr="00195539">
        <w:t>Boutons</w:t>
      </w:r>
      <w:r w:rsidRPr="00195539">
        <w:rPr>
          <w:b/>
          <w:bCs/>
        </w:rPr>
        <w:t xml:space="preserve"> :</w:t>
      </w:r>
    </w:p>
    <w:p w14:paraId="66030DEA" w14:textId="688FC5EC" w:rsidR="00195539" w:rsidRPr="00195539" w:rsidRDefault="00195539" w:rsidP="0036166F">
      <w:pPr>
        <w:numPr>
          <w:ilvl w:val="1"/>
          <w:numId w:val="43"/>
        </w:numPr>
        <w:spacing w:before="120" w:beforeAutospacing="0" w:after="120" w:afterAutospacing="0"/>
        <w:ind w:hanging="357"/>
      </w:pPr>
      <w:r w:rsidRPr="00195539">
        <w:t>Utilisation de 5 boutons en face avant, chacun marqué de manière indélébile avec des symboles clairs indiquant leurs fonctions respectives. Cela vise à assurer une interface utilisateur intuitive et</w:t>
      </w:r>
      <w:r>
        <w:t xml:space="preserve"> durable</w:t>
      </w:r>
      <w:r w:rsidRPr="00195539">
        <w:t>.</w:t>
      </w:r>
    </w:p>
    <w:p w14:paraId="1E39C69E" w14:textId="77777777" w:rsidR="00195539" w:rsidRPr="00195539" w:rsidRDefault="00195539" w:rsidP="0036166F">
      <w:pPr>
        <w:numPr>
          <w:ilvl w:val="0"/>
          <w:numId w:val="43"/>
        </w:numPr>
        <w:spacing w:before="120" w:beforeAutospacing="0" w:after="120" w:afterAutospacing="0"/>
        <w:ind w:hanging="357"/>
      </w:pPr>
      <w:r w:rsidRPr="00195539">
        <w:t>Interface électrique</w:t>
      </w:r>
      <w:r w:rsidRPr="00195539">
        <w:rPr>
          <w:b/>
          <w:bCs/>
        </w:rPr>
        <w:t xml:space="preserve"> :</w:t>
      </w:r>
    </w:p>
    <w:p w14:paraId="29855180" w14:textId="77777777" w:rsidR="00195539" w:rsidRPr="00195539" w:rsidRDefault="00195539" w:rsidP="0036166F">
      <w:pPr>
        <w:numPr>
          <w:ilvl w:val="1"/>
          <w:numId w:val="43"/>
        </w:numPr>
        <w:spacing w:before="120" w:beforeAutospacing="0" w:after="120" w:afterAutospacing="0"/>
        <w:ind w:hanging="357"/>
      </w:pPr>
      <w:r w:rsidRPr="00195539">
        <w:t>Utilisation d'un connecteur étanche de 19 pins pour l'interface électrique.</w:t>
      </w:r>
    </w:p>
    <w:p w14:paraId="7A945484" w14:textId="7ED2D08E" w:rsidR="00195539" w:rsidRPr="00195539" w:rsidRDefault="00195539" w:rsidP="0036166F">
      <w:pPr>
        <w:numPr>
          <w:ilvl w:val="1"/>
          <w:numId w:val="43"/>
        </w:numPr>
        <w:spacing w:before="120" w:beforeAutospacing="0" w:after="120" w:afterAutospacing="0"/>
        <w:ind w:hanging="357"/>
      </w:pPr>
      <w:r w:rsidRPr="00195539">
        <w:t>Alimentation prévue à 28V, avec les signaux transitant à travers le connecteur</w:t>
      </w:r>
      <w:r w:rsidR="00721AEB">
        <w:t xml:space="preserve"> de marque GISMA</w:t>
      </w:r>
      <w:r w:rsidRPr="00195539">
        <w:t>.</w:t>
      </w:r>
    </w:p>
    <w:p w14:paraId="4175BD12" w14:textId="77777777" w:rsidR="00195539" w:rsidRPr="00195539" w:rsidRDefault="00195539" w:rsidP="0036166F">
      <w:pPr>
        <w:numPr>
          <w:ilvl w:val="0"/>
          <w:numId w:val="43"/>
        </w:numPr>
        <w:spacing w:before="120" w:beforeAutospacing="0" w:after="120" w:afterAutospacing="0"/>
        <w:ind w:hanging="357"/>
      </w:pPr>
      <w:r w:rsidRPr="00195539">
        <w:t>Gestion des câbles</w:t>
      </w:r>
      <w:r w:rsidRPr="00195539">
        <w:rPr>
          <w:b/>
          <w:bCs/>
        </w:rPr>
        <w:t xml:space="preserve"> :</w:t>
      </w:r>
    </w:p>
    <w:p w14:paraId="5CE3457C" w14:textId="0DF2FABC" w:rsidR="00195539" w:rsidRPr="00195539" w:rsidRDefault="00195539" w:rsidP="0036166F">
      <w:pPr>
        <w:numPr>
          <w:ilvl w:val="1"/>
          <w:numId w:val="43"/>
        </w:numPr>
        <w:spacing w:before="120" w:beforeAutospacing="0" w:after="120" w:afterAutospacing="0"/>
        <w:ind w:hanging="357"/>
      </w:pPr>
      <w:r w:rsidRPr="00195539">
        <w:t xml:space="preserve">La conception devra prendre en compte le management des câbles, visant à minimiser l'encombrement et à assurer une disposition ordonnée pour faciliter </w:t>
      </w:r>
      <w:r w:rsidR="00721AEB">
        <w:t xml:space="preserve">le démontage, </w:t>
      </w:r>
      <w:r w:rsidRPr="00195539">
        <w:t>la maintenance et l'accès aux composants.</w:t>
      </w:r>
    </w:p>
    <w:p w14:paraId="15EDA01C" w14:textId="77777777" w:rsidR="00195539" w:rsidRPr="00195539" w:rsidRDefault="00195539" w:rsidP="0036166F">
      <w:pPr>
        <w:numPr>
          <w:ilvl w:val="0"/>
          <w:numId w:val="43"/>
        </w:numPr>
        <w:spacing w:before="120" w:beforeAutospacing="0" w:after="120" w:afterAutospacing="0"/>
        <w:ind w:hanging="357"/>
      </w:pPr>
      <w:r w:rsidRPr="00195539">
        <w:t>Borne de masse</w:t>
      </w:r>
      <w:r w:rsidRPr="00195539">
        <w:rPr>
          <w:b/>
          <w:bCs/>
        </w:rPr>
        <w:t xml:space="preserve"> :</w:t>
      </w:r>
    </w:p>
    <w:p w14:paraId="5F6585D4" w14:textId="681BCAE1" w:rsidR="00721AEB" w:rsidRDefault="00195539" w:rsidP="0036166F">
      <w:pPr>
        <w:numPr>
          <w:ilvl w:val="1"/>
          <w:numId w:val="43"/>
        </w:numPr>
        <w:spacing w:before="120" w:beforeAutospacing="0" w:after="120" w:afterAutospacing="0"/>
        <w:ind w:hanging="357"/>
      </w:pPr>
      <w:r w:rsidRPr="00195539">
        <w:t>Prévision d'une borne de masse dédiée pour la mise à la terre.</w:t>
      </w:r>
    </w:p>
    <w:p w14:paraId="0AD327FB" w14:textId="5C03A820" w:rsidR="00B4654D" w:rsidRDefault="00B4654D" w:rsidP="00195539">
      <w:pPr>
        <w:spacing w:before="120" w:beforeAutospacing="0" w:after="120" w:afterAutospacing="0"/>
      </w:pPr>
      <w:r>
        <w:t xml:space="preserve">Tous ces éléments sont orchestrés par une carte électronique développée par ATOS, elle joue un rôle central dans le </w:t>
      </w:r>
      <w:r w:rsidR="00142DA7">
        <w:t>système</w:t>
      </w:r>
      <w:r>
        <w:t xml:space="preserve"> du répétiteur en </w:t>
      </w:r>
      <w:r w:rsidRPr="00B4654D">
        <w:t>intégrant des fonctionnalités essentielles telles que l'alimentation, la réception des signaux, la gestion des touches et l'affichage.</w:t>
      </w:r>
    </w:p>
    <w:p w14:paraId="6C75A274" w14:textId="197B4A2E" w:rsidR="00B4654D" w:rsidRDefault="00B4654D" w:rsidP="00195539">
      <w:pPr>
        <w:spacing w:before="120" w:beforeAutospacing="0" w:after="120" w:afterAutospacing="0"/>
      </w:pPr>
      <w:r w:rsidRPr="00B4654D">
        <w:t>L'hypothèse initiale de</w:t>
      </w:r>
      <w:r>
        <w:t xml:space="preserve"> la</w:t>
      </w:r>
      <w:r w:rsidRPr="00B4654D">
        <w:t xml:space="preserve"> conception envisage une carte d'une superficie de 250 cm2, avec une épaisseur totale de 20 mm, dont 15 mm au-dessus du PCB. Cette conception </w:t>
      </w:r>
      <w:r>
        <w:t xml:space="preserve">est </w:t>
      </w:r>
      <w:r w:rsidR="00524EF3">
        <w:t>limitée</w:t>
      </w:r>
      <w:r>
        <w:t xml:space="preserve"> par</w:t>
      </w:r>
      <w:r w:rsidR="001370B6">
        <w:t xml:space="preserve"> la</w:t>
      </w:r>
      <w:r>
        <w:t xml:space="preserve"> coque rigide du répétiteur et les contraintes thermiques à respecter.</w:t>
      </w:r>
    </w:p>
    <w:p w14:paraId="7A438B0E" w14:textId="222531F0" w:rsidR="001370B6" w:rsidRDefault="00B4654D" w:rsidP="00195539">
      <w:pPr>
        <w:spacing w:before="120" w:beforeAutospacing="0" w:after="120" w:afterAutospacing="0"/>
      </w:pPr>
      <w:r>
        <w:t>U</w:t>
      </w:r>
      <w:r w:rsidRPr="00B4654D">
        <w:t>n connecteur Ethernet (RJ45) et un connecteur de type Sub-D, sont soudés sur l'interface de la carte.</w:t>
      </w:r>
      <w:r>
        <w:t xml:space="preserve"> C</w:t>
      </w:r>
      <w:r w:rsidRPr="00B4654D">
        <w:t>es connecteurs doivent demeurer facilement accessibles à l'intérieur du boîtier</w:t>
      </w:r>
      <w:r w:rsidR="00524EF3">
        <w:t xml:space="preserve"> </w:t>
      </w:r>
      <w:r w:rsidRPr="00B4654D">
        <w:t xml:space="preserve">lorsque la face avant du répétiteur est déposée. Cette considération vise à simplifier la maintenance et les éventuelles interventions techniques en garantissant un accès </w:t>
      </w:r>
      <w:r w:rsidR="001370B6">
        <w:t>facile</w:t>
      </w:r>
      <w:r w:rsidRPr="00B4654D">
        <w:t xml:space="preserve"> aux connexions.</w:t>
      </w:r>
    </w:p>
    <w:p w14:paraId="7007E5F0" w14:textId="7B038C58" w:rsidR="00A75E57" w:rsidRDefault="001370B6" w:rsidP="00195539">
      <w:pPr>
        <w:spacing w:before="120" w:beforeAutospacing="0" w:after="120" w:afterAutospacing="0"/>
      </w:pPr>
      <w:r w:rsidRPr="001370B6">
        <w:t xml:space="preserve">Un </w:t>
      </w:r>
      <w:r>
        <w:t xml:space="preserve">autre </w:t>
      </w:r>
      <w:r w:rsidRPr="001370B6">
        <w:t xml:space="preserve">aspect critique de la conception concerne la dissipation thermique, évaluée à 7 watts. </w:t>
      </w:r>
      <w:r>
        <w:t>En effet, une</w:t>
      </w:r>
      <w:r w:rsidRPr="001370B6">
        <w:t xml:space="preserve"> gestion efficace de la chaleur est essentielle pour maintenir des niveaux de température appropriés et assurer la fiabilité à long terme des composants électroniques.</w:t>
      </w:r>
    </w:p>
    <w:p w14:paraId="4641924E" w14:textId="6517E3F2" w:rsidR="00721AEB" w:rsidRDefault="001370B6" w:rsidP="00195539">
      <w:pPr>
        <w:spacing w:before="120" w:beforeAutospacing="0" w:after="120" w:afterAutospacing="0"/>
      </w:pPr>
      <w:r>
        <w:t xml:space="preserve">Du côté de l’intégration mécanique </w:t>
      </w:r>
      <w:r w:rsidR="00142DA7">
        <w:t>le nouveau produit doit respecter les dimensions de l’ancien répétiteur au niveau du corps et de l’étrier en positionnant les trous de perçage aux mêmes emplacements.</w:t>
      </w:r>
    </w:p>
    <w:p w14:paraId="0133DAE2" w14:textId="77777777" w:rsidR="00620015" w:rsidRDefault="00620015" w:rsidP="00195539">
      <w:pPr>
        <w:spacing w:before="120" w:beforeAutospacing="0" w:after="120" w:afterAutospacing="0"/>
      </w:pPr>
    </w:p>
    <w:p w14:paraId="7FCD3ADD" w14:textId="6FF8C406" w:rsidR="001370B6" w:rsidRDefault="00142DA7" w:rsidP="00195539">
      <w:pPr>
        <w:spacing w:before="120" w:beforeAutospacing="0" w:after="120" w:afterAutospacing="0"/>
      </w:pPr>
      <w:r>
        <w:t xml:space="preserve">Le produit livré doit permettre une maintenance facile en </w:t>
      </w:r>
      <w:r w:rsidR="00620015">
        <w:t>autorisant le désassemblage des éléments suivants :</w:t>
      </w:r>
    </w:p>
    <w:p w14:paraId="04CE6530" w14:textId="637B2B0A" w:rsidR="00620015" w:rsidRDefault="00620015" w:rsidP="0036166F">
      <w:pPr>
        <w:pStyle w:val="Paragraphedeliste"/>
        <w:numPr>
          <w:ilvl w:val="0"/>
          <w:numId w:val="44"/>
        </w:numPr>
        <w:spacing w:before="120" w:beforeAutospacing="0" w:after="120" w:afterAutospacing="0"/>
        <w:ind w:left="714" w:hanging="357"/>
        <w:contextualSpacing w:val="0"/>
      </w:pPr>
      <w:r>
        <w:t>Cartes électroniques.</w:t>
      </w:r>
    </w:p>
    <w:p w14:paraId="331E27AD" w14:textId="74A6B8F9" w:rsidR="00620015" w:rsidRDefault="00620015" w:rsidP="0036166F">
      <w:pPr>
        <w:pStyle w:val="Paragraphedeliste"/>
        <w:numPr>
          <w:ilvl w:val="0"/>
          <w:numId w:val="44"/>
        </w:numPr>
        <w:spacing w:before="120" w:beforeAutospacing="0" w:after="120" w:afterAutospacing="0"/>
        <w:ind w:left="714" w:hanging="357"/>
        <w:contextualSpacing w:val="0"/>
      </w:pPr>
      <w:r>
        <w:t>Connecteurs GISMA.</w:t>
      </w:r>
    </w:p>
    <w:p w14:paraId="6A369FB0" w14:textId="03E2FF08" w:rsidR="00620015" w:rsidRDefault="00620015" w:rsidP="0036166F">
      <w:pPr>
        <w:pStyle w:val="Paragraphedeliste"/>
        <w:numPr>
          <w:ilvl w:val="0"/>
          <w:numId w:val="44"/>
        </w:numPr>
        <w:spacing w:before="120" w:beforeAutospacing="0" w:after="120" w:afterAutospacing="0"/>
        <w:ind w:left="714" w:hanging="357"/>
        <w:contextualSpacing w:val="0"/>
      </w:pPr>
      <w:r>
        <w:lastRenderedPageBreak/>
        <w:t>Boutons.</w:t>
      </w:r>
    </w:p>
    <w:p w14:paraId="60DB0807" w14:textId="5AFFACB5" w:rsidR="00620015" w:rsidRDefault="00620015" w:rsidP="0036166F">
      <w:pPr>
        <w:pStyle w:val="Paragraphedeliste"/>
        <w:numPr>
          <w:ilvl w:val="0"/>
          <w:numId w:val="44"/>
        </w:numPr>
        <w:spacing w:before="120" w:beforeAutospacing="0" w:after="120" w:afterAutospacing="0"/>
        <w:ind w:left="714" w:hanging="357"/>
        <w:contextualSpacing w:val="0"/>
      </w:pPr>
      <w:r>
        <w:t>Écran.</w:t>
      </w:r>
    </w:p>
    <w:p w14:paraId="168CAC66" w14:textId="74108E57" w:rsidR="00E166FE" w:rsidRDefault="00E166FE" w:rsidP="00195539">
      <w:pPr>
        <w:spacing w:before="120" w:beforeAutospacing="0" w:after="120" w:afterAutospacing="0"/>
      </w:pPr>
      <w:r w:rsidRPr="00E166FE">
        <w:t>Une étude d'obsolescence a</w:t>
      </w:r>
      <w:r>
        <w:t xml:space="preserve"> également</w:t>
      </w:r>
      <w:r w:rsidRPr="00E166FE">
        <w:t xml:space="preserve"> été entreprise pour garantir la pérennité du répétiteur sur une période de cinq ans. Cela implique une évaluation approfondie des composants utilisés dans le nouveau répétiteur afin de s'assurer qu'ils resteront disponibles et pris en charge sur la durée spécifiée.</w:t>
      </w:r>
    </w:p>
    <w:p w14:paraId="785B6A16" w14:textId="20D01FE9" w:rsidR="00195539" w:rsidRPr="00195539" w:rsidRDefault="00195539" w:rsidP="00195539">
      <w:pPr>
        <w:spacing w:before="120" w:beforeAutospacing="0" w:after="120" w:afterAutospacing="0"/>
      </w:pPr>
      <w:r w:rsidRPr="00195539">
        <w:t xml:space="preserve">En résumé, ces spécifications détaillées pour l'intégration électrique </w:t>
      </w:r>
      <w:r w:rsidR="00BD5784">
        <w:t xml:space="preserve">et mécanique </w:t>
      </w:r>
      <w:r w:rsidRPr="00195539">
        <w:t>visent à assurer une performance optimale, une facilité d'utilisation, une durabilité et une conformité aux normes</w:t>
      </w:r>
      <w:r w:rsidR="00BD5784">
        <w:t xml:space="preserve"> techniques du nouveau produit</w:t>
      </w:r>
      <w:r w:rsidRPr="00195539">
        <w:t>.</w:t>
      </w:r>
      <w:r w:rsidR="00BD5784">
        <w:t xml:space="preserve"> Les solutions techniques </w:t>
      </w:r>
      <w:r w:rsidR="00E166FE">
        <w:t>envisagés décrites ci-dessus ont fait l’objet d’une étude intégrant des calculs de tenue à la pression afin de valider le produit final sur une pression maximale de fonctionnement 60 Bars.</w:t>
      </w:r>
    </w:p>
    <w:p w14:paraId="03D92B06" w14:textId="77777777" w:rsidR="00195539" w:rsidRDefault="00195539" w:rsidP="00384E39">
      <w:pPr>
        <w:spacing w:before="120" w:beforeAutospacing="0" w:after="120" w:afterAutospacing="0"/>
      </w:pPr>
    </w:p>
    <w:p w14:paraId="460869A9" w14:textId="77777777" w:rsidR="005D258E" w:rsidRDefault="005D258E" w:rsidP="00384E39">
      <w:pPr>
        <w:spacing w:before="120" w:beforeAutospacing="0" w:after="120" w:afterAutospacing="0"/>
      </w:pPr>
    </w:p>
    <w:p w14:paraId="2E50FBFC" w14:textId="77777777" w:rsidR="005D258E" w:rsidRDefault="005D258E" w:rsidP="00384E39">
      <w:pPr>
        <w:spacing w:before="120" w:beforeAutospacing="0" w:after="120" w:afterAutospacing="0"/>
      </w:pPr>
    </w:p>
    <w:p w14:paraId="68CB2500" w14:textId="77777777" w:rsidR="005D258E" w:rsidRDefault="005D258E" w:rsidP="00384E39">
      <w:pPr>
        <w:spacing w:before="120" w:beforeAutospacing="0" w:after="120" w:afterAutospacing="0"/>
      </w:pPr>
    </w:p>
    <w:p w14:paraId="37E9BD39" w14:textId="77777777" w:rsidR="005D258E" w:rsidRDefault="005D258E" w:rsidP="00384E39">
      <w:pPr>
        <w:spacing w:before="120" w:beforeAutospacing="0" w:after="120" w:afterAutospacing="0"/>
      </w:pPr>
    </w:p>
    <w:p w14:paraId="14DF72CC" w14:textId="77777777" w:rsidR="005D258E" w:rsidRDefault="005D258E" w:rsidP="00384E39">
      <w:pPr>
        <w:spacing w:before="120" w:beforeAutospacing="0" w:after="120" w:afterAutospacing="0"/>
      </w:pPr>
    </w:p>
    <w:p w14:paraId="5212385E" w14:textId="77777777" w:rsidR="005D258E" w:rsidRDefault="005D258E" w:rsidP="00384E39">
      <w:pPr>
        <w:spacing w:before="120" w:beforeAutospacing="0" w:after="120" w:afterAutospacing="0"/>
      </w:pPr>
    </w:p>
    <w:p w14:paraId="1AA649C2" w14:textId="0E7986A9" w:rsidR="005D258E" w:rsidRDefault="005D258E" w:rsidP="00384E39">
      <w:pPr>
        <w:spacing w:before="120" w:beforeAutospacing="0" w:after="120" w:afterAutospacing="0"/>
        <w:sectPr w:rsidR="005D258E" w:rsidSect="00443C62">
          <w:type w:val="continuous"/>
          <w:pgSz w:w="11906" w:h="16838"/>
          <w:pgMar w:top="1418" w:right="1418" w:bottom="1701" w:left="1418" w:header="567" w:footer="567" w:gutter="0"/>
          <w:cols w:space="720"/>
          <w:titlePg/>
          <w:docGrid w:linePitch="326"/>
        </w:sectPr>
      </w:pPr>
    </w:p>
    <w:p w14:paraId="78685703" w14:textId="77777777" w:rsidR="001741BF" w:rsidRDefault="001741BF" w:rsidP="001741BF"/>
    <w:p w14:paraId="55DF0F7D" w14:textId="77777777" w:rsidR="001741BF" w:rsidRDefault="001741BF" w:rsidP="0036166F">
      <w:pPr>
        <w:pStyle w:val="Titre3"/>
        <w:numPr>
          <w:ilvl w:val="0"/>
          <w:numId w:val="12"/>
        </w:numPr>
      </w:pPr>
      <w:bookmarkStart w:id="47" w:name="_Toc150789237"/>
      <w:commentRangeStart w:id="48"/>
      <w:r>
        <w:t>Ressources humaines.</w:t>
      </w:r>
      <w:bookmarkEnd w:id="47"/>
      <w:commentRangeEnd w:id="48"/>
      <w:r w:rsidR="006E6872">
        <w:rPr>
          <w:rStyle w:val="Marquedecommentaire"/>
          <w:b w:val="0"/>
          <w:bCs w:val="0"/>
        </w:rPr>
        <w:commentReference w:id="48"/>
      </w:r>
    </w:p>
    <w:tbl>
      <w:tblPr>
        <w:tblStyle w:val="Grilledutableau"/>
        <w:tblW w:w="15149" w:type="dxa"/>
        <w:tblInd w:w="-491" w:type="dxa"/>
        <w:tblLook w:val="04A0" w:firstRow="1" w:lastRow="0" w:firstColumn="1" w:lastColumn="0" w:noHBand="0" w:noVBand="1"/>
      </w:tblPr>
      <w:tblGrid>
        <w:gridCol w:w="1054"/>
        <w:gridCol w:w="1053"/>
        <w:gridCol w:w="1388"/>
        <w:gridCol w:w="1661"/>
        <w:gridCol w:w="1125"/>
        <w:gridCol w:w="1097"/>
        <w:gridCol w:w="1054"/>
        <w:gridCol w:w="1054"/>
        <w:gridCol w:w="1229"/>
        <w:gridCol w:w="1832"/>
        <w:gridCol w:w="2602"/>
      </w:tblGrid>
      <w:tr w:rsidR="001741BF" w14:paraId="22200254" w14:textId="77777777" w:rsidTr="004F3A4D">
        <w:trPr>
          <w:trHeight w:val="1852"/>
        </w:trPr>
        <w:tc>
          <w:tcPr>
            <w:tcW w:w="1054" w:type="dxa"/>
            <w:vAlign w:val="center"/>
          </w:tcPr>
          <w:p w14:paraId="696222EC" w14:textId="77777777" w:rsidR="001741BF" w:rsidRPr="00AA42A1" w:rsidRDefault="001741BF" w:rsidP="004F3A4D">
            <w:pPr>
              <w:jc w:val="center"/>
              <w:rPr>
                <w:b/>
                <w:bCs/>
              </w:rPr>
            </w:pPr>
            <w:r w:rsidRPr="00AA42A1">
              <w:rPr>
                <w:b/>
                <w:bCs/>
              </w:rPr>
              <w:t>Nom</w:t>
            </w:r>
          </w:p>
        </w:tc>
        <w:tc>
          <w:tcPr>
            <w:tcW w:w="1053" w:type="dxa"/>
            <w:vAlign w:val="center"/>
          </w:tcPr>
          <w:p w14:paraId="74E2A2E1" w14:textId="77777777" w:rsidR="001741BF" w:rsidRPr="00AA42A1" w:rsidRDefault="001741BF" w:rsidP="004F3A4D">
            <w:pPr>
              <w:jc w:val="center"/>
              <w:rPr>
                <w:b/>
                <w:bCs/>
              </w:rPr>
            </w:pPr>
            <w:r w:rsidRPr="00AA42A1">
              <w:rPr>
                <w:b/>
                <w:bCs/>
              </w:rPr>
              <w:t>Prénom</w:t>
            </w:r>
          </w:p>
        </w:tc>
        <w:tc>
          <w:tcPr>
            <w:tcW w:w="1388" w:type="dxa"/>
            <w:vAlign w:val="center"/>
          </w:tcPr>
          <w:p w14:paraId="358F8833" w14:textId="77777777" w:rsidR="001741BF" w:rsidRPr="00AA42A1" w:rsidRDefault="001741BF" w:rsidP="004F3A4D">
            <w:pPr>
              <w:jc w:val="center"/>
              <w:rPr>
                <w:b/>
                <w:bCs/>
              </w:rPr>
            </w:pPr>
            <w:r w:rsidRPr="00AA42A1">
              <w:rPr>
                <w:b/>
                <w:bCs/>
              </w:rPr>
              <w:t>Diplôme le plus élevé</w:t>
            </w:r>
          </w:p>
        </w:tc>
        <w:tc>
          <w:tcPr>
            <w:tcW w:w="1661" w:type="dxa"/>
            <w:vAlign w:val="center"/>
          </w:tcPr>
          <w:p w14:paraId="5E68ED1C" w14:textId="77777777" w:rsidR="001741BF" w:rsidRPr="00AA42A1" w:rsidRDefault="001741BF" w:rsidP="004F3A4D">
            <w:pPr>
              <w:jc w:val="center"/>
              <w:rPr>
                <w:b/>
                <w:bCs/>
              </w:rPr>
            </w:pPr>
            <w:r w:rsidRPr="00AA42A1">
              <w:rPr>
                <w:b/>
                <w:bCs/>
              </w:rPr>
              <w:t>Année d’obtention et établissement de délivrance</w:t>
            </w:r>
          </w:p>
        </w:tc>
        <w:tc>
          <w:tcPr>
            <w:tcW w:w="1125" w:type="dxa"/>
            <w:vAlign w:val="center"/>
          </w:tcPr>
          <w:p w14:paraId="7A5D2A2D" w14:textId="77777777" w:rsidR="001741BF" w:rsidRPr="00AA42A1" w:rsidRDefault="001741BF" w:rsidP="004F3A4D">
            <w:pPr>
              <w:jc w:val="center"/>
              <w:rPr>
                <w:b/>
                <w:bCs/>
              </w:rPr>
            </w:pPr>
            <w:r w:rsidRPr="00AA42A1">
              <w:rPr>
                <w:b/>
                <w:bCs/>
              </w:rPr>
              <w:t>Fonction dans la société</w:t>
            </w:r>
          </w:p>
        </w:tc>
        <w:tc>
          <w:tcPr>
            <w:tcW w:w="1097" w:type="dxa"/>
            <w:vAlign w:val="center"/>
          </w:tcPr>
          <w:p w14:paraId="63280CD6" w14:textId="77777777" w:rsidR="001741BF" w:rsidRPr="00AA42A1" w:rsidRDefault="001741BF" w:rsidP="004F3A4D">
            <w:pPr>
              <w:jc w:val="center"/>
              <w:rPr>
                <w:b/>
                <w:bCs/>
              </w:rPr>
            </w:pPr>
            <w:r w:rsidRPr="00AA42A1">
              <w:rPr>
                <w:b/>
                <w:bCs/>
              </w:rPr>
              <w:t>N° de la fiche de poste de référence</w:t>
            </w:r>
          </w:p>
        </w:tc>
        <w:tc>
          <w:tcPr>
            <w:tcW w:w="1054" w:type="dxa"/>
            <w:vAlign w:val="center"/>
          </w:tcPr>
          <w:p w14:paraId="12815DC3" w14:textId="77777777" w:rsidR="001741BF" w:rsidRPr="00AA42A1" w:rsidRDefault="001741BF" w:rsidP="004F3A4D">
            <w:pPr>
              <w:jc w:val="center"/>
              <w:rPr>
                <w:b/>
                <w:bCs/>
              </w:rPr>
            </w:pPr>
            <w:r w:rsidRPr="00AA42A1">
              <w:rPr>
                <w:b/>
                <w:bCs/>
              </w:rPr>
              <w:t>Nombre de jours travaillés dans l’année</w:t>
            </w:r>
          </w:p>
        </w:tc>
        <w:tc>
          <w:tcPr>
            <w:tcW w:w="1054" w:type="dxa"/>
            <w:vAlign w:val="center"/>
          </w:tcPr>
          <w:p w14:paraId="07F6CA86" w14:textId="77777777" w:rsidR="001741BF" w:rsidRPr="00AA42A1" w:rsidRDefault="001741BF" w:rsidP="004F3A4D">
            <w:pPr>
              <w:jc w:val="center"/>
              <w:rPr>
                <w:b/>
                <w:bCs/>
              </w:rPr>
            </w:pPr>
            <w:r w:rsidRPr="00AA42A1">
              <w:rPr>
                <w:b/>
                <w:bCs/>
              </w:rPr>
              <w:t>Nombre de jour travaillés en R&amp;D</w:t>
            </w:r>
          </w:p>
        </w:tc>
        <w:tc>
          <w:tcPr>
            <w:tcW w:w="1229" w:type="dxa"/>
            <w:vAlign w:val="center"/>
          </w:tcPr>
          <w:p w14:paraId="21C43180" w14:textId="77777777" w:rsidR="001741BF" w:rsidRPr="00AA42A1" w:rsidRDefault="001741BF" w:rsidP="004F3A4D">
            <w:pPr>
              <w:jc w:val="center"/>
              <w:rPr>
                <w:b/>
                <w:bCs/>
              </w:rPr>
            </w:pPr>
            <w:r w:rsidRPr="00AA42A1">
              <w:rPr>
                <w:b/>
                <w:bCs/>
              </w:rPr>
              <w:t>Nombre de jour consacrés à l’opération de R&amp;D</w:t>
            </w:r>
          </w:p>
        </w:tc>
        <w:tc>
          <w:tcPr>
            <w:tcW w:w="1832" w:type="dxa"/>
            <w:vAlign w:val="center"/>
          </w:tcPr>
          <w:p w14:paraId="7EABC587" w14:textId="77777777" w:rsidR="001741BF" w:rsidRPr="00AA42A1" w:rsidRDefault="001741BF" w:rsidP="004F3A4D">
            <w:pPr>
              <w:jc w:val="center"/>
              <w:rPr>
                <w:b/>
                <w:bCs/>
              </w:rPr>
            </w:pPr>
            <w:r w:rsidRPr="00AA42A1">
              <w:rPr>
                <w:b/>
                <w:bCs/>
              </w:rPr>
              <w:t>Rôle dans l’opération de R&amp;D</w:t>
            </w:r>
          </w:p>
        </w:tc>
        <w:tc>
          <w:tcPr>
            <w:tcW w:w="2602" w:type="dxa"/>
            <w:vAlign w:val="center"/>
          </w:tcPr>
          <w:p w14:paraId="1EC5B791" w14:textId="77777777" w:rsidR="001741BF" w:rsidRPr="00AA42A1" w:rsidRDefault="001741BF" w:rsidP="004F3A4D">
            <w:pPr>
              <w:jc w:val="center"/>
              <w:rPr>
                <w:b/>
                <w:bCs/>
              </w:rPr>
            </w:pPr>
            <w:r w:rsidRPr="00AA42A1">
              <w:rPr>
                <w:b/>
                <w:bCs/>
              </w:rPr>
              <w:t>Description de la contribution scientifique dans l’opération de R&amp;D</w:t>
            </w:r>
          </w:p>
        </w:tc>
      </w:tr>
      <w:tr w:rsidR="001741BF" w14:paraId="70A918DD" w14:textId="77777777" w:rsidTr="004F3A4D">
        <w:trPr>
          <w:trHeight w:val="331"/>
        </w:trPr>
        <w:tc>
          <w:tcPr>
            <w:tcW w:w="1054" w:type="dxa"/>
            <w:vAlign w:val="center"/>
          </w:tcPr>
          <w:p w14:paraId="41062363" w14:textId="77777777" w:rsidR="001741BF" w:rsidRDefault="001741BF" w:rsidP="004F3A4D">
            <w:pPr>
              <w:jc w:val="center"/>
            </w:pPr>
          </w:p>
        </w:tc>
        <w:tc>
          <w:tcPr>
            <w:tcW w:w="1053" w:type="dxa"/>
            <w:vAlign w:val="center"/>
          </w:tcPr>
          <w:p w14:paraId="238862C3" w14:textId="77777777" w:rsidR="001741BF" w:rsidRDefault="001741BF" w:rsidP="004F3A4D">
            <w:pPr>
              <w:jc w:val="center"/>
            </w:pPr>
          </w:p>
        </w:tc>
        <w:tc>
          <w:tcPr>
            <w:tcW w:w="1388" w:type="dxa"/>
            <w:vAlign w:val="center"/>
          </w:tcPr>
          <w:p w14:paraId="4241857E" w14:textId="77777777" w:rsidR="001741BF" w:rsidRDefault="001741BF" w:rsidP="004F3A4D">
            <w:pPr>
              <w:jc w:val="center"/>
            </w:pPr>
          </w:p>
        </w:tc>
        <w:tc>
          <w:tcPr>
            <w:tcW w:w="1661" w:type="dxa"/>
            <w:vAlign w:val="center"/>
          </w:tcPr>
          <w:p w14:paraId="66AB0485" w14:textId="77777777" w:rsidR="001741BF" w:rsidRDefault="001741BF" w:rsidP="004F3A4D">
            <w:pPr>
              <w:jc w:val="center"/>
            </w:pPr>
          </w:p>
        </w:tc>
        <w:tc>
          <w:tcPr>
            <w:tcW w:w="1125" w:type="dxa"/>
            <w:vAlign w:val="center"/>
          </w:tcPr>
          <w:p w14:paraId="49D942AD" w14:textId="77777777" w:rsidR="001741BF" w:rsidRDefault="001741BF" w:rsidP="004F3A4D">
            <w:pPr>
              <w:jc w:val="center"/>
            </w:pPr>
          </w:p>
        </w:tc>
        <w:tc>
          <w:tcPr>
            <w:tcW w:w="1097" w:type="dxa"/>
            <w:vAlign w:val="center"/>
          </w:tcPr>
          <w:p w14:paraId="2EDFB0F4" w14:textId="77777777" w:rsidR="001741BF" w:rsidRDefault="001741BF" w:rsidP="004F3A4D">
            <w:pPr>
              <w:jc w:val="center"/>
            </w:pPr>
          </w:p>
        </w:tc>
        <w:tc>
          <w:tcPr>
            <w:tcW w:w="1054" w:type="dxa"/>
            <w:vAlign w:val="center"/>
          </w:tcPr>
          <w:p w14:paraId="56944CC4" w14:textId="77777777" w:rsidR="001741BF" w:rsidRDefault="001741BF" w:rsidP="004F3A4D">
            <w:pPr>
              <w:jc w:val="center"/>
            </w:pPr>
          </w:p>
        </w:tc>
        <w:tc>
          <w:tcPr>
            <w:tcW w:w="1054" w:type="dxa"/>
            <w:vAlign w:val="center"/>
          </w:tcPr>
          <w:p w14:paraId="1251EA06" w14:textId="77777777" w:rsidR="001741BF" w:rsidRDefault="001741BF" w:rsidP="004F3A4D">
            <w:pPr>
              <w:jc w:val="center"/>
            </w:pPr>
          </w:p>
        </w:tc>
        <w:tc>
          <w:tcPr>
            <w:tcW w:w="1229" w:type="dxa"/>
            <w:vAlign w:val="center"/>
          </w:tcPr>
          <w:p w14:paraId="6B8BB474" w14:textId="77777777" w:rsidR="001741BF" w:rsidRDefault="001741BF" w:rsidP="004F3A4D">
            <w:pPr>
              <w:jc w:val="center"/>
            </w:pPr>
          </w:p>
        </w:tc>
        <w:tc>
          <w:tcPr>
            <w:tcW w:w="1832" w:type="dxa"/>
            <w:vAlign w:val="center"/>
          </w:tcPr>
          <w:p w14:paraId="6996C2E5" w14:textId="77777777" w:rsidR="001741BF" w:rsidRDefault="001741BF" w:rsidP="004F3A4D">
            <w:pPr>
              <w:jc w:val="center"/>
            </w:pPr>
          </w:p>
        </w:tc>
        <w:tc>
          <w:tcPr>
            <w:tcW w:w="2602" w:type="dxa"/>
            <w:vAlign w:val="center"/>
          </w:tcPr>
          <w:p w14:paraId="57BFB5AA" w14:textId="77777777" w:rsidR="001741BF" w:rsidRDefault="001741BF" w:rsidP="004F3A4D">
            <w:pPr>
              <w:jc w:val="center"/>
            </w:pPr>
          </w:p>
        </w:tc>
      </w:tr>
      <w:tr w:rsidR="001741BF" w14:paraId="29C2826B" w14:textId="77777777" w:rsidTr="004F3A4D">
        <w:trPr>
          <w:trHeight w:val="151"/>
        </w:trPr>
        <w:tc>
          <w:tcPr>
            <w:tcW w:w="1054" w:type="dxa"/>
            <w:vAlign w:val="center"/>
          </w:tcPr>
          <w:p w14:paraId="222BDBE2" w14:textId="77777777" w:rsidR="001741BF" w:rsidRDefault="001741BF" w:rsidP="004F3A4D">
            <w:pPr>
              <w:jc w:val="center"/>
            </w:pPr>
          </w:p>
        </w:tc>
        <w:tc>
          <w:tcPr>
            <w:tcW w:w="1053" w:type="dxa"/>
            <w:vAlign w:val="center"/>
          </w:tcPr>
          <w:p w14:paraId="079F41D9" w14:textId="77777777" w:rsidR="001741BF" w:rsidRDefault="001741BF" w:rsidP="004F3A4D">
            <w:pPr>
              <w:jc w:val="center"/>
            </w:pPr>
          </w:p>
        </w:tc>
        <w:tc>
          <w:tcPr>
            <w:tcW w:w="1388" w:type="dxa"/>
            <w:vAlign w:val="center"/>
          </w:tcPr>
          <w:p w14:paraId="03ADE605" w14:textId="77777777" w:rsidR="001741BF" w:rsidRDefault="001741BF" w:rsidP="004F3A4D">
            <w:pPr>
              <w:jc w:val="center"/>
            </w:pPr>
          </w:p>
        </w:tc>
        <w:tc>
          <w:tcPr>
            <w:tcW w:w="1661" w:type="dxa"/>
            <w:vAlign w:val="center"/>
          </w:tcPr>
          <w:p w14:paraId="415E0C88" w14:textId="77777777" w:rsidR="001741BF" w:rsidRDefault="001741BF" w:rsidP="004F3A4D">
            <w:pPr>
              <w:jc w:val="center"/>
            </w:pPr>
          </w:p>
        </w:tc>
        <w:tc>
          <w:tcPr>
            <w:tcW w:w="1125" w:type="dxa"/>
            <w:vAlign w:val="center"/>
          </w:tcPr>
          <w:p w14:paraId="50139885" w14:textId="77777777" w:rsidR="001741BF" w:rsidRDefault="001741BF" w:rsidP="004F3A4D">
            <w:pPr>
              <w:jc w:val="center"/>
            </w:pPr>
          </w:p>
        </w:tc>
        <w:tc>
          <w:tcPr>
            <w:tcW w:w="1097" w:type="dxa"/>
            <w:vAlign w:val="center"/>
          </w:tcPr>
          <w:p w14:paraId="1ACEFB5D" w14:textId="77777777" w:rsidR="001741BF" w:rsidRDefault="001741BF" w:rsidP="004F3A4D">
            <w:pPr>
              <w:jc w:val="center"/>
            </w:pPr>
          </w:p>
        </w:tc>
        <w:tc>
          <w:tcPr>
            <w:tcW w:w="1054" w:type="dxa"/>
            <w:vAlign w:val="center"/>
          </w:tcPr>
          <w:p w14:paraId="118DD87C" w14:textId="77777777" w:rsidR="001741BF" w:rsidRDefault="001741BF" w:rsidP="004F3A4D">
            <w:pPr>
              <w:jc w:val="center"/>
            </w:pPr>
          </w:p>
        </w:tc>
        <w:tc>
          <w:tcPr>
            <w:tcW w:w="1054" w:type="dxa"/>
            <w:vAlign w:val="center"/>
          </w:tcPr>
          <w:p w14:paraId="09B6BB48" w14:textId="77777777" w:rsidR="001741BF" w:rsidRDefault="001741BF" w:rsidP="004F3A4D">
            <w:pPr>
              <w:jc w:val="center"/>
            </w:pPr>
          </w:p>
        </w:tc>
        <w:tc>
          <w:tcPr>
            <w:tcW w:w="1229" w:type="dxa"/>
            <w:vAlign w:val="center"/>
          </w:tcPr>
          <w:p w14:paraId="423B6F68" w14:textId="77777777" w:rsidR="001741BF" w:rsidRDefault="001741BF" w:rsidP="004F3A4D">
            <w:pPr>
              <w:jc w:val="center"/>
            </w:pPr>
          </w:p>
        </w:tc>
        <w:tc>
          <w:tcPr>
            <w:tcW w:w="1832" w:type="dxa"/>
            <w:vAlign w:val="center"/>
          </w:tcPr>
          <w:p w14:paraId="7D2DAFBC" w14:textId="77777777" w:rsidR="001741BF" w:rsidRDefault="001741BF" w:rsidP="004F3A4D">
            <w:pPr>
              <w:jc w:val="center"/>
            </w:pPr>
          </w:p>
        </w:tc>
        <w:tc>
          <w:tcPr>
            <w:tcW w:w="2602" w:type="dxa"/>
            <w:vAlign w:val="center"/>
          </w:tcPr>
          <w:p w14:paraId="5CBBC006" w14:textId="77777777" w:rsidR="001741BF" w:rsidRDefault="001741BF" w:rsidP="004F3A4D">
            <w:pPr>
              <w:jc w:val="center"/>
            </w:pPr>
          </w:p>
        </w:tc>
      </w:tr>
      <w:tr w:rsidR="001741BF" w14:paraId="452077B5" w14:textId="77777777" w:rsidTr="004F3A4D">
        <w:trPr>
          <w:trHeight w:val="151"/>
        </w:trPr>
        <w:tc>
          <w:tcPr>
            <w:tcW w:w="1054" w:type="dxa"/>
            <w:vAlign w:val="center"/>
          </w:tcPr>
          <w:p w14:paraId="26120D5A" w14:textId="77777777" w:rsidR="001741BF" w:rsidRDefault="001741BF" w:rsidP="004F3A4D">
            <w:pPr>
              <w:jc w:val="center"/>
            </w:pPr>
          </w:p>
        </w:tc>
        <w:tc>
          <w:tcPr>
            <w:tcW w:w="1053" w:type="dxa"/>
            <w:vAlign w:val="center"/>
          </w:tcPr>
          <w:p w14:paraId="1D96FE4E" w14:textId="77777777" w:rsidR="001741BF" w:rsidRDefault="001741BF" w:rsidP="004F3A4D">
            <w:pPr>
              <w:jc w:val="center"/>
            </w:pPr>
          </w:p>
        </w:tc>
        <w:tc>
          <w:tcPr>
            <w:tcW w:w="1388" w:type="dxa"/>
            <w:vAlign w:val="center"/>
          </w:tcPr>
          <w:p w14:paraId="44A6AA30" w14:textId="77777777" w:rsidR="001741BF" w:rsidRDefault="001741BF" w:rsidP="004F3A4D">
            <w:pPr>
              <w:jc w:val="center"/>
            </w:pPr>
          </w:p>
        </w:tc>
        <w:tc>
          <w:tcPr>
            <w:tcW w:w="1661" w:type="dxa"/>
            <w:vAlign w:val="center"/>
          </w:tcPr>
          <w:p w14:paraId="48DBC196" w14:textId="77777777" w:rsidR="001741BF" w:rsidRDefault="001741BF" w:rsidP="004F3A4D">
            <w:pPr>
              <w:jc w:val="center"/>
            </w:pPr>
          </w:p>
        </w:tc>
        <w:tc>
          <w:tcPr>
            <w:tcW w:w="1125" w:type="dxa"/>
            <w:vAlign w:val="center"/>
          </w:tcPr>
          <w:p w14:paraId="319E82A4" w14:textId="77777777" w:rsidR="001741BF" w:rsidRDefault="001741BF" w:rsidP="004F3A4D">
            <w:pPr>
              <w:jc w:val="center"/>
            </w:pPr>
          </w:p>
        </w:tc>
        <w:tc>
          <w:tcPr>
            <w:tcW w:w="1097" w:type="dxa"/>
            <w:vAlign w:val="center"/>
          </w:tcPr>
          <w:p w14:paraId="29069DAE" w14:textId="77777777" w:rsidR="001741BF" w:rsidRDefault="001741BF" w:rsidP="004F3A4D">
            <w:pPr>
              <w:jc w:val="center"/>
            </w:pPr>
          </w:p>
        </w:tc>
        <w:tc>
          <w:tcPr>
            <w:tcW w:w="1054" w:type="dxa"/>
            <w:vAlign w:val="center"/>
          </w:tcPr>
          <w:p w14:paraId="7DDBD65A" w14:textId="77777777" w:rsidR="001741BF" w:rsidRDefault="001741BF" w:rsidP="004F3A4D">
            <w:pPr>
              <w:jc w:val="center"/>
            </w:pPr>
          </w:p>
        </w:tc>
        <w:tc>
          <w:tcPr>
            <w:tcW w:w="1054" w:type="dxa"/>
            <w:vAlign w:val="center"/>
          </w:tcPr>
          <w:p w14:paraId="75BB3919" w14:textId="77777777" w:rsidR="001741BF" w:rsidRDefault="001741BF" w:rsidP="004F3A4D">
            <w:pPr>
              <w:jc w:val="center"/>
            </w:pPr>
          </w:p>
        </w:tc>
        <w:tc>
          <w:tcPr>
            <w:tcW w:w="1229" w:type="dxa"/>
            <w:vAlign w:val="center"/>
          </w:tcPr>
          <w:p w14:paraId="2A8A5E68" w14:textId="77777777" w:rsidR="001741BF" w:rsidRDefault="001741BF" w:rsidP="004F3A4D">
            <w:pPr>
              <w:jc w:val="center"/>
            </w:pPr>
          </w:p>
        </w:tc>
        <w:tc>
          <w:tcPr>
            <w:tcW w:w="1832" w:type="dxa"/>
            <w:vAlign w:val="center"/>
          </w:tcPr>
          <w:p w14:paraId="19548C08" w14:textId="77777777" w:rsidR="001741BF" w:rsidRDefault="001741BF" w:rsidP="004F3A4D">
            <w:pPr>
              <w:jc w:val="center"/>
            </w:pPr>
          </w:p>
        </w:tc>
        <w:tc>
          <w:tcPr>
            <w:tcW w:w="2602" w:type="dxa"/>
            <w:vAlign w:val="center"/>
          </w:tcPr>
          <w:p w14:paraId="5B8CD6FC" w14:textId="77777777" w:rsidR="001741BF" w:rsidRDefault="001741BF" w:rsidP="004F3A4D">
            <w:pPr>
              <w:jc w:val="center"/>
            </w:pPr>
          </w:p>
        </w:tc>
      </w:tr>
      <w:tr w:rsidR="001741BF" w14:paraId="7BFAD259" w14:textId="77777777" w:rsidTr="004F3A4D">
        <w:trPr>
          <w:trHeight w:val="151"/>
        </w:trPr>
        <w:tc>
          <w:tcPr>
            <w:tcW w:w="1054" w:type="dxa"/>
            <w:vAlign w:val="center"/>
          </w:tcPr>
          <w:p w14:paraId="099D45C1" w14:textId="77777777" w:rsidR="001741BF" w:rsidRDefault="001741BF" w:rsidP="004F3A4D">
            <w:pPr>
              <w:jc w:val="center"/>
            </w:pPr>
          </w:p>
        </w:tc>
        <w:tc>
          <w:tcPr>
            <w:tcW w:w="1053" w:type="dxa"/>
            <w:vAlign w:val="center"/>
          </w:tcPr>
          <w:p w14:paraId="7189BF46" w14:textId="77777777" w:rsidR="001741BF" w:rsidRDefault="001741BF" w:rsidP="004F3A4D">
            <w:pPr>
              <w:jc w:val="center"/>
            </w:pPr>
          </w:p>
        </w:tc>
        <w:tc>
          <w:tcPr>
            <w:tcW w:w="1388" w:type="dxa"/>
            <w:vAlign w:val="center"/>
          </w:tcPr>
          <w:p w14:paraId="4C7BC92E" w14:textId="77777777" w:rsidR="001741BF" w:rsidRDefault="001741BF" w:rsidP="004F3A4D">
            <w:pPr>
              <w:jc w:val="center"/>
            </w:pPr>
          </w:p>
        </w:tc>
        <w:tc>
          <w:tcPr>
            <w:tcW w:w="1661" w:type="dxa"/>
            <w:vAlign w:val="center"/>
          </w:tcPr>
          <w:p w14:paraId="43E1C127" w14:textId="77777777" w:rsidR="001741BF" w:rsidRDefault="001741BF" w:rsidP="004F3A4D">
            <w:pPr>
              <w:jc w:val="center"/>
            </w:pPr>
          </w:p>
        </w:tc>
        <w:tc>
          <w:tcPr>
            <w:tcW w:w="1125" w:type="dxa"/>
            <w:vAlign w:val="center"/>
          </w:tcPr>
          <w:p w14:paraId="46BBCE08" w14:textId="77777777" w:rsidR="001741BF" w:rsidRDefault="001741BF" w:rsidP="004F3A4D">
            <w:pPr>
              <w:jc w:val="center"/>
            </w:pPr>
          </w:p>
        </w:tc>
        <w:tc>
          <w:tcPr>
            <w:tcW w:w="1097" w:type="dxa"/>
            <w:vAlign w:val="center"/>
          </w:tcPr>
          <w:p w14:paraId="2DDBF315" w14:textId="77777777" w:rsidR="001741BF" w:rsidRDefault="001741BF" w:rsidP="004F3A4D">
            <w:pPr>
              <w:jc w:val="center"/>
            </w:pPr>
          </w:p>
        </w:tc>
        <w:tc>
          <w:tcPr>
            <w:tcW w:w="1054" w:type="dxa"/>
            <w:vAlign w:val="center"/>
          </w:tcPr>
          <w:p w14:paraId="6A092EDD" w14:textId="77777777" w:rsidR="001741BF" w:rsidRDefault="001741BF" w:rsidP="004F3A4D">
            <w:pPr>
              <w:jc w:val="center"/>
            </w:pPr>
          </w:p>
        </w:tc>
        <w:tc>
          <w:tcPr>
            <w:tcW w:w="1054" w:type="dxa"/>
            <w:vAlign w:val="center"/>
          </w:tcPr>
          <w:p w14:paraId="7D57C400" w14:textId="77777777" w:rsidR="001741BF" w:rsidRDefault="001741BF" w:rsidP="004F3A4D">
            <w:pPr>
              <w:jc w:val="center"/>
            </w:pPr>
          </w:p>
        </w:tc>
        <w:tc>
          <w:tcPr>
            <w:tcW w:w="1229" w:type="dxa"/>
            <w:vAlign w:val="center"/>
          </w:tcPr>
          <w:p w14:paraId="2B072D89" w14:textId="77777777" w:rsidR="001741BF" w:rsidRDefault="001741BF" w:rsidP="004F3A4D">
            <w:pPr>
              <w:jc w:val="center"/>
            </w:pPr>
          </w:p>
        </w:tc>
        <w:tc>
          <w:tcPr>
            <w:tcW w:w="1832" w:type="dxa"/>
            <w:vAlign w:val="center"/>
          </w:tcPr>
          <w:p w14:paraId="4D6AAC39" w14:textId="77777777" w:rsidR="001741BF" w:rsidRDefault="001741BF" w:rsidP="004F3A4D">
            <w:pPr>
              <w:jc w:val="center"/>
            </w:pPr>
          </w:p>
        </w:tc>
        <w:tc>
          <w:tcPr>
            <w:tcW w:w="2602" w:type="dxa"/>
            <w:vAlign w:val="center"/>
          </w:tcPr>
          <w:p w14:paraId="105DDD2D" w14:textId="77777777" w:rsidR="001741BF" w:rsidRDefault="001741BF" w:rsidP="004F3A4D">
            <w:pPr>
              <w:jc w:val="center"/>
            </w:pPr>
          </w:p>
        </w:tc>
      </w:tr>
      <w:tr w:rsidR="001741BF" w14:paraId="4E66FA48" w14:textId="77777777" w:rsidTr="004F3A4D">
        <w:trPr>
          <w:trHeight w:val="151"/>
        </w:trPr>
        <w:tc>
          <w:tcPr>
            <w:tcW w:w="1054" w:type="dxa"/>
            <w:vAlign w:val="center"/>
          </w:tcPr>
          <w:p w14:paraId="606499B7" w14:textId="77777777" w:rsidR="001741BF" w:rsidRDefault="001741BF" w:rsidP="004F3A4D">
            <w:pPr>
              <w:jc w:val="center"/>
            </w:pPr>
          </w:p>
        </w:tc>
        <w:tc>
          <w:tcPr>
            <w:tcW w:w="1053" w:type="dxa"/>
            <w:vAlign w:val="center"/>
          </w:tcPr>
          <w:p w14:paraId="0E69E537" w14:textId="77777777" w:rsidR="001741BF" w:rsidRDefault="001741BF" w:rsidP="004F3A4D">
            <w:pPr>
              <w:jc w:val="center"/>
            </w:pPr>
          </w:p>
        </w:tc>
        <w:tc>
          <w:tcPr>
            <w:tcW w:w="1388" w:type="dxa"/>
            <w:vAlign w:val="center"/>
          </w:tcPr>
          <w:p w14:paraId="0F8B1965" w14:textId="77777777" w:rsidR="001741BF" w:rsidRDefault="001741BF" w:rsidP="004F3A4D">
            <w:pPr>
              <w:jc w:val="center"/>
            </w:pPr>
          </w:p>
        </w:tc>
        <w:tc>
          <w:tcPr>
            <w:tcW w:w="1661" w:type="dxa"/>
            <w:vAlign w:val="center"/>
          </w:tcPr>
          <w:p w14:paraId="6659E3D2" w14:textId="77777777" w:rsidR="001741BF" w:rsidRDefault="001741BF" w:rsidP="004F3A4D">
            <w:pPr>
              <w:jc w:val="center"/>
            </w:pPr>
          </w:p>
        </w:tc>
        <w:tc>
          <w:tcPr>
            <w:tcW w:w="1125" w:type="dxa"/>
            <w:vAlign w:val="center"/>
          </w:tcPr>
          <w:p w14:paraId="2185EEF8" w14:textId="77777777" w:rsidR="001741BF" w:rsidRDefault="001741BF" w:rsidP="004F3A4D">
            <w:pPr>
              <w:jc w:val="center"/>
            </w:pPr>
          </w:p>
        </w:tc>
        <w:tc>
          <w:tcPr>
            <w:tcW w:w="1097" w:type="dxa"/>
            <w:vAlign w:val="center"/>
          </w:tcPr>
          <w:p w14:paraId="2A2D675A" w14:textId="77777777" w:rsidR="001741BF" w:rsidRDefault="001741BF" w:rsidP="004F3A4D">
            <w:pPr>
              <w:jc w:val="center"/>
            </w:pPr>
          </w:p>
        </w:tc>
        <w:tc>
          <w:tcPr>
            <w:tcW w:w="1054" w:type="dxa"/>
            <w:vAlign w:val="center"/>
          </w:tcPr>
          <w:p w14:paraId="2AE2B792" w14:textId="77777777" w:rsidR="001741BF" w:rsidRDefault="001741BF" w:rsidP="004F3A4D">
            <w:pPr>
              <w:jc w:val="center"/>
            </w:pPr>
          </w:p>
        </w:tc>
        <w:tc>
          <w:tcPr>
            <w:tcW w:w="1054" w:type="dxa"/>
            <w:vAlign w:val="center"/>
          </w:tcPr>
          <w:p w14:paraId="56A927A4" w14:textId="77777777" w:rsidR="001741BF" w:rsidRDefault="001741BF" w:rsidP="004F3A4D">
            <w:pPr>
              <w:jc w:val="center"/>
            </w:pPr>
          </w:p>
        </w:tc>
        <w:tc>
          <w:tcPr>
            <w:tcW w:w="1229" w:type="dxa"/>
            <w:vAlign w:val="center"/>
          </w:tcPr>
          <w:p w14:paraId="3262A2FC" w14:textId="77777777" w:rsidR="001741BF" w:rsidRDefault="001741BF" w:rsidP="004F3A4D">
            <w:pPr>
              <w:jc w:val="center"/>
            </w:pPr>
          </w:p>
        </w:tc>
        <w:tc>
          <w:tcPr>
            <w:tcW w:w="1832" w:type="dxa"/>
            <w:vAlign w:val="center"/>
          </w:tcPr>
          <w:p w14:paraId="0D136050" w14:textId="77777777" w:rsidR="001741BF" w:rsidRDefault="001741BF" w:rsidP="004F3A4D">
            <w:pPr>
              <w:jc w:val="center"/>
            </w:pPr>
          </w:p>
        </w:tc>
        <w:tc>
          <w:tcPr>
            <w:tcW w:w="2602" w:type="dxa"/>
            <w:vAlign w:val="center"/>
          </w:tcPr>
          <w:p w14:paraId="3B628A78" w14:textId="77777777" w:rsidR="001741BF" w:rsidRDefault="001741BF" w:rsidP="004F3A4D">
            <w:pPr>
              <w:jc w:val="center"/>
            </w:pPr>
          </w:p>
        </w:tc>
      </w:tr>
      <w:tr w:rsidR="001741BF" w14:paraId="693A49AE" w14:textId="77777777" w:rsidTr="004F3A4D">
        <w:trPr>
          <w:trHeight w:val="151"/>
        </w:trPr>
        <w:tc>
          <w:tcPr>
            <w:tcW w:w="1054" w:type="dxa"/>
            <w:vAlign w:val="center"/>
          </w:tcPr>
          <w:p w14:paraId="5F9C6A14" w14:textId="77777777" w:rsidR="001741BF" w:rsidRDefault="001741BF" w:rsidP="004F3A4D">
            <w:pPr>
              <w:jc w:val="center"/>
            </w:pPr>
          </w:p>
        </w:tc>
        <w:tc>
          <w:tcPr>
            <w:tcW w:w="1053" w:type="dxa"/>
            <w:vAlign w:val="center"/>
          </w:tcPr>
          <w:p w14:paraId="0E9E7DE0" w14:textId="77777777" w:rsidR="001741BF" w:rsidRDefault="001741BF" w:rsidP="004F3A4D">
            <w:pPr>
              <w:jc w:val="center"/>
            </w:pPr>
          </w:p>
        </w:tc>
        <w:tc>
          <w:tcPr>
            <w:tcW w:w="1388" w:type="dxa"/>
            <w:vAlign w:val="center"/>
          </w:tcPr>
          <w:p w14:paraId="714FB078" w14:textId="77777777" w:rsidR="001741BF" w:rsidRDefault="001741BF" w:rsidP="004F3A4D">
            <w:pPr>
              <w:jc w:val="center"/>
            </w:pPr>
          </w:p>
        </w:tc>
        <w:tc>
          <w:tcPr>
            <w:tcW w:w="1661" w:type="dxa"/>
            <w:vAlign w:val="center"/>
          </w:tcPr>
          <w:p w14:paraId="1931F158" w14:textId="77777777" w:rsidR="001741BF" w:rsidRDefault="001741BF" w:rsidP="004F3A4D">
            <w:pPr>
              <w:jc w:val="center"/>
            </w:pPr>
          </w:p>
        </w:tc>
        <w:tc>
          <w:tcPr>
            <w:tcW w:w="1125" w:type="dxa"/>
            <w:vAlign w:val="center"/>
          </w:tcPr>
          <w:p w14:paraId="2C04794A" w14:textId="77777777" w:rsidR="001741BF" w:rsidRDefault="001741BF" w:rsidP="004F3A4D">
            <w:pPr>
              <w:jc w:val="center"/>
            </w:pPr>
          </w:p>
        </w:tc>
        <w:tc>
          <w:tcPr>
            <w:tcW w:w="1097" w:type="dxa"/>
            <w:vAlign w:val="center"/>
          </w:tcPr>
          <w:p w14:paraId="42ADC7D3" w14:textId="77777777" w:rsidR="001741BF" w:rsidRDefault="001741BF" w:rsidP="004F3A4D">
            <w:pPr>
              <w:jc w:val="center"/>
            </w:pPr>
          </w:p>
        </w:tc>
        <w:tc>
          <w:tcPr>
            <w:tcW w:w="1054" w:type="dxa"/>
            <w:vAlign w:val="center"/>
          </w:tcPr>
          <w:p w14:paraId="1FD7CF7B" w14:textId="77777777" w:rsidR="001741BF" w:rsidRDefault="001741BF" w:rsidP="004F3A4D">
            <w:pPr>
              <w:jc w:val="center"/>
            </w:pPr>
          </w:p>
        </w:tc>
        <w:tc>
          <w:tcPr>
            <w:tcW w:w="1054" w:type="dxa"/>
            <w:vAlign w:val="center"/>
          </w:tcPr>
          <w:p w14:paraId="353F75C1" w14:textId="77777777" w:rsidR="001741BF" w:rsidRDefault="001741BF" w:rsidP="004F3A4D">
            <w:pPr>
              <w:jc w:val="center"/>
            </w:pPr>
          </w:p>
        </w:tc>
        <w:tc>
          <w:tcPr>
            <w:tcW w:w="1229" w:type="dxa"/>
            <w:vAlign w:val="center"/>
          </w:tcPr>
          <w:p w14:paraId="5E953F4F" w14:textId="77777777" w:rsidR="001741BF" w:rsidRDefault="001741BF" w:rsidP="004F3A4D">
            <w:pPr>
              <w:jc w:val="center"/>
            </w:pPr>
          </w:p>
        </w:tc>
        <w:tc>
          <w:tcPr>
            <w:tcW w:w="1832" w:type="dxa"/>
            <w:vAlign w:val="center"/>
          </w:tcPr>
          <w:p w14:paraId="1EAA9D82" w14:textId="77777777" w:rsidR="001741BF" w:rsidRDefault="001741BF" w:rsidP="004F3A4D">
            <w:pPr>
              <w:jc w:val="center"/>
            </w:pPr>
          </w:p>
        </w:tc>
        <w:tc>
          <w:tcPr>
            <w:tcW w:w="2602" w:type="dxa"/>
            <w:vAlign w:val="center"/>
          </w:tcPr>
          <w:p w14:paraId="1269359B" w14:textId="77777777" w:rsidR="001741BF" w:rsidRDefault="001741BF" w:rsidP="004F3A4D">
            <w:pPr>
              <w:jc w:val="center"/>
            </w:pPr>
          </w:p>
        </w:tc>
      </w:tr>
    </w:tbl>
    <w:p w14:paraId="7C299843" w14:textId="77777777" w:rsidR="001741BF" w:rsidRDefault="001741BF" w:rsidP="001741BF"/>
    <w:p w14:paraId="62C32C70" w14:textId="77777777" w:rsidR="001741BF" w:rsidRDefault="001741BF" w:rsidP="001741BF"/>
    <w:p w14:paraId="748CA651" w14:textId="77777777" w:rsidR="001741BF" w:rsidRDefault="001741BF" w:rsidP="001741BF"/>
    <w:p w14:paraId="52D56544" w14:textId="77777777" w:rsidR="001741BF" w:rsidRDefault="001741BF" w:rsidP="001741BF"/>
    <w:p w14:paraId="5F9AB4A6" w14:textId="77777777" w:rsidR="001741BF" w:rsidRDefault="001741BF" w:rsidP="001741BF"/>
    <w:p w14:paraId="4D112111" w14:textId="77777777" w:rsidR="001741BF" w:rsidRDefault="001741BF" w:rsidP="001741BF"/>
    <w:p w14:paraId="252E5E12" w14:textId="77777777" w:rsidR="001741BF" w:rsidRDefault="001741BF" w:rsidP="001741BF"/>
    <w:p w14:paraId="7EDBAAA8" w14:textId="77777777" w:rsidR="001741BF" w:rsidRDefault="001741BF" w:rsidP="001741BF">
      <w:pPr>
        <w:sectPr w:rsidR="001741BF" w:rsidSect="007578A3">
          <w:pgSz w:w="16838" w:h="11906" w:orient="landscape"/>
          <w:pgMar w:top="1418" w:right="1701" w:bottom="1418" w:left="1418" w:header="567" w:footer="567" w:gutter="0"/>
          <w:cols w:space="720"/>
          <w:titlePg/>
          <w:docGrid w:linePitch="326"/>
        </w:sectPr>
      </w:pPr>
    </w:p>
    <w:p w14:paraId="4C2EF23B" w14:textId="77777777" w:rsidR="001741BF" w:rsidRDefault="001741BF" w:rsidP="001741BF"/>
    <w:p w14:paraId="400F9D5F" w14:textId="77777777" w:rsidR="001741BF" w:rsidRDefault="001741BF" w:rsidP="0036166F">
      <w:pPr>
        <w:pStyle w:val="Titre3"/>
        <w:numPr>
          <w:ilvl w:val="0"/>
          <w:numId w:val="12"/>
        </w:numPr>
      </w:pPr>
      <w:bookmarkStart w:id="49" w:name="_Toc150789238"/>
      <w:commentRangeStart w:id="50"/>
      <w:r>
        <w:t>Partenariat scientifique et recherche confiée.</w:t>
      </w:r>
      <w:bookmarkEnd w:id="49"/>
      <w:commentRangeEnd w:id="50"/>
      <w:r w:rsidR="006E6872">
        <w:rPr>
          <w:rStyle w:val="Marquedecommentaire"/>
          <w:b w:val="0"/>
          <w:bCs w:val="0"/>
        </w:rPr>
        <w:commentReference w:id="50"/>
      </w:r>
    </w:p>
    <w:p w14:paraId="585EBC4C" w14:textId="77777777" w:rsidR="001741BF" w:rsidRPr="001741BF" w:rsidRDefault="001741BF" w:rsidP="001741BF"/>
    <w:sectPr w:rsidR="001741BF" w:rsidRPr="001741BF" w:rsidSect="007578A3">
      <w:pgSz w:w="11906" w:h="16838"/>
      <w:pgMar w:top="1418" w:right="1418" w:bottom="1701" w:left="1418" w:header="567" w:footer="567" w:gutter="0"/>
      <w:cols w:space="720"/>
      <w:titlePg/>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2" w:author="Ferrari" w:date="2023-11-29T09:49:00Z" w:initials="S">
    <w:p w14:paraId="76DF2DDD" w14:textId="031A4243" w:rsidR="00127FA9" w:rsidRDefault="00127FA9">
      <w:pPr>
        <w:pStyle w:val="Commentaire"/>
      </w:pPr>
      <w:r>
        <w:rPr>
          <w:rStyle w:val="Marquedecommentaire"/>
        </w:rPr>
        <w:annotationRef/>
      </w:r>
      <w:r>
        <w:t>A compléter par dynergie</w:t>
      </w:r>
    </w:p>
  </w:comment>
  <w:comment w:id="3" w:author="Ferrari" w:date="2023-11-29T09:50:00Z" w:initials="S">
    <w:p w14:paraId="216CB92B" w14:textId="107D780F" w:rsidR="00127FA9" w:rsidRDefault="00127FA9">
      <w:pPr>
        <w:pStyle w:val="Commentaire"/>
      </w:pPr>
      <w:r>
        <w:rPr>
          <w:rStyle w:val="Marquedecommentaire"/>
        </w:rPr>
        <w:annotationRef/>
      </w:r>
      <w:r>
        <w:t>A compléter par dynergie</w:t>
      </w:r>
    </w:p>
  </w:comment>
  <w:comment w:id="7" w:author="Ferrari" w:date="2023-11-29T09:49:00Z" w:initials="S">
    <w:p w14:paraId="2B309911" w14:textId="5B340CE2" w:rsidR="00127FA9" w:rsidRDefault="00127FA9">
      <w:pPr>
        <w:pStyle w:val="Commentaire"/>
      </w:pPr>
      <w:r>
        <w:rPr>
          <w:rStyle w:val="Marquedecommentaire"/>
        </w:rPr>
        <w:annotationRef/>
      </w:r>
      <w:r>
        <w:t>A compléter par dynergie</w:t>
      </w:r>
    </w:p>
  </w:comment>
  <w:comment w:id="22" w:author="Ferrari" w:date="2023-11-29T10:20:00Z" w:initials="S">
    <w:p w14:paraId="1692D199" w14:textId="4D8246BC" w:rsidR="00127FA9" w:rsidRDefault="00127FA9">
      <w:pPr>
        <w:pStyle w:val="Commentaire"/>
      </w:pPr>
      <w:r>
        <w:rPr>
          <w:rStyle w:val="Marquedecommentaire"/>
        </w:rPr>
        <w:annotationRef/>
      </w:r>
      <w:r>
        <w:t>Si possible détailler un peu les raisons de cette contraintes et l’impact qu’elle a eu sur le développement/intégration de la solution.</w:t>
      </w:r>
    </w:p>
  </w:comment>
  <w:comment w:id="23" w:author="Ferrari" w:date="2023-11-29T10:38:00Z" w:initials="S">
    <w:p w14:paraId="5B366D50" w14:textId="44FF4221" w:rsidR="006E6872" w:rsidRDefault="006E6872">
      <w:pPr>
        <w:pStyle w:val="Commentaire"/>
      </w:pPr>
      <w:r>
        <w:rPr>
          <w:rStyle w:val="Marquedecommentaire"/>
        </w:rPr>
        <w:annotationRef/>
      </w:r>
      <w:r>
        <w:t>S’il y’a des chiffres ou des résultats qu’on peut présenter pour étayer une peu la partie qualification et qui ne sont pas confidentiel ça renforcerait l’opération.</w:t>
      </w:r>
    </w:p>
  </w:comment>
  <w:comment w:id="29" w:author="Ferrari" w:date="2023-11-29T11:32:00Z" w:initials="S">
    <w:p w14:paraId="474B7C5E" w14:textId="2F39A34A" w:rsidR="006E6872" w:rsidRDefault="006E6872">
      <w:pPr>
        <w:pStyle w:val="Commentaire"/>
      </w:pPr>
      <w:r>
        <w:rPr>
          <w:rStyle w:val="Marquedecommentaire"/>
        </w:rPr>
        <w:annotationRef/>
      </w:r>
      <w:r>
        <w:t>A compléter par Dynergie</w:t>
      </w:r>
    </w:p>
  </w:comment>
  <w:comment w:id="33" w:author="Ferrari" w:date="2023-11-29T11:33:00Z" w:initials="S">
    <w:p w14:paraId="513A0ED8" w14:textId="7D7011CA" w:rsidR="006E6872" w:rsidRDefault="006E6872">
      <w:pPr>
        <w:pStyle w:val="Commentaire"/>
      </w:pPr>
      <w:r>
        <w:rPr>
          <w:rStyle w:val="Marquedecommentaire"/>
        </w:rPr>
        <w:annotationRef/>
      </w:r>
      <w:r>
        <w:t>A compléter par Dynergie</w:t>
      </w:r>
    </w:p>
  </w:comment>
  <w:comment w:id="35" w:author="Ferrari" w:date="2023-11-29T11:34:00Z" w:initials="S">
    <w:p w14:paraId="4E4A9A2C" w14:textId="25E91B4C" w:rsidR="006E6872" w:rsidRDefault="006E6872">
      <w:pPr>
        <w:pStyle w:val="Commentaire"/>
      </w:pPr>
      <w:r>
        <w:rPr>
          <w:rStyle w:val="Marquedecommentaire"/>
        </w:rPr>
        <w:annotationRef/>
      </w:r>
      <w:r>
        <w:t>A compléter par Dynergie</w:t>
      </w:r>
    </w:p>
  </w:comment>
  <w:comment w:id="36" w:author="Ferrari" w:date="2023-11-29T11:35:00Z" w:initials="S">
    <w:p w14:paraId="7AC8EE40" w14:textId="0FBD2256" w:rsidR="006E6872" w:rsidRDefault="006E6872">
      <w:pPr>
        <w:pStyle w:val="Commentaire"/>
      </w:pPr>
      <w:r>
        <w:rPr>
          <w:rStyle w:val="Marquedecommentaire"/>
        </w:rPr>
        <w:annotationRef/>
      </w:r>
      <w:r>
        <w:t>A compléter par Dynergie</w:t>
      </w:r>
    </w:p>
  </w:comment>
  <w:comment w:id="48" w:author="Ferrari" w:date="2023-11-29T12:36:00Z" w:initials="S">
    <w:p w14:paraId="03E1E1DF" w14:textId="39E4FD0E" w:rsidR="006E6872" w:rsidRDefault="006E6872">
      <w:pPr>
        <w:pStyle w:val="Commentaire"/>
      </w:pPr>
      <w:r>
        <w:rPr>
          <w:rStyle w:val="Marquedecommentaire"/>
        </w:rPr>
        <w:annotationRef/>
      </w:r>
      <w:r>
        <w:t>A compléter par dynergie</w:t>
      </w:r>
    </w:p>
  </w:comment>
  <w:comment w:id="50" w:author="Ferrari" w:date="2023-11-29T12:36:00Z" w:initials="S">
    <w:p w14:paraId="20CCD436" w14:textId="59B96649" w:rsidR="006E6872" w:rsidRDefault="006E6872">
      <w:pPr>
        <w:pStyle w:val="Commentaire"/>
      </w:pPr>
      <w:r>
        <w:rPr>
          <w:rStyle w:val="Marquedecommentaire"/>
        </w:rPr>
        <w:annotationRef/>
      </w:r>
      <w:r>
        <w:t>A compléter par Dynergie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76DF2DDD" w15:done="0"/>
  <w15:commentEx w15:paraId="216CB92B" w15:done="0"/>
  <w15:commentEx w15:paraId="2B309911" w15:done="0"/>
  <w15:commentEx w15:paraId="1692D199" w15:done="0"/>
  <w15:commentEx w15:paraId="5B366D50" w15:done="0"/>
  <w15:commentEx w15:paraId="474B7C5E" w15:done="0"/>
  <w15:commentEx w15:paraId="513A0ED8" w15:done="0"/>
  <w15:commentEx w15:paraId="4E4A9A2C" w15:done="0"/>
  <w15:commentEx w15:paraId="7AC8EE40" w15:done="0"/>
  <w15:commentEx w15:paraId="03E1E1DF" w15:done="0"/>
  <w15:commentEx w15:paraId="20CCD43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02D7611C" w16cex:dateUtc="2023-11-29T08:49:00Z"/>
  <w16cex:commentExtensible w16cex:durableId="3158C626" w16cex:dateUtc="2023-11-29T08:50:00Z"/>
  <w16cex:commentExtensible w16cex:durableId="5FE96425" w16cex:dateUtc="2023-11-29T08:49:00Z"/>
  <w16cex:commentExtensible w16cex:durableId="1BEEE111" w16cex:dateUtc="2023-11-29T09:20:00Z"/>
  <w16cex:commentExtensible w16cex:durableId="7A0F43F2" w16cex:dateUtc="2023-11-29T09:38:00Z"/>
  <w16cex:commentExtensible w16cex:durableId="77E31B11" w16cex:dateUtc="2023-11-29T10:32:00Z"/>
  <w16cex:commentExtensible w16cex:durableId="258BD967" w16cex:dateUtc="2023-11-29T10:33:00Z"/>
  <w16cex:commentExtensible w16cex:durableId="32E83C0F" w16cex:dateUtc="2023-11-29T10:34:00Z"/>
  <w16cex:commentExtensible w16cex:durableId="1381BC21" w16cex:dateUtc="2023-11-29T10:35:00Z"/>
  <w16cex:commentExtensible w16cex:durableId="21A00975" w16cex:dateUtc="2023-11-29T11:36:00Z"/>
  <w16cex:commentExtensible w16cex:durableId="45CBD41B" w16cex:dateUtc="2023-11-29T11: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76DF2DDD" w16cid:durableId="02D7611C"/>
  <w16cid:commentId w16cid:paraId="216CB92B" w16cid:durableId="3158C626"/>
  <w16cid:commentId w16cid:paraId="2B309911" w16cid:durableId="5FE96425"/>
  <w16cid:commentId w16cid:paraId="1692D199" w16cid:durableId="1BEEE111"/>
  <w16cid:commentId w16cid:paraId="5B366D50" w16cid:durableId="7A0F43F2"/>
  <w16cid:commentId w16cid:paraId="474B7C5E" w16cid:durableId="77E31B11"/>
  <w16cid:commentId w16cid:paraId="513A0ED8" w16cid:durableId="258BD967"/>
  <w16cid:commentId w16cid:paraId="4E4A9A2C" w16cid:durableId="32E83C0F"/>
  <w16cid:commentId w16cid:paraId="7AC8EE40" w16cid:durableId="1381BC21"/>
  <w16cid:commentId w16cid:paraId="03E1E1DF" w16cid:durableId="21A00975"/>
  <w16cid:commentId w16cid:paraId="20CCD436" w16cid:durableId="45CBD41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E3A002" w14:textId="77777777" w:rsidR="001D3C1A" w:rsidRDefault="001D3C1A" w:rsidP="00A4307B">
      <w:r>
        <w:separator/>
      </w:r>
    </w:p>
    <w:p w14:paraId="557E4A16" w14:textId="77777777" w:rsidR="001D3C1A" w:rsidRDefault="001D3C1A" w:rsidP="00A4307B"/>
    <w:p w14:paraId="68ED1444" w14:textId="77777777" w:rsidR="001D3C1A" w:rsidRDefault="001D3C1A" w:rsidP="00A4307B"/>
    <w:p w14:paraId="6A2F7295" w14:textId="77777777" w:rsidR="001D3C1A" w:rsidRDefault="001D3C1A" w:rsidP="00A4307B"/>
  </w:endnote>
  <w:endnote w:type="continuationSeparator" w:id="0">
    <w:p w14:paraId="24F7CC6C" w14:textId="77777777" w:rsidR="001D3C1A" w:rsidRDefault="001D3C1A" w:rsidP="00A4307B">
      <w:r>
        <w:continuationSeparator/>
      </w:r>
    </w:p>
    <w:p w14:paraId="516A0DD8" w14:textId="77777777" w:rsidR="001D3C1A" w:rsidRDefault="001D3C1A" w:rsidP="00A4307B"/>
    <w:p w14:paraId="6CA203AA" w14:textId="77777777" w:rsidR="001D3C1A" w:rsidRDefault="001D3C1A" w:rsidP="00A4307B"/>
    <w:p w14:paraId="1E7375B0" w14:textId="77777777" w:rsidR="001D3C1A" w:rsidRDefault="001D3C1A" w:rsidP="00A4307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Neue">
    <w:charset w:val="00"/>
    <w:family w:val="auto"/>
    <w:pitch w:val="variable"/>
    <w:sig w:usb0="E50002FF" w:usb1="500079DB" w:usb2="00000010" w:usb3="00000000" w:csb0="00000001" w:csb1="00000000"/>
  </w:font>
  <w:font w:name="Helvetica">
    <w:panose1 w:val="020B0604020202020204"/>
    <w:charset w:val="00"/>
    <w:family w:val="auto"/>
    <w:pitch w:val="variable"/>
    <w:sig w:usb0="E00002FF" w:usb1="5000785B" w:usb2="00000000" w:usb3="00000000" w:csb0="0000019F" w:csb1="00000000"/>
  </w:font>
  <w:font w:name="Times New Roman (Corps CS)">
    <w:altName w:val="Times New Roman"/>
    <w:charset w:val="00"/>
    <w:family w:val="roman"/>
    <w:pitch w:val="variable"/>
    <w:sig w:usb0="E0002AE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PT Sans">
    <w:charset w:val="00"/>
    <w:family w:val="swiss"/>
    <w:pitch w:val="variable"/>
    <w:sig w:usb0="A00002EF" w:usb1="5000204B" w:usb2="00000000" w:usb3="00000000" w:csb0="00000097" w:csb1="00000000"/>
  </w:font>
  <w:font w:name="SymbolM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umrodepage"/>
      </w:rPr>
      <w:id w:val="365099714"/>
      <w:docPartObj>
        <w:docPartGallery w:val="Page Numbers (Bottom of Page)"/>
        <w:docPartUnique/>
      </w:docPartObj>
    </w:sdtPr>
    <w:sdtEndPr>
      <w:rPr>
        <w:rStyle w:val="Numrodepage"/>
      </w:rPr>
    </w:sdtEndPr>
    <w:sdtContent>
      <w:p w14:paraId="3B456A74" w14:textId="4EB82E9E" w:rsidR="00892E41" w:rsidRDefault="00892E41" w:rsidP="00707BC7">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sdt>
    <w:sdtPr>
      <w:rPr>
        <w:rStyle w:val="Numrodepage"/>
      </w:rPr>
      <w:id w:val="155496317"/>
      <w:docPartObj>
        <w:docPartGallery w:val="Page Numbers (Bottom of Page)"/>
        <w:docPartUnique/>
      </w:docPartObj>
    </w:sdtPr>
    <w:sdtEndPr>
      <w:rPr>
        <w:rStyle w:val="Numrodepage"/>
      </w:rPr>
    </w:sdtEndPr>
    <w:sdtContent>
      <w:p w14:paraId="532D8EA9" w14:textId="0481DA58" w:rsidR="00A4307B" w:rsidRDefault="00A4307B" w:rsidP="00892E41">
        <w:pPr>
          <w:pStyle w:val="Pieddepage"/>
          <w:framePr w:wrap="none" w:vAnchor="text" w:hAnchor="margin" w:xAlign="right" w:y="1"/>
          <w:ind w:right="360"/>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12558601" w14:textId="7DFCEE82" w:rsidR="000B348C" w:rsidRDefault="000B348C" w:rsidP="00A4307B">
    <w:pPr>
      <w:pStyle w:val="Pieddepage"/>
      <w:ind w:right="360"/>
      <w:rPr>
        <w:rStyle w:val="Numrodepage"/>
      </w:rPr>
    </w:pPr>
  </w:p>
  <w:p w14:paraId="5863F0BA" w14:textId="1C7E4FEE" w:rsidR="000B348C" w:rsidRDefault="000B348C" w:rsidP="00A4307B">
    <w:pPr>
      <w:pStyle w:val="Pieddepage"/>
      <w:rPr>
        <w:rStyle w:val="Numrodepage"/>
      </w:rPr>
    </w:pPr>
  </w:p>
  <w:sdt>
    <w:sdtPr>
      <w:rPr>
        <w:rStyle w:val="Numrodepage"/>
      </w:rPr>
      <w:id w:val="-175344891"/>
      <w:docPartObj>
        <w:docPartGallery w:val="Page Numbers (Bottom of Page)"/>
        <w:docPartUnique/>
      </w:docPartObj>
    </w:sdtPr>
    <w:sdtEndPr>
      <w:rPr>
        <w:rStyle w:val="Numrodepage"/>
      </w:rPr>
    </w:sdtEndPr>
    <w:sdtContent>
      <w:p w14:paraId="7599E4A7" w14:textId="10B09306" w:rsidR="00A64822" w:rsidRDefault="00A64822" w:rsidP="00A4307B">
        <w:pPr>
          <w:pStyle w:val="Pieddepage"/>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000019B" w14:textId="482604FB" w:rsidR="00FF1567" w:rsidRDefault="00FF1567" w:rsidP="00A4307B"/>
  <w:p w14:paraId="0000019C" w14:textId="77777777" w:rsidR="00FF1567" w:rsidRDefault="00FF1567" w:rsidP="00A4307B"/>
  <w:p w14:paraId="45F8C464" w14:textId="77777777" w:rsidR="00E5514D" w:rsidRDefault="00E5514D" w:rsidP="00A4307B"/>
  <w:p w14:paraId="2B3B75B8" w14:textId="77777777" w:rsidR="00E5514D" w:rsidRDefault="00E5514D" w:rsidP="00A4307B"/>
  <w:p w14:paraId="7A08FC2F" w14:textId="77777777" w:rsidR="00E5514D" w:rsidRDefault="00E5514D" w:rsidP="00A4307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umrodepage"/>
      </w:rPr>
      <w:id w:val="1570921139"/>
      <w:docPartObj>
        <w:docPartGallery w:val="Page Numbers (Bottom of Page)"/>
        <w:docPartUnique/>
      </w:docPartObj>
    </w:sdtPr>
    <w:sdtEndPr>
      <w:rPr>
        <w:rStyle w:val="Numrodepage"/>
      </w:rPr>
    </w:sdtEndPr>
    <w:sdtContent>
      <w:p w14:paraId="26192875" w14:textId="381D4217" w:rsidR="00892E41" w:rsidRDefault="00892E41" w:rsidP="00707BC7">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0F989AB8" w14:textId="4464F18A" w:rsidR="00E5514D" w:rsidRPr="00547B88" w:rsidRDefault="00A4307B" w:rsidP="00FC5C24">
    <w:pPr>
      <w:spacing w:before="240" w:beforeAutospacing="0"/>
      <w:ind w:right="360"/>
      <w:jc w:val="center"/>
      <w:rPr>
        <w:rFonts w:asciiTheme="minorHAnsi" w:eastAsia="Helvetica Neue" w:hAnsiTheme="minorHAnsi" w:cstheme="minorHAnsi"/>
        <w:noProof/>
        <w:sz w:val="21"/>
        <w:szCs w:val="21"/>
      </w:rPr>
    </w:pPr>
    <w:r w:rsidRPr="00547B88">
      <w:rPr>
        <w:b/>
        <w:bCs/>
        <w:noProof/>
        <w:sz w:val="20"/>
        <w:szCs w:val="20"/>
      </w:rPr>
      <mc:AlternateContent>
        <mc:Choice Requires="wps">
          <w:drawing>
            <wp:anchor distT="0" distB="0" distL="114300" distR="114300" simplePos="0" relativeHeight="251659264" behindDoc="0" locked="0" layoutInCell="1" allowOverlap="1" wp14:anchorId="7F3C0EA3" wp14:editId="1F85C49F">
              <wp:simplePos x="0" y="0"/>
              <wp:positionH relativeFrom="margin">
                <wp:posOffset>-186690</wp:posOffset>
              </wp:positionH>
              <wp:positionV relativeFrom="paragraph">
                <wp:posOffset>-209029</wp:posOffset>
              </wp:positionV>
              <wp:extent cx="6120000" cy="0"/>
              <wp:effectExtent l="0" t="0" r="14605" b="12700"/>
              <wp:wrapNone/>
              <wp:docPr id="1774547179" name="Connecteur droit 1"/>
              <wp:cNvGraphicFramePr/>
              <a:graphic xmlns:a="http://schemas.openxmlformats.org/drawingml/2006/main">
                <a:graphicData uri="http://schemas.microsoft.com/office/word/2010/wordprocessingShape">
                  <wps:wsp>
                    <wps:cNvCnPr/>
                    <wps:spPr>
                      <a:xfrm>
                        <a:off x="0" y="0"/>
                        <a:ext cx="61200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78CE5D13" id="Connecteur droit 1" o:spid="_x0000_s1026" style="position:absolute;z-index:251659264;visibility:visible;mso-wrap-style:square;mso-wrap-distance-left:9pt;mso-wrap-distance-top:0;mso-wrap-distance-right:9pt;mso-wrap-distance-bottom:0;mso-position-horizontal:absolute;mso-position-horizontal-relative:margin;mso-position-vertical:absolute;mso-position-vertical-relative:text" from="-14.7pt,-16.45pt" to="467.2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" strokecolor="black [3200]" strokeweight="1pt">
              <v:stroke joinstyle="miter"/>
              <w10:wrap anchorx="margin"/>
            </v:line>
          </w:pict>
        </mc:Fallback>
      </mc:AlternateContent>
    </w:r>
    <w:r w:rsidR="00FB4DC6" w:rsidRPr="00547B88">
      <w:rPr>
        <w:b/>
        <w:bCs/>
        <w:sz w:val="20"/>
        <w:szCs w:val="20"/>
      </w:rPr>
      <w:t>Confidentiel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BF4018" w14:textId="53B3DF4A" w:rsidR="00A20CBA" w:rsidRPr="0031704B" w:rsidRDefault="00193963" w:rsidP="0031704B">
    <w:pPr>
      <w:spacing w:before="240" w:beforeAutospacing="0"/>
      <w:ind w:right="360"/>
      <w:jc w:val="center"/>
      <w:rPr>
        <w:rFonts w:asciiTheme="minorHAnsi" w:eastAsia="Helvetica Neue" w:hAnsiTheme="minorHAnsi" w:cstheme="minorHAnsi"/>
        <w:noProof/>
        <w:sz w:val="21"/>
        <w:szCs w:val="21"/>
      </w:rPr>
    </w:pPr>
    <w:r w:rsidRPr="00547B88">
      <w:rPr>
        <w:b/>
        <w:bCs/>
        <w:noProof/>
        <w:sz w:val="20"/>
        <w:szCs w:val="20"/>
      </w:rPr>
      <mc:AlternateContent>
        <mc:Choice Requires="wps">
          <w:drawing>
            <wp:anchor distT="0" distB="0" distL="114300" distR="114300" simplePos="0" relativeHeight="251663360" behindDoc="0" locked="0" layoutInCell="1" allowOverlap="1" wp14:anchorId="7964E238" wp14:editId="08CE5585">
              <wp:simplePos x="0" y="0"/>
              <wp:positionH relativeFrom="margin">
                <wp:posOffset>-179705</wp:posOffset>
              </wp:positionH>
              <wp:positionV relativeFrom="paragraph">
                <wp:posOffset>-66548</wp:posOffset>
              </wp:positionV>
              <wp:extent cx="6119495" cy="0"/>
              <wp:effectExtent l="0" t="0" r="14605" b="12700"/>
              <wp:wrapNone/>
              <wp:docPr id="1596376714" name="Connecteur droit 1"/>
              <wp:cNvGraphicFramePr/>
              <a:graphic xmlns:a="http://schemas.openxmlformats.org/drawingml/2006/main">
                <a:graphicData uri="http://schemas.microsoft.com/office/word/2010/wordprocessingShape">
                  <wps:wsp>
                    <wps:cNvCnPr/>
                    <wps:spPr>
                      <a:xfrm>
                        <a:off x="0" y="0"/>
                        <a:ext cx="611949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583C7C1F" id="Connecteur droit 1" o:spid="_x0000_s1026" style="position:absolute;z-index:251663360;visibility:visible;mso-wrap-style:square;mso-wrap-distance-left:9pt;mso-wrap-distance-top:0;mso-wrap-distance-right:9pt;mso-wrap-distance-bottom:0;mso-position-horizontal:absolute;mso-position-horizontal-relative:margin;mso-position-vertical:absolute;mso-position-vertical-relative:text" from="-14.15pt,-5.25pt" to="467.7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" strokecolor="black [3200]" strokeweight="1pt">
              <v:stroke joinstyle="miter"/>
              <w10:wrap anchorx="margin"/>
            </v:line>
          </w:pict>
        </mc:Fallback>
      </mc:AlternateContent>
    </w:r>
    <w:r w:rsidR="0031704B" w:rsidRPr="00547B88">
      <w:rPr>
        <w:b/>
        <w:bCs/>
        <w:sz w:val="20"/>
        <w:szCs w:val="20"/>
      </w:rPr>
      <w:t>Confidentiel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A3CA0A9" w14:textId="77777777" w:rsidR="001D3C1A" w:rsidRDefault="001D3C1A" w:rsidP="00A4307B">
      <w:r>
        <w:separator/>
      </w:r>
    </w:p>
  </w:footnote>
  <w:footnote w:type="continuationSeparator" w:id="0">
    <w:p w14:paraId="45073BB9" w14:textId="77777777" w:rsidR="001D3C1A" w:rsidRDefault="001D3C1A" w:rsidP="00A4307B">
      <w:r>
        <w:continuationSeparator/>
      </w:r>
    </w:p>
    <w:p w14:paraId="418B0FE9" w14:textId="77777777" w:rsidR="001D3C1A" w:rsidRDefault="001D3C1A" w:rsidP="00A4307B"/>
    <w:p w14:paraId="0EEE371D" w14:textId="77777777" w:rsidR="001D3C1A" w:rsidRDefault="001D3C1A" w:rsidP="00A4307B"/>
    <w:p w14:paraId="63C5025D" w14:textId="77777777" w:rsidR="001D3C1A" w:rsidRDefault="001D3C1A" w:rsidP="00A4307B"/>
  </w:footnote>
  <w:footnote w:id="1">
    <w:p w14:paraId="6C584B70" w14:textId="3C824299" w:rsidR="00523ABD" w:rsidRDefault="00523ABD" w:rsidP="00523ABD">
      <w:pPr>
        <w:pStyle w:val="Notedebasdepage"/>
        <w:spacing w:before="0" w:beforeAutospacing="0"/>
      </w:pPr>
      <w:r>
        <w:rPr>
          <w:rStyle w:val="Appelnotedebasdep"/>
        </w:rPr>
        <w:footnoteRef/>
      </w:r>
      <w:r>
        <w:t xml:space="preserve"> </w:t>
      </w:r>
      <w:r w:rsidRPr="00523ABD">
        <w:t>Ratelle, C. (2018). Développement d'un système d'instrumentation et de télémétrie à l'usage des drones hélicoptères commerciaux.</w:t>
      </w:r>
    </w:p>
  </w:footnote>
  <w:footnote w:id="2">
    <w:p w14:paraId="2E7B8261" w14:textId="4961CA30" w:rsidR="00523ABD" w:rsidRPr="00523ABD" w:rsidRDefault="00523ABD">
      <w:pPr>
        <w:pStyle w:val="Notedebasdepage"/>
        <w:rPr>
          <w:lang w:val="en-US"/>
        </w:rPr>
      </w:pPr>
      <w:r>
        <w:rPr>
          <w:rStyle w:val="Appelnotedebasdep"/>
        </w:rPr>
        <w:footnoteRef/>
      </w:r>
      <w:r w:rsidRPr="00523ABD">
        <w:rPr>
          <w:lang w:val="en-US"/>
        </w:rPr>
        <w:t xml:space="preserve"> Liu, L. et al. (2018). Integrated </w:t>
      </w:r>
      <w:r w:rsidR="00A40EA8" w:rsidRPr="00523ABD">
        <w:rPr>
          <w:lang w:val="en-US"/>
        </w:rPr>
        <w:t>Electronic</w:t>
      </w:r>
      <w:r w:rsidRPr="00523ABD">
        <w:rPr>
          <w:lang w:val="en-US"/>
        </w:rPr>
        <w:t xml:space="preserve"> System Configuration Analysis. Proceedings of the 2018 2nd International Conference on Applied Mathematics, Modelling and Statistics Application (AMMSA 2018).</w:t>
      </w:r>
    </w:p>
  </w:footnote>
  <w:footnote w:id="3">
    <w:p w14:paraId="40435384" w14:textId="50EF9B4B" w:rsidR="00523ABD" w:rsidRPr="00523ABD" w:rsidRDefault="00523ABD">
      <w:pPr>
        <w:pStyle w:val="Notedebasdepage"/>
        <w:rPr>
          <w:lang w:val="en-US"/>
        </w:rPr>
      </w:pPr>
      <w:r>
        <w:rPr>
          <w:rStyle w:val="Appelnotedebasdep"/>
        </w:rPr>
        <w:footnoteRef/>
      </w:r>
      <w:r w:rsidRPr="00523ABD">
        <w:rPr>
          <w:lang w:val="en-US"/>
        </w:rPr>
        <w:t xml:space="preserve"> Galkin, P. et al. (2019). "Approaches for Safety-Critical Embedded Systems and Telecommunication Systems Design for Avionics Based on FPGA," 2019 IEEE International Scientific-Practical Conference Problems of Infocommunications, Science and Technology (PIC S&amp;T), 2019, pp. 391-396</w:t>
      </w:r>
    </w:p>
  </w:footnote>
  <w:footnote w:id="4">
    <w:p w14:paraId="2025B076" w14:textId="2F4544BA" w:rsidR="00523ABD" w:rsidRPr="00523ABD" w:rsidRDefault="00523ABD">
      <w:pPr>
        <w:pStyle w:val="Notedebasdepage"/>
        <w:rPr>
          <w:lang w:val="en-US"/>
        </w:rPr>
      </w:pPr>
      <w:r>
        <w:rPr>
          <w:rStyle w:val="Appelnotedebasdep"/>
        </w:rPr>
        <w:footnoteRef/>
      </w:r>
      <w:r>
        <w:t xml:space="preserve"> </w:t>
      </w:r>
      <w:r w:rsidRPr="00523ABD">
        <w:t xml:space="preserve">Seda Mor, Z. et al. </w:t>
      </w:r>
      <w:r w:rsidRPr="00523ABD">
        <w:rPr>
          <w:lang w:val="en-US"/>
        </w:rPr>
        <w:t>(2019). "Avionics Architecture Design for a Future Generation Fighter Aircraft," 2019 IEEE/AIAA 38th Digital Avionics Systems Conference (DASC), 2019, pp. 1-10</w:t>
      </w:r>
    </w:p>
  </w:footnote>
  <w:footnote w:id="5">
    <w:p w14:paraId="009B0AD4" w14:textId="50F7794D" w:rsidR="00523ABD" w:rsidRPr="00523ABD" w:rsidRDefault="00523ABD">
      <w:pPr>
        <w:pStyle w:val="Notedebasdepage"/>
        <w:rPr>
          <w:lang w:val="en-US"/>
        </w:rPr>
      </w:pPr>
      <w:r>
        <w:rPr>
          <w:rStyle w:val="Appelnotedebasdep"/>
        </w:rPr>
        <w:footnoteRef/>
      </w:r>
      <w:r w:rsidRPr="00523ABD">
        <w:rPr>
          <w:lang w:val="en-US"/>
        </w:rPr>
        <w:t xml:space="preserve"> Halle, M. et al. (2019). "Design space exploration of avionics architectures for Future Launcher Evolutions," 2019 IEEE/AIAA 38th Digital Avionics Systems Conference (DASC), pp. 1-10</w:t>
      </w:r>
    </w:p>
  </w:footnote>
  <w:footnote w:id="6">
    <w:p w14:paraId="1FFB0E20" w14:textId="4D987FA4" w:rsidR="00523ABD" w:rsidRPr="00523ABD" w:rsidRDefault="00523ABD">
      <w:pPr>
        <w:pStyle w:val="Notedebasdepage"/>
        <w:rPr>
          <w:lang w:val="en-US"/>
        </w:rPr>
      </w:pPr>
      <w:r>
        <w:rPr>
          <w:rStyle w:val="Appelnotedebasdep"/>
        </w:rPr>
        <w:footnoteRef/>
      </w:r>
      <w:r w:rsidRPr="00523ABD">
        <w:rPr>
          <w:lang w:val="en-US"/>
        </w:rPr>
        <w:t xml:space="preserve"> Damien, A. (2019). "Implementation of a Host-Based Intrusion Detection System for Avionic Applications," 2019 IEEE 24th Pacific Rim International Symposium on Dependable Computing (PRDC), 2019, pp. 178-17809</w:t>
      </w:r>
    </w:p>
  </w:footnote>
  <w:footnote w:id="7">
    <w:p w14:paraId="47F7FAD6" w14:textId="3BC36ACA" w:rsidR="00523ABD" w:rsidRPr="00523ABD" w:rsidRDefault="00523ABD">
      <w:pPr>
        <w:pStyle w:val="Notedebasdepage"/>
        <w:rPr>
          <w:lang w:val="en-US"/>
        </w:rPr>
      </w:pPr>
      <w:r>
        <w:rPr>
          <w:rStyle w:val="Appelnotedebasdep"/>
        </w:rPr>
        <w:footnoteRef/>
      </w:r>
      <w:r>
        <w:t xml:space="preserve"> </w:t>
      </w:r>
      <w:r w:rsidRPr="00523ABD">
        <w:t xml:space="preserve">Mani, T. V. et al. </w:t>
      </w:r>
      <w:r w:rsidRPr="00523ABD">
        <w:rPr>
          <w:lang w:val="en-US"/>
        </w:rPr>
        <w:t>(2019). "Integrated Modular Avionics for Missile Applications," 2019 International Conference on Range Technology (ICORT), pp. 1-5</w:t>
      </w:r>
    </w:p>
  </w:footnote>
  <w:footnote w:id="8">
    <w:p w14:paraId="7B0D309F" w14:textId="463A71EA" w:rsidR="00523ABD" w:rsidRPr="00523ABD" w:rsidRDefault="00523ABD" w:rsidP="00523ABD">
      <w:pPr>
        <w:pStyle w:val="NormalWeb"/>
        <w:rPr>
          <w:sz w:val="24"/>
          <w:szCs w:val="24"/>
        </w:rPr>
      </w:pPr>
      <w:r>
        <w:rPr>
          <w:rStyle w:val="Appelnotedebasdep"/>
        </w:rPr>
        <w:footnoteRef/>
      </w:r>
      <w:r>
        <w:t xml:space="preserve"> </w:t>
      </w:r>
      <w:r w:rsidRPr="00523ABD">
        <w:rPr>
          <w:rFonts w:ascii="Calibri" w:hAnsi="Calibri" w:cs="Calibri"/>
          <w:sz w:val="20"/>
          <w:szCs w:val="20"/>
        </w:rPr>
        <w:t xml:space="preserve">Legault, V. (2014). </w:t>
      </w:r>
      <w:r w:rsidR="00A40EA8" w:rsidRPr="00523ABD">
        <w:rPr>
          <w:rFonts w:ascii="Calibri" w:hAnsi="Calibri" w:cs="Calibri"/>
          <w:sz w:val="20"/>
          <w:szCs w:val="20"/>
        </w:rPr>
        <w:t>Méthodologie</w:t>
      </w:r>
      <w:r w:rsidRPr="00523ABD">
        <w:rPr>
          <w:rFonts w:ascii="Calibri" w:hAnsi="Calibri" w:cs="Calibri"/>
          <w:sz w:val="20"/>
          <w:szCs w:val="20"/>
        </w:rPr>
        <w:t xml:space="preserve"> </w:t>
      </w:r>
      <w:r w:rsidR="00A40EA8" w:rsidRPr="00523ABD">
        <w:rPr>
          <w:rFonts w:ascii="Calibri" w:hAnsi="Calibri" w:cs="Calibri"/>
          <w:sz w:val="20"/>
          <w:szCs w:val="20"/>
        </w:rPr>
        <w:t>expérimentale</w:t>
      </w:r>
      <w:r w:rsidRPr="00523ABD">
        <w:rPr>
          <w:rFonts w:ascii="Calibri" w:hAnsi="Calibri" w:cs="Calibri"/>
          <w:sz w:val="20"/>
          <w:szCs w:val="20"/>
        </w:rPr>
        <w:t xml:space="preserve"> pour </w:t>
      </w:r>
      <w:r w:rsidR="00A40EA8" w:rsidRPr="00523ABD">
        <w:rPr>
          <w:rFonts w:ascii="Calibri" w:hAnsi="Calibri" w:cs="Calibri"/>
          <w:sz w:val="20"/>
          <w:szCs w:val="20"/>
        </w:rPr>
        <w:t>évaluer</w:t>
      </w:r>
      <w:r w:rsidRPr="00523ABD">
        <w:rPr>
          <w:rFonts w:ascii="Calibri" w:hAnsi="Calibri" w:cs="Calibri"/>
          <w:sz w:val="20"/>
          <w:szCs w:val="20"/>
        </w:rPr>
        <w:t xml:space="preserve"> les </w:t>
      </w:r>
      <w:r w:rsidR="00A40EA8" w:rsidRPr="00523ABD">
        <w:rPr>
          <w:rFonts w:ascii="Calibri" w:hAnsi="Calibri" w:cs="Calibri"/>
          <w:sz w:val="20"/>
          <w:szCs w:val="20"/>
        </w:rPr>
        <w:t>caractéristiques</w:t>
      </w:r>
      <w:r w:rsidRPr="00523ABD">
        <w:rPr>
          <w:rFonts w:ascii="Calibri" w:hAnsi="Calibri" w:cs="Calibri"/>
          <w:sz w:val="20"/>
          <w:szCs w:val="20"/>
        </w:rPr>
        <w:t xml:space="preserve"> des plateformes graphiques avioniques (</w:t>
      </w:r>
      <w:r w:rsidR="00A40EA8" w:rsidRPr="00523ABD">
        <w:rPr>
          <w:rFonts w:ascii="Calibri" w:hAnsi="Calibri" w:cs="Calibri"/>
          <w:sz w:val="20"/>
          <w:szCs w:val="20"/>
        </w:rPr>
        <w:t>Mémoire</w:t>
      </w:r>
      <w:r w:rsidRPr="00523ABD">
        <w:rPr>
          <w:rFonts w:ascii="Calibri" w:hAnsi="Calibri" w:cs="Calibri"/>
          <w:sz w:val="20"/>
          <w:szCs w:val="20"/>
        </w:rPr>
        <w:t xml:space="preserve"> de </w:t>
      </w:r>
      <w:r w:rsidR="00A40EA8" w:rsidRPr="00523ABD">
        <w:rPr>
          <w:rFonts w:ascii="Calibri" w:hAnsi="Calibri" w:cs="Calibri"/>
          <w:sz w:val="20"/>
          <w:szCs w:val="20"/>
        </w:rPr>
        <w:t>maitrise</w:t>
      </w:r>
      <w:r w:rsidRPr="00523ABD">
        <w:rPr>
          <w:rFonts w:ascii="Calibri" w:hAnsi="Calibri" w:cs="Calibri"/>
          <w:sz w:val="20"/>
          <w:szCs w:val="20"/>
        </w:rPr>
        <w:t xml:space="preserve">, </w:t>
      </w:r>
      <w:r w:rsidR="00A40EA8" w:rsidRPr="00523ABD">
        <w:rPr>
          <w:rFonts w:ascii="Calibri" w:hAnsi="Calibri" w:cs="Calibri"/>
          <w:sz w:val="20"/>
          <w:szCs w:val="20"/>
        </w:rPr>
        <w:t>École</w:t>
      </w:r>
      <w:r w:rsidRPr="00523ABD">
        <w:rPr>
          <w:rFonts w:ascii="Calibri" w:hAnsi="Calibri" w:cs="Calibri"/>
          <w:sz w:val="20"/>
          <w:szCs w:val="20"/>
        </w:rPr>
        <w:t xml:space="preserve"> Polytechnique de </w:t>
      </w:r>
      <w:r w:rsidR="00A40EA8" w:rsidRPr="00523ABD">
        <w:rPr>
          <w:rFonts w:ascii="Calibri" w:hAnsi="Calibri" w:cs="Calibri"/>
          <w:sz w:val="20"/>
          <w:szCs w:val="20"/>
        </w:rPr>
        <w:t>Montréal</w:t>
      </w:r>
      <w:r w:rsidRPr="00523ABD">
        <w:rPr>
          <w:rFonts w:ascii="Calibri" w:hAnsi="Calibri" w:cs="Calibri"/>
          <w:sz w:val="20"/>
          <w:szCs w:val="20"/>
        </w:rPr>
        <w:t xml:space="preserve">). </w:t>
      </w:r>
    </w:p>
  </w:footnote>
  <w:footnote w:id="9">
    <w:p w14:paraId="16A22A8E" w14:textId="3189E708" w:rsidR="00523ABD" w:rsidRPr="00523ABD" w:rsidRDefault="00523ABD" w:rsidP="00523ABD">
      <w:pPr>
        <w:pStyle w:val="NormalWeb"/>
        <w:rPr>
          <w:sz w:val="24"/>
          <w:szCs w:val="24"/>
        </w:rPr>
      </w:pPr>
      <w:r>
        <w:rPr>
          <w:rStyle w:val="Appelnotedebasdep"/>
        </w:rPr>
        <w:footnoteRef/>
      </w:r>
      <w:r>
        <w:t xml:space="preserve"> </w:t>
      </w:r>
      <w:r w:rsidRPr="00523ABD">
        <w:rPr>
          <w:rFonts w:ascii="Calibri" w:hAnsi="Calibri" w:cs="Calibri"/>
          <w:sz w:val="20"/>
          <w:szCs w:val="20"/>
        </w:rPr>
        <w:t xml:space="preserve">Canu, A. (2013). Conversion Analogique / </w:t>
      </w:r>
      <w:r w:rsidR="00A40EA8" w:rsidRPr="00523ABD">
        <w:rPr>
          <w:rFonts w:ascii="Calibri" w:hAnsi="Calibri" w:cs="Calibri"/>
          <w:sz w:val="20"/>
          <w:szCs w:val="20"/>
        </w:rPr>
        <w:t>Numérique</w:t>
      </w:r>
      <w:r w:rsidRPr="00523ABD">
        <w:rPr>
          <w:rFonts w:ascii="Calibri" w:hAnsi="Calibri" w:cs="Calibri"/>
          <w:sz w:val="20"/>
          <w:szCs w:val="20"/>
        </w:rPr>
        <w:t xml:space="preserve"> versatile dans un environnement avionique contraint. </w:t>
      </w:r>
    </w:p>
    <w:p w14:paraId="74E6034A" w14:textId="6647538A" w:rsidR="00523ABD" w:rsidRDefault="00523ABD">
      <w:pPr>
        <w:pStyle w:val="Notedebasdepage"/>
      </w:pPr>
    </w:p>
  </w:footnote>
  <w:footnote w:id="10">
    <w:p w14:paraId="404A79A7" w14:textId="19452E64" w:rsidR="00523ABD" w:rsidRDefault="00523ABD">
      <w:pPr>
        <w:pStyle w:val="Notedebasdepage"/>
      </w:pPr>
      <w:r>
        <w:rPr>
          <w:rStyle w:val="Appelnotedebasdep"/>
        </w:rPr>
        <w:footnoteRef/>
      </w:r>
      <w:r>
        <w:t xml:space="preserve"> </w:t>
      </w:r>
      <w:r w:rsidRPr="00523ABD">
        <w:t>Hotescu, O.A. (2020). Vers la convergence de réseaux dans l'avionique. Institut National Polytechnique de Toulouse (Toulouse INP).</w:t>
      </w:r>
    </w:p>
  </w:footnote>
  <w:footnote w:id="11">
    <w:p w14:paraId="1CC83FE0" w14:textId="2D4D1939" w:rsidR="004F5380" w:rsidRPr="00087F07" w:rsidRDefault="004F5380">
      <w:pPr>
        <w:pStyle w:val="Notedebasdepage"/>
        <w:rPr>
          <w:lang w:val="en-US"/>
        </w:rPr>
      </w:pPr>
      <w:r>
        <w:rPr>
          <w:rStyle w:val="Appelnotedebasdep"/>
        </w:rPr>
        <w:footnoteRef/>
      </w:r>
      <w:r>
        <w:t xml:space="preserve"> </w:t>
      </w:r>
      <w:r w:rsidRPr="004F5380">
        <w:t xml:space="preserve">BOUDEHENN, Clet, JACQ, Olivier, LANNUZEL, Maxence, et al. </w:t>
      </w:r>
      <w:r w:rsidRPr="004F5380">
        <w:rPr>
          <w:lang w:val="en-US"/>
        </w:rPr>
        <w:t xml:space="preserve">Navigation anomaly detection: An added value for maritime cyber situational awareness. In : 2021 International Conference on Cyber Situational Awareness, Data Analytics and Assessment (CyberSA). </w:t>
      </w:r>
      <w:r w:rsidRPr="00087F07">
        <w:rPr>
          <w:lang w:val="en-US"/>
        </w:rPr>
        <w:t>IEEE, 2021. p. 1-4.</w:t>
      </w:r>
    </w:p>
  </w:footnote>
  <w:footnote w:id="12">
    <w:p w14:paraId="3DC495A0" w14:textId="45BD6E1E" w:rsidR="004F5380" w:rsidRPr="0098574E" w:rsidRDefault="004F5380">
      <w:pPr>
        <w:pStyle w:val="Notedebasdepage"/>
        <w:rPr>
          <w:lang w:val="en-US"/>
        </w:rPr>
      </w:pPr>
      <w:r>
        <w:rPr>
          <w:rStyle w:val="Appelnotedebasdep"/>
        </w:rPr>
        <w:footnoteRef/>
      </w:r>
      <w:r w:rsidRPr="004F5380">
        <w:rPr>
          <w:lang w:val="en-US"/>
        </w:rPr>
        <w:t xml:space="preserve"> MEDNIKAROV, Boyan, TSONEV, Yuliyan, et LAZAROV, Andon. Analysis of cybersecurity issues in the maritime industry. </w:t>
      </w:r>
      <w:r w:rsidRPr="0098574E">
        <w:rPr>
          <w:lang w:val="en-US"/>
        </w:rPr>
        <w:t>Information &amp; Security, 2020, vol. 47, no 1, p. 27-43.</w:t>
      </w:r>
    </w:p>
  </w:footnote>
  <w:footnote w:id="13">
    <w:p w14:paraId="5EC9C86C" w14:textId="3223B390" w:rsidR="004F5380" w:rsidRPr="0098574E" w:rsidRDefault="004F5380">
      <w:pPr>
        <w:pStyle w:val="Notedebasdepage"/>
        <w:rPr>
          <w:lang w:val="en-US"/>
        </w:rPr>
      </w:pPr>
      <w:r>
        <w:rPr>
          <w:rStyle w:val="Appelnotedebasdep"/>
        </w:rPr>
        <w:footnoteRef/>
      </w:r>
      <w:r w:rsidRPr="0098574E">
        <w:rPr>
          <w:lang w:val="en-US"/>
        </w:rPr>
        <w:t xml:space="preserve"> N.Pelissero, P. Merino Laso et J. Puentes, Naval cyber-physical anomaly propagation analysis based on a quality assessed graph, 2020 International Conference on Cyber Situational Awareness, Data Analytics and Assessment (CyberSA)</w:t>
      </w:r>
    </w:p>
  </w:footnote>
  <w:footnote w:id="14">
    <w:p w14:paraId="279E81B1" w14:textId="7AE771D4" w:rsidR="001E6AF7" w:rsidRPr="00087F07" w:rsidRDefault="001E6AF7" w:rsidP="001E6AF7">
      <w:pPr>
        <w:pStyle w:val="NormalWeb"/>
        <w:rPr>
          <w:sz w:val="24"/>
          <w:szCs w:val="24"/>
        </w:rPr>
      </w:pPr>
      <w:r>
        <w:rPr>
          <w:rStyle w:val="Appelnotedebasdep"/>
        </w:rPr>
        <w:footnoteRef/>
      </w:r>
      <w:r w:rsidRPr="001E6AF7">
        <w:rPr>
          <w:lang w:val="en-US"/>
        </w:rPr>
        <w:t xml:space="preserve"> </w:t>
      </w:r>
      <w:r w:rsidRPr="001E6AF7">
        <w:rPr>
          <w:rFonts w:ascii="Calibri" w:hAnsi="Calibri" w:cs="Calibri"/>
          <w:lang w:val="en-US"/>
        </w:rPr>
        <w:t xml:space="preserve">MATHEW, Jithin et AJIKUMAR, S. Data Mining and Machine Learning Methods for Cyber Security Intrusion Detection. </w:t>
      </w:r>
      <w:r w:rsidRPr="00087F07">
        <w:rPr>
          <w:rFonts w:ascii="Calibri" w:hAnsi="Calibri" w:cs="Calibri"/>
        </w:rPr>
        <w:t>2017.</w:t>
      </w:r>
    </w:p>
  </w:footnote>
  <w:footnote w:id="15">
    <w:p w14:paraId="2CDD402F" w14:textId="6A4EBEEA" w:rsidR="001E6AF7" w:rsidRDefault="001E6AF7">
      <w:pPr>
        <w:pStyle w:val="Notedebasdepage"/>
      </w:pPr>
      <w:r>
        <w:rPr>
          <w:rStyle w:val="Appelnotedebasdep"/>
        </w:rPr>
        <w:footnoteRef/>
      </w:r>
      <w:r>
        <w:t xml:space="preserve"> </w:t>
      </w:r>
      <w:r w:rsidRPr="001E6AF7">
        <w:t xml:space="preserve">Dispositif d'amortissement pour une carte électronique coulissant dans des glissières, Bénédicte Bonomi, Bertrand Chapellier, Thales SA, 2008-06-11 </w:t>
      </w:r>
    </w:p>
  </w:footnote>
  <w:footnote w:id="16">
    <w:p w14:paraId="3F63FE4A" w14:textId="0533A856" w:rsidR="0017537A" w:rsidRPr="0017537A" w:rsidRDefault="0017537A">
      <w:pPr>
        <w:pStyle w:val="Notedebasdepage"/>
        <w:rPr>
          <w:lang w:val="en-US"/>
        </w:rPr>
      </w:pPr>
      <w:r>
        <w:rPr>
          <w:rStyle w:val="Appelnotedebasdep"/>
        </w:rPr>
        <w:footnoteRef/>
      </w:r>
      <w:r w:rsidRPr="0017537A">
        <w:rPr>
          <w:lang w:val="en-US"/>
        </w:rPr>
        <w:t xml:space="preserve"> Stiffener for stiffening a circuit board, John A. IRELAND, US6880243B2, 2005-02-10</w:t>
      </w:r>
    </w:p>
  </w:footnote>
  <w:footnote w:id="17">
    <w:p w14:paraId="7786675A" w14:textId="53DB38F6" w:rsidR="00816484" w:rsidRPr="00127FA9" w:rsidRDefault="00816484">
      <w:pPr>
        <w:pStyle w:val="Notedebasdepage"/>
        <w:rPr>
          <w:lang w:val="en-US"/>
        </w:rPr>
      </w:pPr>
      <w:r>
        <w:rPr>
          <w:rStyle w:val="Appelnotedebasdep"/>
        </w:rPr>
        <w:footnoteRef/>
      </w:r>
      <w:r w:rsidRPr="00816484">
        <w:rPr>
          <w:lang w:val="en-US"/>
        </w:rPr>
        <w:t xml:space="preserve"> Holzschuh, J. E. (1977). Applications of pressure tolerant electronics. </w:t>
      </w:r>
      <w:r w:rsidRPr="00127FA9">
        <w:rPr>
          <w:lang w:val="en-US"/>
        </w:rPr>
        <w:t>In OCEANS '77 Conference Record (pp. 1-6). IEEE.</w:t>
      </w:r>
    </w:p>
  </w:footnote>
  <w:footnote w:id="18">
    <w:p w14:paraId="561866AA" w14:textId="7AD8D1B9" w:rsidR="00816484" w:rsidRPr="00816484" w:rsidRDefault="00816484">
      <w:pPr>
        <w:pStyle w:val="Notedebasdepage"/>
        <w:rPr>
          <w:lang w:val="en-US"/>
        </w:rPr>
      </w:pPr>
      <w:r>
        <w:rPr>
          <w:rStyle w:val="Appelnotedebasdep"/>
        </w:rPr>
        <w:footnoteRef/>
      </w:r>
      <w:r w:rsidRPr="00816484">
        <w:rPr>
          <w:lang w:val="en-US"/>
        </w:rPr>
        <w:t xml:space="preserve"> Sutton, "Pressure Tolerant Electronic Systems," OCEANS '79, San Diego, CA, USA, 1979, pp. 460-469, doi: 10.1109/OCEANS.1979.1151321.</w:t>
      </w:r>
    </w:p>
  </w:footnote>
  <w:footnote w:id="19">
    <w:p w14:paraId="79CFDCEC" w14:textId="0C2CD20B" w:rsidR="00816484" w:rsidRPr="00816484" w:rsidRDefault="00816484">
      <w:pPr>
        <w:pStyle w:val="Notedebasdepage"/>
        <w:rPr>
          <w:lang w:val="en-US"/>
        </w:rPr>
      </w:pPr>
      <w:r>
        <w:rPr>
          <w:rStyle w:val="Appelnotedebasdep"/>
        </w:rPr>
        <w:footnoteRef/>
      </w:r>
      <w:r w:rsidRPr="00816484">
        <w:rPr>
          <w:lang w:val="en-US"/>
        </w:rPr>
        <w:t xml:space="preserve"> M. Lück et al., "Pressure tolerant systems for deep sea applications," OCEANS'10 IEEE SYDNEY, Sydney, NSW, Australia, 2010, pp. 1-4, doi: 10.1109/OCEANSSYD.2010.5603538.</w:t>
      </w:r>
    </w:p>
  </w:footnote>
  <w:footnote w:id="20">
    <w:p w14:paraId="6707F0A2" w14:textId="35D590DC" w:rsidR="00816484" w:rsidRPr="00816484" w:rsidRDefault="00816484">
      <w:pPr>
        <w:pStyle w:val="Notedebasdepage"/>
        <w:rPr>
          <w:lang w:val="en-US"/>
        </w:rPr>
      </w:pPr>
      <w:r>
        <w:rPr>
          <w:rStyle w:val="Appelnotedebasdep"/>
        </w:rPr>
        <w:footnoteRef/>
      </w:r>
      <w:r w:rsidRPr="00816484">
        <w:rPr>
          <w:lang w:val="en-US"/>
        </w:rPr>
        <w:t xml:space="preserve"> P. Kampmann, J. Lemburg, H. Hanff and F. Kirchner, "Hybrid pressure-tolerant electronics," 2012 Oceans, Hampton Roads, VA, USA, 2012, pp. 1-5, doi: 10.1109/OCEANS.2012.6404828.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ABFE19" w14:textId="4D63E276" w:rsidR="00E5514D" w:rsidRDefault="00FB4DC6" w:rsidP="00A4307B">
    <w:pPr>
      <w:jc w:val="right"/>
    </w:pPr>
    <w:r w:rsidRPr="00FB4DC6">
      <w:rPr>
        <w:b/>
        <w:bCs/>
        <w:noProof/>
        <w:sz w:val="13"/>
        <w:szCs w:val="12"/>
      </w:rPr>
      <w:drawing>
        <wp:anchor distT="0" distB="0" distL="114300" distR="114300" simplePos="0" relativeHeight="251658240" behindDoc="0" locked="0" layoutInCell="1" allowOverlap="1" wp14:anchorId="47D89606" wp14:editId="1C34713F">
          <wp:simplePos x="0" y="0"/>
          <wp:positionH relativeFrom="column">
            <wp:posOffset>-283210</wp:posOffset>
          </wp:positionH>
          <wp:positionV relativeFrom="paragraph">
            <wp:posOffset>-307326</wp:posOffset>
          </wp:positionV>
          <wp:extent cx="1158240" cy="819336"/>
          <wp:effectExtent l="0" t="0" r="0" b="6350"/>
          <wp:wrapThrough wrapText="bothSides">
            <wp:wrapPolygon edited="0">
              <wp:start x="0" y="0"/>
              <wp:lineTo x="0" y="21433"/>
              <wp:lineTo x="21316" y="21433"/>
              <wp:lineTo x="21316" y="0"/>
              <wp:lineTo x="0" y="0"/>
            </wp:wrapPolygon>
          </wp:wrapThrough>
          <wp:docPr id="265944234" name="Image 26594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158240" cy="8193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4DC6">
      <w:t>CIR – Année 2022</w:t>
    </w:r>
  </w:p>
  <w:p w14:paraId="6157C281" w14:textId="77777777" w:rsidR="00E5514D" w:rsidRDefault="00E5514D" w:rsidP="00A4307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BEA8BE" w14:textId="02C17BB7" w:rsidR="00A20CBA" w:rsidRDefault="00A20CBA" w:rsidP="00A20CBA">
    <w:pPr>
      <w:jc w:val="right"/>
    </w:pPr>
    <w:r>
      <w:tab/>
    </w:r>
    <w:r w:rsidRPr="00FB4DC6">
      <w:rPr>
        <w:b/>
        <w:bCs/>
        <w:noProof/>
        <w:sz w:val="13"/>
        <w:szCs w:val="12"/>
      </w:rPr>
      <w:drawing>
        <wp:anchor distT="0" distB="0" distL="114300" distR="114300" simplePos="0" relativeHeight="251661312" behindDoc="0" locked="0" layoutInCell="1" allowOverlap="1" wp14:anchorId="3514AE25" wp14:editId="7569937C">
          <wp:simplePos x="0" y="0"/>
          <wp:positionH relativeFrom="column">
            <wp:posOffset>-283210</wp:posOffset>
          </wp:positionH>
          <wp:positionV relativeFrom="paragraph">
            <wp:posOffset>-307326</wp:posOffset>
          </wp:positionV>
          <wp:extent cx="1158240" cy="819336"/>
          <wp:effectExtent l="0" t="0" r="0" b="6350"/>
          <wp:wrapThrough wrapText="bothSides">
            <wp:wrapPolygon edited="0">
              <wp:start x="0" y="0"/>
              <wp:lineTo x="0" y="21433"/>
              <wp:lineTo x="21316" y="21433"/>
              <wp:lineTo x="21316" y="0"/>
              <wp:lineTo x="0" y="0"/>
            </wp:wrapPolygon>
          </wp:wrapThrough>
          <wp:docPr id="1201381395" name="Image 120138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158240" cy="8193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4DC6">
      <w:t>CIR – Année 2022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24209"/>
    <w:multiLevelType w:val="hybridMultilevel"/>
    <w:tmpl w:val="0B0ADE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18F7475"/>
    <w:multiLevelType w:val="hybridMultilevel"/>
    <w:tmpl w:val="DAE8A8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5013312"/>
    <w:multiLevelType w:val="hybridMultilevel"/>
    <w:tmpl w:val="D85859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2CD0790"/>
    <w:multiLevelType w:val="hybridMultilevel"/>
    <w:tmpl w:val="41607F4C"/>
    <w:lvl w:ilvl="0" w:tplc="62745294">
      <w:start w:val="7"/>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3DB60C4"/>
    <w:multiLevelType w:val="hybridMultilevel"/>
    <w:tmpl w:val="F5F675B8"/>
    <w:lvl w:ilvl="0" w:tplc="C6A091CA">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947CDB9A">
      <w:numFmt w:val="bullet"/>
      <w:lvlText w:val=""/>
      <w:lvlJc w:val="left"/>
      <w:pPr>
        <w:ind w:left="2160" w:hanging="360"/>
      </w:pPr>
      <w:rPr>
        <w:rFonts w:ascii="Wingdings" w:eastAsia="Times New Roman" w:hAnsi="Wingdings" w:cs="Times New Roman"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4813FD1"/>
    <w:multiLevelType w:val="hybridMultilevel"/>
    <w:tmpl w:val="7C5A2C2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5B62A50"/>
    <w:multiLevelType w:val="hybridMultilevel"/>
    <w:tmpl w:val="0A6074C6"/>
    <w:lvl w:ilvl="0" w:tplc="040C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69A549E"/>
    <w:multiLevelType w:val="hybridMultilevel"/>
    <w:tmpl w:val="FA90F446"/>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8355AC6"/>
    <w:multiLevelType w:val="multilevel"/>
    <w:tmpl w:val="F36AAF02"/>
    <w:styleLink w:val="Listeactuelle1"/>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15:restartNumberingAfterBreak="0">
    <w:nsid w:val="1F8E4864"/>
    <w:multiLevelType w:val="multilevel"/>
    <w:tmpl w:val="D8724CD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09D4C1B"/>
    <w:multiLevelType w:val="multilevel"/>
    <w:tmpl w:val="85521E6C"/>
    <w:lvl w:ilvl="0">
      <w:start w:val="1"/>
      <w:numFmt w:val="decimal"/>
      <w:lvlText w:val="[%1]"/>
      <w:lvlJc w:val="left"/>
      <w:pPr>
        <w:ind w:left="357" w:firstLine="3"/>
      </w:pPr>
      <w:rPr>
        <w:rFonts w:hint="default"/>
      </w:rPr>
    </w:lvl>
    <w:lvl w:ilvl="1">
      <w:start w:val="1"/>
      <w:numFmt w:val="decimal"/>
      <w:lvlText w:val="%2."/>
      <w:lvlJc w:val="left"/>
      <w:pPr>
        <w:ind w:left="357" w:firstLine="0"/>
      </w:pPr>
      <w:rPr>
        <w:rFonts w:hint="default"/>
      </w:rPr>
    </w:lvl>
    <w:lvl w:ilvl="2">
      <w:start w:val="1"/>
      <w:numFmt w:val="upperLetter"/>
      <w:pStyle w:val="INNOVATECHT3"/>
      <w:suff w:val="space"/>
      <w:lvlText w:val="%3."/>
      <w:lvlJc w:val="right"/>
      <w:pPr>
        <w:ind w:left="357" w:firstLine="0"/>
      </w:pPr>
      <w:rPr>
        <w:rFonts w:hint="default"/>
        <w:b/>
      </w:rPr>
    </w:lvl>
    <w:lvl w:ilvl="3">
      <w:start w:val="1"/>
      <w:numFmt w:val="decimal"/>
      <w:pStyle w:val="INNOVATECHT4"/>
      <w:lvlText w:val="%4."/>
      <w:lvlJc w:val="left"/>
      <w:pPr>
        <w:ind w:left="284" w:firstLine="0"/>
      </w:pPr>
      <w:rPr>
        <w:rFonts w:hint="default"/>
      </w:rPr>
    </w:lvl>
    <w:lvl w:ilvl="4">
      <w:start w:val="1"/>
      <w:numFmt w:val="decimal"/>
      <w:pStyle w:val="INNOVATECHT5"/>
      <w:suff w:val="space"/>
      <w:lvlText w:val="%4.%5."/>
      <w:lvlJc w:val="left"/>
      <w:pPr>
        <w:ind w:left="1334" w:hanging="341"/>
      </w:pPr>
      <w:rPr>
        <w:rFonts w:hint="default"/>
      </w:rPr>
    </w:lvl>
    <w:lvl w:ilvl="5">
      <w:start w:val="1"/>
      <w:numFmt w:val="decimal"/>
      <w:pStyle w:val="INNOVATECHT6"/>
      <w:suff w:val="space"/>
      <w:lvlText w:val="%4.%5.%6."/>
      <w:lvlJc w:val="right"/>
      <w:pPr>
        <w:ind w:left="2211" w:hanging="56"/>
      </w:pPr>
      <w:rPr>
        <w:rFonts w:hint="default"/>
      </w:rPr>
    </w:lvl>
    <w:lvl w:ilvl="6">
      <w:start w:val="1"/>
      <w:numFmt w:val="decimal"/>
      <w:pStyle w:val="INNOVATECHT7"/>
      <w:suff w:val="space"/>
      <w:lvlText w:val="%4.%5.%6.%7."/>
      <w:lvlJc w:val="left"/>
      <w:pPr>
        <w:ind w:left="3119" w:hanging="1475"/>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264C6643"/>
    <w:multiLevelType w:val="hybridMultilevel"/>
    <w:tmpl w:val="E1A29DC0"/>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75B040D"/>
    <w:multiLevelType w:val="multilevel"/>
    <w:tmpl w:val="3E387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D1F36FE"/>
    <w:multiLevelType w:val="hybridMultilevel"/>
    <w:tmpl w:val="9334CA12"/>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326461D1"/>
    <w:multiLevelType w:val="hybridMultilevel"/>
    <w:tmpl w:val="AA809024"/>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5EB38B3"/>
    <w:multiLevelType w:val="multilevel"/>
    <w:tmpl w:val="C23C155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7CB354B"/>
    <w:multiLevelType w:val="multilevel"/>
    <w:tmpl w:val="1ECA91FC"/>
    <w:styleLink w:val="Listeactuelle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B5318DE"/>
    <w:multiLevelType w:val="multilevel"/>
    <w:tmpl w:val="5EBA9A6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0CC0187"/>
    <w:multiLevelType w:val="hybridMultilevel"/>
    <w:tmpl w:val="7BE8EF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34B5E20"/>
    <w:multiLevelType w:val="hybridMultilevel"/>
    <w:tmpl w:val="27CC1EF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4900F86"/>
    <w:multiLevelType w:val="multilevel"/>
    <w:tmpl w:val="73D2C74E"/>
    <w:lvl w:ilvl="0">
      <w:start w:val="1"/>
      <w:numFmt w:val="decimal"/>
      <w:lvlText w:val="%1"/>
      <w:lvlJc w:val="left"/>
      <w:pPr>
        <w:ind w:left="360" w:hanging="360"/>
      </w:pPr>
      <w:rPr>
        <w:rFonts w:hint="default"/>
      </w:rPr>
    </w:lvl>
    <w:lvl w:ilvl="1">
      <w:start w:val="1"/>
      <w:numFmt w:val="decimal"/>
      <w:lvlText w:val="%1.%2"/>
      <w:lvlJc w:val="left"/>
      <w:pPr>
        <w:ind w:left="2160" w:hanging="36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5840" w:hanging="1440"/>
      </w:pPr>
      <w:rPr>
        <w:rFonts w:hint="default"/>
      </w:rPr>
    </w:lvl>
  </w:abstractNum>
  <w:abstractNum w:abstractNumId="21" w15:restartNumberingAfterBreak="0">
    <w:nsid w:val="4A5278D6"/>
    <w:multiLevelType w:val="hybridMultilevel"/>
    <w:tmpl w:val="A8D45B36"/>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4ABB3922"/>
    <w:multiLevelType w:val="hybridMultilevel"/>
    <w:tmpl w:val="F6CEE6D6"/>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3" w15:restartNumberingAfterBreak="0">
    <w:nsid w:val="4B73458D"/>
    <w:multiLevelType w:val="hybridMultilevel"/>
    <w:tmpl w:val="D3A05182"/>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CA17D93"/>
    <w:multiLevelType w:val="multilevel"/>
    <w:tmpl w:val="18864A5C"/>
    <w:styleLink w:val="Listeactuelle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CBA33E9"/>
    <w:multiLevelType w:val="hybridMultilevel"/>
    <w:tmpl w:val="05B8CCFC"/>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 w15:restartNumberingAfterBreak="0">
    <w:nsid w:val="572A1D9D"/>
    <w:multiLevelType w:val="multilevel"/>
    <w:tmpl w:val="3E387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9956500"/>
    <w:multiLevelType w:val="hybridMultilevel"/>
    <w:tmpl w:val="DAF0AF94"/>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C7663AA"/>
    <w:multiLevelType w:val="multilevel"/>
    <w:tmpl w:val="776E5C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2FA52BC"/>
    <w:multiLevelType w:val="hybridMultilevel"/>
    <w:tmpl w:val="D068CF84"/>
    <w:lvl w:ilvl="0" w:tplc="FBF21856">
      <w:start w:val="2"/>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63087A7D"/>
    <w:multiLevelType w:val="hybridMultilevel"/>
    <w:tmpl w:val="03C8694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678F27DE"/>
    <w:multiLevelType w:val="multilevel"/>
    <w:tmpl w:val="1BF85BEC"/>
    <w:styleLink w:val="Listeactuelle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7A56EA2"/>
    <w:multiLevelType w:val="hybridMultilevel"/>
    <w:tmpl w:val="124EBE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8100063"/>
    <w:multiLevelType w:val="hybridMultilevel"/>
    <w:tmpl w:val="70D07136"/>
    <w:lvl w:ilvl="0" w:tplc="7F541EEA">
      <w:start w:val="1"/>
      <w:numFmt w:val="decimal"/>
      <w:pStyle w:val="Titre5"/>
      <w:lvlText w:val="%1."/>
      <w:lvlJc w:val="left"/>
      <w:pPr>
        <w:ind w:left="1800" w:hanging="360"/>
      </w:pPr>
      <w:rPr>
        <w:rFonts w:hint="default"/>
      </w:rPr>
    </w:lvl>
    <w:lvl w:ilvl="1" w:tplc="040C0019">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34" w15:restartNumberingAfterBreak="0">
    <w:nsid w:val="6D214946"/>
    <w:multiLevelType w:val="hybridMultilevel"/>
    <w:tmpl w:val="1266247C"/>
    <w:lvl w:ilvl="0" w:tplc="8EFCD0A4">
      <w:start w:val="1"/>
      <w:numFmt w:val="decimal"/>
      <w:pStyle w:val="Titre4"/>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5" w15:restartNumberingAfterBreak="0">
    <w:nsid w:val="73E14A3D"/>
    <w:multiLevelType w:val="hybridMultilevel"/>
    <w:tmpl w:val="03C86944"/>
    <w:lvl w:ilvl="0" w:tplc="4CD609E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79533B6F"/>
    <w:multiLevelType w:val="multilevel"/>
    <w:tmpl w:val="DF7C19AC"/>
    <w:styleLink w:val="Listeactuelle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7A0A1CE2"/>
    <w:multiLevelType w:val="hybridMultilevel"/>
    <w:tmpl w:val="D60ADA4E"/>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E6F3C5A"/>
    <w:multiLevelType w:val="multilevel"/>
    <w:tmpl w:val="63681F3E"/>
    <w:styleLink w:val="Listeactuelle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7E991821"/>
    <w:multiLevelType w:val="hybridMultilevel"/>
    <w:tmpl w:val="485A2054"/>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314912937">
    <w:abstractNumId w:val="37"/>
  </w:num>
  <w:num w:numId="2" w16cid:durableId="1335305196">
    <w:abstractNumId w:val="35"/>
  </w:num>
  <w:num w:numId="3" w16cid:durableId="29648318">
    <w:abstractNumId w:val="34"/>
  </w:num>
  <w:num w:numId="4" w16cid:durableId="807746314">
    <w:abstractNumId w:val="3"/>
  </w:num>
  <w:num w:numId="5" w16cid:durableId="445545726">
    <w:abstractNumId w:val="8"/>
  </w:num>
  <w:num w:numId="6" w16cid:durableId="2071423225">
    <w:abstractNumId w:val="34"/>
    <w:lvlOverride w:ilvl="0">
      <w:startOverride w:val="1"/>
    </w:lvlOverride>
  </w:num>
  <w:num w:numId="7" w16cid:durableId="342048971">
    <w:abstractNumId w:val="38"/>
  </w:num>
  <w:num w:numId="8" w16cid:durableId="1567762928">
    <w:abstractNumId w:val="36"/>
  </w:num>
  <w:num w:numId="9" w16cid:durableId="922907937">
    <w:abstractNumId w:val="31"/>
  </w:num>
  <w:num w:numId="10" w16cid:durableId="816455006">
    <w:abstractNumId w:val="16"/>
  </w:num>
  <w:num w:numId="11" w16cid:durableId="1251741148">
    <w:abstractNumId w:val="24"/>
  </w:num>
  <w:num w:numId="12" w16cid:durableId="1647126331">
    <w:abstractNumId w:val="30"/>
  </w:num>
  <w:num w:numId="13" w16cid:durableId="294219797">
    <w:abstractNumId w:val="34"/>
    <w:lvlOverride w:ilvl="0">
      <w:startOverride w:val="1"/>
    </w:lvlOverride>
  </w:num>
  <w:num w:numId="14" w16cid:durableId="1008867127">
    <w:abstractNumId w:val="19"/>
  </w:num>
  <w:num w:numId="15" w16cid:durableId="1671523642">
    <w:abstractNumId w:val="7"/>
  </w:num>
  <w:num w:numId="16" w16cid:durableId="1358317316">
    <w:abstractNumId w:val="11"/>
  </w:num>
  <w:num w:numId="17" w16cid:durableId="1949702194">
    <w:abstractNumId w:val="29"/>
  </w:num>
  <w:num w:numId="18" w16cid:durableId="1253851166">
    <w:abstractNumId w:val="33"/>
  </w:num>
  <w:num w:numId="19" w16cid:durableId="547373711">
    <w:abstractNumId w:val="14"/>
  </w:num>
  <w:num w:numId="20" w16cid:durableId="1408720944">
    <w:abstractNumId w:val="27"/>
  </w:num>
  <w:num w:numId="21" w16cid:durableId="939608260">
    <w:abstractNumId w:val="23"/>
  </w:num>
  <w:num w:numId="22" w16cid:durableId="581060235">
    <w:abstractNumId w:val="2"/>
  </w:num>
  <w:num w:numId="23" w16cid:durableId="1222327291">
    <w:abstractNumId w:val="18"/>
  </w:num>
  <w:num w:numId="24" w16cid:durableId="1904369702">
    <w:abstractNumId w:val="21"/>
  </w:num>
  <w:num w:numId="25" w16cid:durableId="1084305791">
    <w:abstractNumId w:val="0"/>
  </w:num>
  <w:num w:numId="26" w16cid:durableId="1906449137">
    <w:abstractNumId w:val="15"/>
  </w:num>
  <w:num w:numId="27" w16cid:durableId="308873410">
    <w:abstractNumId w:val="28"/>
  </w:num>
  <w:num w:numId="28" w16cid:durableId="1652253086">
    <w:abstractNumId w:val="9"/>
  </w:num>
  <w:num w:numId="29" w16cid:durableId="815681819">
    <w:abstractNumId w:val="22"/>
  </w:num>
  <w:num w:numId="30" w16cid:durableId="1965844569">
    <w:abstractNumId w:val="12"/>
  </w:num>
  <w:num w:numId="31" w16cid:durableId="1442530362">
    <w:abstractNumId w:val="26"/>
  </w:num>
  <w:num w:numId="32" w16cid:durableId="862520296">
    <w:abstractNumId w:val="25"/>
  </w:num>
  <w:num w:numId="33" w16cid:durableId="1686177817">
    <w:abstractNumId w:val="13"/>
  </w:num>
  <w:num w:numId="34" w16cid:durableId="1978022968">
    <w:abstractNumId w:val="6"/>
  </w:num>
  <w:num w:numId="35" w16cid:durableId="1795714372">
    <w:abstractNumId w:val="39"/>
  </w:num>
  <w:num w:numId="36" w16cid:durableId="1320648081">
    <w:abstractNumId w:val="33"/>
    <w:lvlOverride w:ilvl="0">
      <w:startOverride w:val="1"/>
    </w:lvlOverride>
  </w:num>
  <w:num w:numId="37" w16cid:durableId="1517618259">
    <w:abstractNumId w:val="20"/>
  </w:num>
  <w:num w:numId="38" w16cid:durableId="432628933">
    <w:abstractNumId w:val="4"/>
  </w:num>
  <w:num w:numId="39" w16cid:durableId="580602871">
    <w:abstractNumId w:val="34"/>
    <w:lvlOverride w:ilvl="0">
      <w:startOverride w:val="1"/>
    </w:lvlOverride>
  </w:num>
  <w:num w:numId="40" w16cid:durableId="1867136803">
    <w:abstractNumId w:val="32"/>
  </w:num>
  <w:num w:numId="41" w16cid:durableId="1893688655">
    <w:abstractNumId w:val="10"/>
  </w:num>
  <w:num w:numId="42" w16cid:durableId="1886603032">
    <w:abstractNumId w:val="5"/>
  </w:num>
  <w:num w:numId="43" w16cid:durableId="2092923474">
    <w:abstractNumId w:val="17"/>
  </w:num>
  <w:num w:numId="44" w16cid:durableId="1004285340">
    <w:abstractNumId w:val="1"/>
  </w:num>
  <w:numIdMacAtCleanup w:val="4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Ferrari">
    <w15:presenceInfo w15:providerId="AD" w15:userId="S::sferrari-ext@witekio.com::66229951-f29e-4eef-9a81-4c7457c4d603"/>
  </w15:person>
  <w15:person w15:author="FRANCIS RAGUIN">
    <w15:presenceInfo w15:providerId="AD" w15:userId="S::francis.raguin@eviden.com::d05ade62-b352-4cb3-8bf6-b315eb9b3c8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00"/>
  <w:trackRevisions/>
  <w:defaultTabStop w:val="720"/>
  <w:hyphenationZone w:val="425"/>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1567"/>
    <w:rsid w:val="00001D4C"/>
    <w:rsid w:val="00015A5A"/>
    <w:rsid w:val="000537D7"/>
    <w:rsid w:val="00053D17"/>
    <w:rsid w:val="0005686C"/>
    <w:rsid w:val="00060877"/>
    <w:rsid w:val="0007175B"/>
    <w:rsid w:val="00085753"/>
    <w:rsid w:val="00087F07"/>
    <w:rsid w:val="00094148"/>
    <w:rsid w:val="00095E52"/>
    <w:rsid w:val="000A672A"/>
    <w:rsid w:val="000B2D08"/>
    <w:rsid w:val="000B348C"/>
    <w:rsid w:val="000B5D7D"/>
    <w:rsid w:val="000B5F76"/>
    <w:rsid w:val="000C4117"/>
    <w:rsid w:val="000E1784"/>
    <w:rsid w:val="000E1E9A"/>
    <w:rsid w:val="000E2838"/>
    <w:rsid w:val="000F0B1B"/>
    <w:rsid w:val="000F287B"/>
    <w:rsid w:val="000F4351"/>
    <w:rsid w:val="0010317C"/>
    <w:rsid w:val="00104C50"/>
    <w:rsid w:val="00104E04"/>
    <w:rsid w:val="0011480A"/>
    <w:rsid w:val="00121EC7"/>
    <w:rsid w:val="00127FA9"/>
    <w:rsid w:val="0013332B"/>
    <w:rsid w:val="00136CA6"/>
    <w:rsid w:val="001370B6"/>
    <w:rsid w:val="001411EB"/>
    <w:rsid w:val="00142DA7"/>
    <w:rsid w:val="00146DA2"/>
    <w:rsid w:val="001500CE"/>
    <w:rsid w:val="001670E2"/>
    <w:rsid w:val="001741BF"/>
    <w:rsid w:val="0017537A"/>
    <w:rsid w:val="00183473"/>
    <w:rsid w:val="00184D6B"/>
    <w:rsid w:val="00193062"/>
    <w:rsid w:val="00193963"/>
    <w:rsid w:val="00195539"/>
    <w:rsid w:val="001A75A2"/>
    <w:rsid w:val="001B04FB"/>
    <w:rsid w:val="001B1CF0"/>
    <w:rsid w:val="001B26E1"/>
    <w:rsid w:val="001B2CCF"/>
    <w:rsid w:val="001C0490"/>
    <w:rsid w:val="001C44B3"/>
    <w:rsid w:val="001C5A30"/>
    <w:rsid w:val="001C77B0"/>
    <w:rsid w:val="001D27CB"/>
    <w:rsid w:val="001D3C1A"/>
    <w:rsid w:val="001E40EF"/>
    <w:rsid w:val="001E6AF7"/>
    <w:rsid w:val="001F797A"/>
    <w:rsid w:val="0020299A"/>
    <w:rsid w:val="00203418"/>
    <w:rsid w:val="00221927"/>
    <w:rsid w:val="00236EBF"/>
    <w:rsid w:val="0025167C"/>
    <w:rsid w:val="0026295B"/>
    <w:rsid w:val="002632B5"/>
    <w:rsid w:val="00297C01"/>
    <w:rsid w:val="002B788C"/>
    <w:rsid w:val="002D03EE"/>
    <w:rsid w:val="002D3B4D"/>
    <w:rsid w:val="0031704B"/>
    <w:rsid w:val="00320CE3"/>
    <w:rsid w:val="00356778"/>
    <w:rsid w:val="00357750"/>
    <w:rsid w:val="0036166F"/>
    <w:rsid w:val="00361C4A"/>
    <w:rsid w:val="003750C9"/>
    <w:rsid w:val="0037711B"/>
    <w:rsid w:val="00384E39"/>
    <w:rsid w:val="003906FA"/>
    <w:rsid w:val="003B73F6"/>
    <w:rsid w:val="003D18B2"/>
    <w:rsid w:val="00411609"/>
    <w:rsid w:val="00436A83"/>
    <w:rsid w:val="00441C14"/>
    <w:rsid w:val="0044370A"/>
    <w:rsid w:val="00443C62"/>
    <w:rsid w:val="00447488"/>
    <w:rsid w:val="004800D0"/>
    <w:rsid w:val="004810A2"/>
    <w:rsid w:val="004825BD"/>
    <w:rsid w:val="00487AFC"/>
    <w:rsid w:val="004A7E52"/>
    <w:rsid w:val="004B3F58"/>
    <w:rsid w:val="004C6D56"/>
    <w:rsid w:val="004E2DF7"/>
    <w:rsid w:val="004E3888"/>
    <w:rsid w:val="004F1CAE"/>
    <w:rsid w:val="004F5380"/>
    <w:rsid w:val="00512A1E"/>
    <w:rsid w:val="0051594D"/>
    <w:rsid w:val="00523ABD"/>
    <w:rsid w:val="00524EF3"/>
    <w:rsid w:val="005252D3"/>
    <w:rsid w:val="005307BD"/>
    <w:rsid w:val="00532B89"/>
    <w:rsid w:val="00547B88"/>
    <w:rsid w:val="005570D2"/>
    <w:rsid w:val="005A20F2"/>
    <w:rsid w:val="005D258E"/>
    <w:rsid w:val="005F5997"/>
    <w:rsid w:val="005F6B73"/>
    <w:rsid w:val="00615E09"/>
    <w:rsid w:val="00620015"/>
    <w:rsid w:val="00630EE3"/>
    <w:rsid w:val="00632682"/>
    <w:rsid w:val="00633B0F"/>
    <w:rsid w:val="0064531A"/>
    <w:rsid w:val="00654682"/>
    <w:rsid w:val="0069089F"/>
    <w:rsid w:val="006A3149"/>
    <w:rsid w:val="006B5F05"/>
    <w:rsid w:val="006D2421"/>
    <w:rsid w:val="006D6A47"/>
    <w:rsid w:val="006E027E"/>
    <w:rsid w:val="006E056B"/>
    <w:rsid w:val="006E6872"/>
    <w:rsid w:val="006E6DE0"/>
    <w:rsid w:val="006F6DB7"/>
    <w:rsid w:val="007018E9"/>
    <w:rsid w:val="00704EE5"/>
    <w:rsid w:val="00711273"/>
    <w:rsid w:val="00713306"/>
    <w:rsid w:val="00714FD4"/>
    <w:rsid w:val="0071744D"/>
    <w:rsid w:val="00721252"/>
    <w:rsid w:val="00721AEB"/>
    <w:rsid w:val="007328E2"/>
    <w:rsid w:val="007578A3"/>
    <w:rsid w:val="0078304E"/>
    <w:rsid w:val="007942C7"/>
    <w:rsid w:val="007C602A"/>
    <w:rsid w:val="007E21C5"/>
    <w:rsid w:val="007F037E"/>
    <w:rsid w:val="007F2F6E"/>
    <w:rsid w:val="007F45E2"/>
    <w:rsid w:val="00801486"/>
    <w:rsid w:val="0080151E"/>
    <w:rsid w:val="008048EF"/>
    <w:rsid w:val="00811F1A"/>
    <w:rsid w:val="00814B88"/>
    <w:rsid w:val="00816484"/>
    <w:rsid w:val="008337A4"/>
    <w:rsid w:val="00835502"/>
    <w:rsid w:val="008376B6"/>
    <w:rsid w:val="00842210"/>
    <w:rsid w:val="00844067"/>
    <w:rsid w:val="0086783A"/>
    <w:rsid w:val="00874E4B"/>
    <w:rsid w:val="00877181"/>
    <w:rsid w:val="00892E41"/>
    <w:rsid w:val="008A1BC4"/>
    <w:rsid w:val="008A6F19"/>
    <w:rsid w:val="008C7FEB"/>
    <w:rsid w:val="008D0029"/>
    <w:rsid w:val="008D060C"/>
    <w:rsid w:val="008D1719"/>
    <w:rsid w:val="008D7577"/>
    <w:rsid w:val="008E2108"/>
    <w:rsid w:val="00913079"/>
    <w:rsid w:val="00920849"/>
    <w:rsid w:val="0093288D"/>
    <w:rsid w:val="009410C8"/>
    <w:rsid w:val="00944899"/>
    <w:rsid w:val="00944D4D"/>
    <w:rsid w:val="009748EE"/>
    <w:rsid w:val="00981679"/>
    <w:rsid w:val="0098574E"/>
    <w:rsid w:val="009875EF"/>
    <w:rsid w:val="00992966"/>
    <w:rsid w:val="009B532E"/>
    <w:rsid w:val="009D495A"/>
    <w:rsid w:val="009E220F"/>
    <w:rsid w:val="00A11950"/>
    <w:rsid w:val="00A11E21"/>
    <w:rsid w:val="00A123F0"/>
    <w:rsid w:val="00A204E0"/>
    <w:rsid w:val="00A20CBA"/>
    <w:rsid w:val="00A21D20"/>
    <w:rsid w:val="00A40EA8"/>
    <w:rsid w:val="00A4307B"/>
    <w:rsid w:val="00A52248"/>
    <w:rsid w:val="00A64822"/>
    <w:rsid w:val="00A75E57"/>
    <w:rsid w:val="00A82206"/>
    <w:rsid w:val="00AA0069"/>
    <w:rsid w:val="00AA42A1"/>
    <w:rsid w:val="00AB37E7"/>
    <w:rsid w:val="00AD0157"/>
    <w:rsid w:val="00AD6A6C"/>
    <w:rsid w:val="00B12DE0"/>
    <w:rsid w:val="00B242AB"/>
    <w:rsid w:val="00B271ED"/>
    <w:rsid w:val="00B27D35"/>
    <w:rsid w:val="00B320FF"/>
    <w:rsid w:val="00B4654D"/>
    <w:rsid w:val="00B50D87"/>
    <w:rsid w:val="00B54E4D"/>
    <w:rsid w:val="00B56846"/>
    <w:rsid w:val="00BA75A9"/>
    <w:rsid w:val="00BB31F8"/>
    <w:rsid w:val="00BB4F4B"/>
    <w:rsid w:val="00BB6E75"/>
    <w:rsid w:val="00BC25B4"/>
    <w:rsid w:val="00BD2B84"/>
    <w:rsid w:val="00BD5784"/>
    <w:rsid w:val="00BD7D83"/>
    <w:rsid w:val="00C32228"/>
    <w:rsid w:val="00C40898"/>
    <w:rsid w:val="00C410DE"/>
    <w:rsid w:val="00C44348"/>
    <w:rsid w:val="00C46D51"/>
    <w:rsid w:val="00C653E1"/>
    <w:rsid w:val="00C71522"/>
    <w:rsid w:val="00C72AF1"/>
    <w:rsid w:val="00C7402A"/>
    <w:rsid w:val="00C90583"/>
    <w:rsid w:val="00C92B31"/>
    <w:rsid w:val="00C93788"/>
    <w:rsid w:val="00CA68F6"/>
    <w:rsid w:val="00CC368E"/>
    <w:rsid w:val="00CD26BE"/>
    <w:rsid w:val="00CD6092"/>
    <w:rsid w:val="00CF11ED"/>
    <w:rsid w:val="00D06934"/>
    <w:rsid w:val="00D11D42"/>
    <w:rsid w:val="00D5314D"/>
    <w:rsid w:val="00DA5899"/>
    <w:rsid w:val="00DA69C4"/>
    <w:rsid w:val="00DF6CAC"/>
    <w:rsid w:val="00DF7BB9"/>
    <w:rsid w:val="00E002B3"/>
    <w:rsid w:val="00E166FE"/>
    <w:rsid w:val="00E257CD"/>
    <w:rsid w:val="00E30E62"/>
    <w:rsid w:val="00E36D0B"/>
    <w:rsid w:val="00E37684"/>
    <w:rsid w:val="00E503B0"/>
    <w:rsid w:val="00E5514D"/>
    <w:rsid w:val="00E679C2"/>
    <w:rsid w:val="00E74484"/>
    <w:rsid w:val="00E80B16"/>
    <w:rsid w:val="00E813FF"/>
    <w:rsid w:val="00EC0760"/>
    <w:rsid w:val="00EC69C7"/>
    <w:rsid w:val="00EC6F27"/>
    <w:rsid w:val="00EE163D"/>
    <w:rsid w:val="00EE6C27"/>
    <w:rsid w:val="00F033D2"/>
    <w:rsid w:val="00F36A92"/>
    <w:rsid w:val="00F619B3"/>
    <w:rsid w:val="00F639D4"/>
    <w:rsid w:val="00F81FFB"/>
    <w:rsid w:val="00F8457C"/>
    <w:rsid w:val="00F87F4A"/>
    <w:rsid w:val="00F96BD6"/>
    <w:rsid w:val="00FA1C52"/>
    <w:rsid w:val="00FA6703"/>
    <w:rsid w:val="00FB4DC6"/>
    <w:rsid w:val="00FC5C24"/>
    <w:rsid w:val="00FD196F"/>
    <w:rsid w:val="00FD7441"/>
    <w:rsid w:val="00FF156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50AAEB27"/>
  <w15:docId w15:val="{D9DCA4CE-48B1-C040-A45E-40351B7901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Helvetica Neue" w:eastAsia="Helvetica Neue" w:hAnsi="Helvetica Neue" w:cs="Helvetica Neue"/>
        <w:sz w:val="24"/>
        <w:szCs w:val="24"/>
        <w:lang w:val="fr-FR" w:eastAsia="fr-FR" w:bidi="ar-SA"/>
      </w:rPr>
    </w:rPrDefault>
    <w:pPrDefault>
      <w:pPr>
        <w:spacing w:after="12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6A47"/>
    <w:pPr>
      <w:spacing w:before="100" w:beforeAutospacing="1" w:after="100" w:afterAutospacing="1" w:line="240" w:lineRule="auto"/>
    </w:pPr>
    <w:rPr>
      <w:rFonts w:ascii="Calibri" w:eastAsia="Times New Roman" w:hAnsi="Calibri" w:cs="Calibri"/>
      <w:sz w:val="22"/>
      <w:szCs w:val="22"/>
    </w:rPr>
  </w:style>
  <w:style w:type="paragraph" w:styleId="Titre1">
    <w:name w:val="heading 1"/>
    <w:basedOn w:val="Normal"/>
    <w:next w:val="Normal"/>
    <w:link w:val="Titre1Car"/>
    <w:uiPriority w:val="9"/>
    <w:qFormat/>
    <w:rsid w:val="00A4307B"/>
    <w:pPr>
      <w:jc w:val="left"/>
      <w:outlineLvl w:val="0"/>
    </w:pPr>
    <w:rPr>
      <w:b/>
      <w:bCs/>
      <w:sz w:val="32"/>
      <w:szCs w:val="32"/>
    </w:rPr>
  </w:style>
  <w:style w:type="paragraph" w:styleId="Titre2">
    <w:name w:val="heading 2"/>
    <w:basedOn w:val="Normal"/>
    <w:next w:val="Normal"/>
    <w:link w:val="Titre2Car"/>
    <w:uiPriority w:val="9"/>
    <w:unhideWhenUsed/>
    <w:qFormat/>
    <w:rsid w:val="006D6A47"/>
    <w:pPr>
      <w:ind w:left="720"/>
      <w:outlineLvl w:val="1"/>
    </w:pPr>
    <w:rPr>
      <w:b/>
      <w:bCs/>
      <w:color w:val="4C7FBC"/>
      <w:sz w:val="28"/>
      <w:szCs w:val="28"/>
    </w:rPr>
  </w:style>
  <w:style w:type="paragraph" w:styleId="Titre3">
    <w:name w:val="heading 3"/>
    <w:basedOn w:val="Normal"/>
    <w:next w:val="Normal"/>
    <w:link w:val="Titre3Car"/>
    <w:uiPriority w:val="9"/>
    <w:unhideWhenUsed/>
    <w:qFormat/>
    <w:rsid w:val="001C44B3"/>
    <w:pPr>
      <w:jc w:val="left"/>
      <w:outlineLvl w:val="2"/>
    </w:pPr>
    <w:rPr>
      <w:b/>
      <w:bCs/>
      <w:sz w:val="24"/>
      <w:szCs w:val="24"/>
    </w:rPr>
  </w:style>
  <w:style w:type="paragraph" w:styleId="Titre4">
    <w:name w:val="heading 4"/>
    <w:basedOn w:val="Paragraphedeliste"/>
    <w:next w:val="Normal"/>
    <w:link w:val="Titre4Car"/>
    <w:uiPriority w:val="9"/>
    <w:unhideWhenUsed/>
    <w:qFormat/>
    <w:rsid w:val="00E36D0B"/>
    <w:pPr>
      <w:numPr>
        <w:numId w:val="3"/>
      </w:numPr>
      <w:outlineLvl w:val="3"/>
    </w:pPr>
    <w:rPr>
      <w:b/>
      <w:bCs/>
    </w:rPr>
  </w:style>
  <w:style w:type="paragraph" w:styleId="Titre5">
    <w:name w:val="heading 5"/>
    <w:basedOn w:val="Paragraphedeliste"/>
    <w:next w:val="Normal"/>
    <w:link w:val="Titre5Car"/>
    <w:uiPriority w:val="9"/>
    <w:unhideWhenUsed/>
    <w:qFormat/>
    <w:rsid w:val="008D0029"/>
    <w:pPr>
      <w:numPr>
        <w:numId w:val="18"/>
      </w:numPr>
      <w:spacing w:before="120" w:beforeAutospacing="0" w:after="120" w:afterAutospacing="0"/>
      <w:contextualSpacing w:val="0"/>
      <w:outlineLvl w:val="4"/>
    </w:pPr>
    <w:rPr>
      <w:b/>
      <w:bCs/>
    </w:rPr>
  </w:style>
  <w:style w:type="paragraph" w:styleId="Titre6">
    <w:name w:val="heading 6"/>
    <w:basedOn w:val="Normal"/>
    <w:next w:val="Normal"/>
    <w:uiPriority w:val="9"/>
    <w:unhideWhenUsed/>
    <w:qFormat/>
    <w:rsid w:val="00877181"/>
    <w:pPr>
      <w:keepNext/>
      <w:keepLines/>
      <w:spacing w:before="200" w:after="40"/>
      <w:ind w:left="1080" w:firstLine="72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Titre1"/>
    <w:next w:val="Normal"/>
    <w:link w:val="TitreCar"/>
    <w:uiPriority w:val="10"/>
    <w:qFormat/>
    <w:rsid w:val="00AA0069"/>
    <w:pPr>
      <w:pBdr>
        <w:top w:val="single" w:sz="4" w:space="1" w:color="auto"/>
        <w:left w:val="single" w:sz="4" w:space="4" w:color="auto"/>
        <w:bottom w:val="single" w:sz="4" w:space="1" w:color="auto"/>
        <w:right w:val="single" w:sz="4" w:space="4" w:color="auto"/>
      </w:pBdr>
      <w:shd w:val="pct20" w:color="auto" w:fill="auto"/>
      <w:ind w:left="360" w:hanging="360"/>
      <w:jc w:val="center"/>
    </w:pPr>
    <w:rPr>
      <w:color w:val="000000" w:themeColor="text1"/>
      <w:sz w:val="44"/>
    </w:rPr>
  </w:style>
  <w:style w:type="paragraph" w:styleId="Paragraphedeliste">
    <w:name w:val="List Paragraph"/>
    <w:aliases w:val="Bull - Bullet niveau 1,lp1"/>
    <w:basedOn w:val="Normal"/>
    <w:link w:val="ParagraphedelisteCar"/>
    <w:uiPriority w:val="34"/>
    <w:qFormat/>
    <w:rsid w:val="00F82FB4"/>
    <w:pPr>
      <w:ind w:left="720"/>
      <w:contextualSpacing/>
    </w:pPr>
  </w:style>
  <w:style w:type="character" w:customStyle="1" w:styleId="Titre1Car">
    <w:name w:val="Titre 1 Car"/>
    <w:basedOn w:val="Policepardfaut"/>
    <w:link w:val="Titre1"/>
    <w:uiPriority w:val="9"/>
    <w:rsid w:val="00A4307B"/>
    <w:rPr>
      <w:rFonts w:ascii="Calibri" w:eastAsia="Times New Roman" w:hAnsi="Calibri" w:cs="Calibri"/>
      <w:b/>
      <w:bCs/>
      <w:sz w:val="32"/>
      <w:szCs w:val="32"/>
    </w:rPr>
  </w:style>
  <w:style w:type="character" w:customStyle="1" w:styleId="Titre2Car">
    <w:name w:val="Titre 2 Car"/>
    <w:basedOn w:val="Policepardfaut"/>
    <w:link w:val="Titre2"/>
    <w:uiPriority w:val="9"/>
    <w:rsid w:val="006D6A47"/>
    <w:rPr>
      <w:rFonts w:ascii="Calibri" w:eastAsia="Times New Roman" w:hAnsi="Calibri" w:cs="Calibri"/>
      <w:b/>
      <w:bCs/>
      <w:color w:val="4C7FBC"/>
      <w:sz w:val="28"/>
      <w:szCs w:val="28"/>
    </w:rPr>
  </w:style>
  <w:style w:type="paragraph" w:styleId="En-tte">
    <w:name w:val="header"/>
    <w:basedOn w:val="Normal"/>
    <w:link w:val="En-tteCar"/>
    <w:uiPriority w:val="99"/>
    <w:unhideWhenUsed/>
    <w:rsid w:val="007E1A53"/>
    <w:pPr>
      <w:tabs>
        <w:tab w:val="center" w:pos="4536"/>
        <w:tab w:val="right" w:pos="9072"/>
      </w:tabs>
    </w:pPr>
  </w:style>
  <w:style w:type="character" w:customStyle="1" w:styleId="En-tteCar">
    <w:name w:val="En-tête Car"/>
    <w:basedOn w:val="Policepardfaut"/>
    <w:link w:val="En-tte"/>
    <w:uiPriority w:val="99"/>
    <w:rsid w:val="007E1A53"/>
    <w:rPr>
      <w:rFonts w:ascii="Helvetica" w:hAnsi="Helvetica" w:cs="Times New Roman (Corps CS)"/>
    </w:rPr>
  </w:style>
  <w:style w:type="paragraph" w:styleId="Pieddepage">
    <w:name w:val="footer"/>
    <w:basedOn w:val="Normal"/>
    <w:link w:val="PieddepageCar"/>
    <w:uiPriority w:val="99"/>
    <w:unhideWhenUsed/>
    <w:rsid w:val="007E1A53"/>
    <w:pPr>
      <w:tabs>
        <w:tab w:val="center" w:pos="4536"/>
        <w:tab w:val="right" w:pos="9072"/>
      </w:tabs>
    </w:pPr>
  </w:style>
  <w:style w:type="character" w:customStyle="1" w:styleId="PieddepageCar">
    <w:name w:val="Pied de page Car"/>
    <w:basedOn w:val="Policepardfaut"/>
    <w:link w:val="Pieddepage"/>
    <w:uiPriority w:val="99"/>
    <w:rsid w:val="007E1A53"/>
    <w:rPr>
      <w:rFonts w:ascii="Helvetica" w:hAnsi="Helvetica" w:cs="Times New Roman (Corps CS)"/>
    </w:rPr>
  </w:style>
  <w:style w:type="character" w:styleId="Numrodepage">
    <w:name w:val="page number"/>
    <w:basedOn w:val="Policepardfaut"/>
    <w:uiPriority w:val="99"/>
    <w:semiHidden/>
    <w:unhideWhenUsed/>
    <w:rsid w:val="007E1A53"/>
  </w:style>
  <w:style w:type="character" w:styleId="Lienhypertexte">
    <w:name w:val="Hyperlink"/>
    <w:basedOn w:val="Policepardfaut"/>
    <w:uiPriority w:val="99"/>
    <w:unhideWhenUsed/>
    <w:rsid w:val="00290C4F"/>
    <w:rPr>
      <w:color w:val="0563C1" w:themeColor="hyperlink"/>
      <w:u w:val="single"/>
    </w:rPr>
  </w:style>
  <w:style w:type="paragraph" w:styleId="TM1">
    <w:name w:val="toc 1"/>
    <w:basedOn w:val="Normal"/>
    <w:next w:val="Normal"/>
    <w:autoRedefine/>
    <w:uiPriority w:val="39"/>
    <w:unhideWhenUsed/>
    <w:rsid w:val="001B26E1"/>
    <w:pPr>
      <w:tabs>
        <w:tab w:val="right" w:leader="dot" w:pos="9060"/>
      </w:tabs>
      <w:spacing w:before="120" w:after="120"/>
    </w:pPr>
    <w:rPr>
      <w:rFonts w:asciiTheme="minorHAnsi" w:hAnsiTheme="minorHAnsi" w:cstheme="minorHAnsi"/>
      <w:b/>
      <w:bCs/>
      <w:caps/>
      <w:sz w:val="20"/>
      <w:szCs w:val="20"/>
    </w:rPr>
  </w:style>
  <w:style w:type="paragraph" w:styleId="TM2">
    <w:name w:val="toc 2"/>
    <w:basedOn w:val="Normal"/>
    <w:next w:val="Normal"/>
    <w:autoRedefine/>
    <w:uiPriority w:val="39"/>
    <w:unhideWhenUsed/>
    <w:rsid w:val="00F96BD6"/>
    <w:pPr>
      <w:spacing w:before="0" w:after="0"/>
      <w:ind w:left="220"/>
    </w:pPr>
    <w:rPr>
      <w:rFonts w:asciiTheme="minorHAnsi" w:hAnsiTheme="minorHAnsi" w:cstheme="minorHAnsi"/>
      <w:smallCaps/>
      <w:sz w:val="20"/>
      <w:szCs w:val="20"/>
    </w:rPr>
  </w:style>
  <w:style w:type="character" w:customStyle="1" w:styleId="TitreCar">
    <w:name w:val="Titre Car"/>
    <w:basedOn w:val="Policepardfaut"/>
    <w:link w:val="Titre"/>
    <w:uiPriority w:val="10"/>
    <w:rsid w:val="00AA0069"/>
    <w:rPr>
      <w:rFonts w:asciiTheme="minorHAnsi" w:hAnsiTheme="minorHAnsi" w:cstheme="minorHAnsi"/>
      <w:b/>
      <w:bCs/>
      <w:color w:val="000000" w:themeColor="text1"/>
      <w:sz w:val="44"/>
      <w:szCs w:val="32"/>
      <w:u w:val="single"/>
      <w:shd w:val="pct20" w:color="auto" w:fill="auto"/>
    </w:rPr>
  </w:style>
  <w:style w:type="character" w:customStyle="1" w:styleId="Titre3Car">
    <w:name w:val="Titre 3 Car"/>
    <w:basedOn w:val="Policepardfaut"/>
    <w:link w:val="Titre3"/>
    <w:uiPriority w:val="9"/>
    <w:rsid w:val="001C44B3"/>
    <w:rPr>
      <w:rFonts w:ascii="Calibri" w:eastAsia="Times New Roman" w:hAnsi="Calibri" w:cs="Calibri"/>
      <w:b/>
      <w:bCs/>
    </w:rPr>
  </w:style>
  <w:style w:type="paragraph" w:styleId="TM3">
    <w:name w:val="toc 3"/>
    <w:basedOn w:val="Normal"/>
    <w:next w:val="Normal"/>
    <w:autoRedefine/>
    <w:uiPriority w:val="39"/>
    <w:unhideWhenUsed/>
    <w:rsid w:val="00F96BD6"/>
    <w:pPr>
      <w:spacing w:before="0" w:after="0"/>
      <w:ind w:left="440"/>
    </w:pPr>
    <w:rPr>
      <w:rFonts w:asciiTheme="minorHAnsi" w:hAnsiTheme="minorHAnsi" w:cstheme="minorHAnsi"/>
      <w:i/>
      <w:iCs/>
      <w:sz w:val="20"/>
      <w:szCs w:val="20"/>
    </w:rPr>
  </w:style>
  <w:style w:type="character" w:customStyle="1" w:styleId="Titre4Car">
    <w:name w:val="Titre 4 Car"/>
    <w:basedOn w:val="Policepardfaut"/>
    <w:link w:val="Titre4"/>
    <w:uiPriority w:val="9"/>
    <w:rsid w:val="00E36D0B"/>
    <w:rPr>
      <w:rFonts w:ascii="Calibri" w:eastAsia="Times New Roman" w:hAnsi="Calibri" w:cs="Calibri"/>
      <w:b/>
      <w:bCs/>
      <w:sz w:val="22"/>
      <w:szCs w:val="22"/>
    </w:rPr>
  </w:style>
  <w:style w:type="paragraph" w:styleId="Notedebasdepage">
    <w:name w:val="footnote text"/>
    <w:basedOn w:val="Normal"/>
    <w:link w:val="NotedebasdepageCar"/>
    <w:uiPriority w:val="99"/>
    <w:semiHidden/>
    <w:unhideWhenUsed/>
    <w:rsid w:val="00B2358C"/>
    <w:rPr>
      <w:sz w:val="20"/>
      <w:szCs w:val="20"/>
    </w:rPr>
  </w:style>
  <w:style w:type="character" w:customStyle="1" w:styleId="NotedebasdepageCar">
    <w:name w:val="Note de bas de page Car"/>
    <w:basedOn w:val="Policepardfaut"/>
    <w:link w:val="Notedebasdepage"/>
    <w:uiPriority w:val="99"/>
    <w:semiHidden/>
    <w:rsid w:val="00B2358C"/>
    <w:rPr>
      <w:rFonts w:ascii="Helvetica" w:hAnsi="Helvetica" w:cs="Times New Roman (Corps CS)"/>
      <w:sz w:val="20"/>
      <w:szCs w:val="20"/>
    </w:rPr>
  </w:style>
  <w:style w:type="character" w:styleId="Appelnotedebasdep">
    <w:name w:val="footnote reference"/>
    <w:basedOn w:val="Policepardfaut"/>
    <w:uiPriority w:val="99"/>
    <w:unhideWhenUsed/>
    <w:rsid w:val="00B2358C"/>
    <w:rPr>
      <w:vertAlign w:val="superscript"/>
    </w:rPr>
  </w:style>
  <w:style w:type="character" w:styleId="Mentionnonrsolue">
    <w:name w:val="Unresolved Mention"/>
    <w:basedOn w:val="Policepardfaut"/>
    <w:uiPriority w:val="99"/>
    <w:semiHidden/>
    <w:unhideWhenUsed/>
    <w:rsid w:val="00B2358C"/>
    <w:rPr>
      <w:color w:val="605E5C"/>
      <w:shd w:val="clear" w:color="auto" w:fill="E1DFDD"/>
    </w:rPr>
  </w:style>
  <w:style w:type="paragraph" w:styleId="Lgende">
    <w:name w:val="caption"/>
    <w:basedOn w:val="Normal"/>
    <w:next w:val="Normal"/>
    <w:uiPriority w:val="35"/>
    <w:unhideWhenUsed/>
    <w:qFormat/>
    <w:rsid w:val="007C6223"/>
    <w:pPr>
      <w:spacing w:after="200"/>
    </w:pPr>
    <w:rPr>
      <w:i/>
      <w:iCs/>
      <w:color w:val="44546A" w:themeColor="text2"/>
      <w:sz w:val="18"/>
      <w:szCs w:val="18"/>
    </w:rPr>
  </w:style>
  <w:style w:type="paragraph" w:styleId="NormalWeb">
    <w:name w:val="Normal (Web)"/>
    <w:basedOn w:val="Normal"/>
    <w:uiPriority w:val="99"/>
    <w:unhideWhenUsed/>
    <w:rsid w:val="000F701B"/>
    <w:pPr>
      <w:jc w:val="left"/>
    </w:pPr>
    <w:rPr>
      <w:rFonts w:ascii="Times New Roman" w:hAnsi="Times New Roman" w:cs="Times New Roman"/>
    </w:rPr>
  </w:style>
  <w:style w:type="character" w:customStyle="1" w:styleId="Titre5Car">
    <w:name w:val="Titre 5 Car"/>
    <w:basedOn w:val="Policepardfaut"/>
    <w:link w:val="Titre5"/>
    <w:uiPriority w:val="9"/>
    <w:rsid w:val="008D0029"/>
    <w:rPr>
      <w:rFonts w:ascii="Calibri" w:eastAsia="Times New Roman" w:hAnsi="Calibri" w:cs="Calibri"/>
      <w:b/>
      <w:bCs/>
      <w:sz w:val="22"/>
      <w:szCs w:val="22"/>
    </w:rPr>
  </w:style>
  <w:style w:type="character" w:styleId="Marquedecommentaire">
    <w:name w:val="annotation reference"/>
    <w:basedOn w:val="Policepardfaut"/>
    <w:uiPriority w:val="99"/>
    <w:semiHidden/>
    <w:unhideWhenUsed/>
    <w:rsid w:val="003E347D"/>
    <w:rPr>
      <w:sz w:val="16"/>
      <w:szCs w:val="16"/>
    </w:rPr>
  </w:style>
  <w:style w:type="paragraph" w:styleId="Commentaire">
    <w:name w:val="annotation text"/>
    <w:basedOn w:val="Normal"/>
    <w:link w:val="CommentaireCar"/>
    <w:uiPriority w:val="99"/>
    <w:semiHidden/>
    <w:unhideWhenUsed/>
    <w:rsid w:val="003E347D"/>
    <w:rPr>
      <w:sz w:val="20"/>
      <w:szCs w:val="20"/>
    </w:rPr>
  </w:style>
  <w:style w:type="character" w:customStyle="1" w:styleId="CommentaireCar">
    <w:name w:val="Commentaire Car"/>
    <w:basedOn w:val="Policepardfaut"/>
    <w:link w:val="Commentaire"/>
    <w:uiPriority w:val="99"/>
    <w:semiHidden/>
    <w:rsid w:val="003E347D"/>
    <w:rPr>
      <w:rFonts w:ascii="Helvetica" w:hAnsi="Helvetica" w:cs="Times New Roman (Corps CS)"/>
      <w:sz w:val="20"/>
      <w:szCs w:val="20"/>
    </w:rPr>
  </w:style>
  <w:style w:type="paragraph" w:styleId="Objetducommentaire">
    <w:name w:val="annotation subject"/>
    <w:basedOn w:val="Commentaire"/>
    <w:next w:val="Commentaire"/>
    <w:link w:val="ObjetducommentaireCar"/>
    <w:uiPriority w:val="99"/>
    <w:semiHidden/>
    <w:unhideWhenUsed/>
    <w:rsid w:val="003E347D"/>
    <w:rPr>
      <w:b/>
      <w:bCs/>
    </w:rPr>
  </w:style>
  <w:style w:type="character" w:customStyle="1" w:styleId="ObjetducommentaireCar">
    <w:name w:val="Objet du commentaire Car"/>
    <w:basedOn w:val="CommentaireCar"/>
    <w:link w:val="Objetducommentaire"/>
    <w:uiPriority w:val="99"/>
    <w:semiHidden/>
    <w:rsid w:val="003E347D"/>
    <w:rPr>
      <w:rFonts w:ascii="Helvetica" w:hAnsi="Helvetica" w:cs="Times New Roman (Corps CS)"/>
      <w:b/>
      <w:bCs/>
      <w:sz w:val="20"/>
      <w:szCs w:val="20"/>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styleId="Grilledutableau">
    <w:name w:val="Table Grid"/>
    <w:basedOn w:val="TableauNormal"/>
    <w:uiPriority w:val="39"/>
    <w:rsid w:val="00DA69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uiPriority w:val="1"/>
    <w:qFormat/>
    <w:rsid w:val="00A4307B"/>
    <w:pPr>
      <w:spacing w:beforeAutospacing="1" w:after="0" w:afterAutospacing="1" w:line="240" w:lineRule="auto"/>
      <w:jc w:val="left"/>
    </w:pPr>
    <w:rPr>
      <w:rFonts w:ascii="Calibri" w:eastAsia="Times New Roman" w:hAnsi="Calibri" w:cs="Calibri"/>
      <w:sz w:val="22"/>
      <w:szCs w:val="22"/>
    </w:rPr>
  </w:style>
  <w:style w:type="paragraph" w:styleId="En-ttedetabledesmatires">
    <w:name w:val="TOC Heading"/>
    <w:basedOn w:val="Titre1"/>
    <w:next w:val="Normal"/>
    <w:uiPriority w:val="39"/>
    <w:unhideWhenUsed/>
    <w:qFormat/>
    <w:rsid w:val="00F619B3"/>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sz w:val="28"/>
      <w:szCs w:val="28"/>
    </w:rPr>
  </w:style>
  <w:style w:type="paragraph" w:styleId="TM4">
    <w:name w:val="toc 4"/>
    <w:basedOn w:val="Normal"/>
    <w:next w:val="Normal"/>
    <w:autoRedefine/>
    <w:uiPriority w:val="39"/>
    <w:semiHidden/>
    <w:unhideWhenUsed/>
    <w:rsid w:val="00F619B3"/>
    <w:pPr>
      <w:spacing w:before="0" w:after="0"/>
      <w:ind w:left="660"/>
    </w:pPr>
    <w:rPr>
      <w:rFonts w:asciiTheme="minorHAnsi" w:hAnsiTheme="minorHAnsi" w:cstheme="minorHAnsi"/>
      <w:sz w:val="18"/>
      <w:szCs w:val="18"/>
    </w:rPr>
  </w:style>
  <w:style w:type="paragraph" w:styleId="TM5">
    <w:name w:val="toc 5"/>
    <w:basedOn w:val="Normal"/>
    <w:next w:val="Normal"/>
    <w:autoRedefine/>
    <w:uiPriority w:val="39"/>
    <w:semiHidden/>
    <w:unhideWhenUsed/>
    <w:rsid w:val="00F619B3"/>
    <w:pPr>
      <w:spacing w:before="0" w:after="0"/>
      <w:ind w:left="880"/>
    </w:pPr>
    <w:rPr>
      <w:rFonts w:asciiTheme="minorHAnsi" w:hAnsiTheme="minorHAnsi" w:cstheme="minorHAnsi"/>
      <w:sz w:val="18"/>
      <w:szCs w:val="18"/>
    </w:rPr>
  </w:style>
  <w:style w:type="paragraph" w:styleId="TM6">
    <w:name w:val="toc 6"/>
    <w:basedOn w:val="Normal"/>
    <w:next w:val="Normal"/>
    <w:autoRedefine/>
    <w:uiPriority w:val="39"/>
    <w:semiHidden/>
    <w:unhideWhenUsed/>
    <w:rsid w:val="00F619B3"/>
    <w:pPr>
      <w:spacing w:before="0" w:after="0"/>
      <w:ind w:left="1100"/>
    </w:pPr>
    <w:rPr>
      <w:rFonts w:asciiTheme="minorHAnsi" w:hAnsiTheme="minorHAnsi" w:cstheme="minorHAnsi"/>
      <w:sz w:val="18"/>
      <w:szCs w:val="18"/>
    </w:rPr>
  </w:style>
  <w:style w:type="paragraph" w:styleId="TM7">
    <w:name w:val="toc 7"/>
    <w:basedOn w:val="Normal"/>
    <w:next w:val="Normal"/>
    <w:autoRedefine/>
    <w:uiPriority w:val="39"/>
    <w:semiHidden/>
    <w:unhideWhenUsed/>
    <w:rsid w:val="00F619B3"/>
    <w:pPr>
      <w:spacing w:before="0" w:after="0"/>
      <w:ind w:left="1320"/>
    </w:pPr>
    <w:rPr>
      <w:rFonts w:asciiTheme="minorHAnsi" w:hAnsiTheme="minorHAnsi" w:cstheme="minorHAnsi"/>
      <w:sz w:val="18"/>
      <w:szCs w:val="18"/>
    </w:rPr>
  </w:style>
  <w:style w:type="paragraph" w:styleId="TM8">
    <w:name w:val="toc 8"/>
    <w:basedOn w:val="Normal"/>
    <w:next w:val="Normal"/>
    <w:autoRedefine/>
    <w:uiPriority w:val="39"/>
    <w:semiHidden/>
    <w:unhideWhenUsed/>
    <w:rsid w:val="00F619B3"/>
    <w:pPr>
      <w:spacing w:before="0" w:after="0"/>
      <w:ind w:left="1540"/>
    </w:pPr>
    <w:rPr>
      <w:rFonts w:asciiTheme="minorHAnsi" w:hAnsiTheme="minorHAnsi" w:cstheme="minorHAnsi"/>
      <w:sz w:val="18"/>
      <w:szCs w:val="18"/>
    </w:rPr>
  </w:style>
  <w:style w:type="paragraph" w:styleId="TM9">
    <w:name w:val="toc 9"/>
    <w:basedOn w:val="Normal"/>
    <w:next w:val="Normal"/>
    <w:autoRedefine/>
    <w:uiPriority w:val="39"/>
    <w:semiHidden/>
    <w:unhideWhenUsed/>
    <w:rsid w:val="00F619B3"/>
    <w:pPr>
      <w:spacing w:before="0" w:after="0"/>
      <w:ind w:left="1760"/>
    </w:pPr>
    <w:rPr>
      <w:rFonts w:asciiTheme="minorHAnsi" w:hAnsiTheme="minorHAnsi" w:cstheme="minorHAnsi"/>
      <w:sz w:val="18"/>
      <w:szCs w:val="18"/>
    </w:rPr>
  </w:style>
  <w:style w:type="numbering" w:customStyle="1" w:styleId="Listeactuelle1">
    <w:name w:val="Liste actuelle1"/>
    <w:uiPriority w:val="99"/>
    <w:rsid w:val="00E36D0B"/>
    <w:pPr>
      <w:numPr>
        <w:numId w:val="5"/>
      </w:numPr>
    </w:pPr>
  </w:style>
  <w:style w:type="numbering" w:customStyle="1" w:styleId="Listeactuelle2">
    <w:name w:val="Liste actuelle2"/>
    <w:uiPriority w:val="99"/>
    <w:rsid w:val="001741BF"/>
    <w:pPr>
      <w:numPr>
        <w:numId w:val="7"/>
      </w:numPr>
    </w:pPr>
  </w:style>
  <w:style w:type="numbering" w:customStyle="1" w:styleId="Listeactuelle3">
    <w:name w:val="Liste actuelle3"/>
    <w:uiPriority w:val="99"/>
    <w:rsid w:val="001741BF"/>
    <w:pPr>
      <w:numPr>
        <w:numId w:val="8"/>
      </w:numPr>
    </w:pPr>
  </w:style>
  <w:style w:type="numbering" w:customStyle="1" w:styleId="Listeactuelle4">
    <w:name w:val="Liste actuelle4"/>
    <w:uiPriority w:val="99"/>
    <w:rsid w:val="001741BF"/>
    <w:pPr>
      <w:numPr>
        <w:numId w:val="9"/>
      </w:numPr>
    </w:pPr>
  </w:style>
  <w:style w:type="numbering" w:customStyle="1" w:styleId="Listeactuelle5">
    <w:name w:val="Liste actuelle5"/>
    <w:uiPriority w:val="99"/>
    <w:rsid w:val="001741BF"/>
    <w:pPr>
      <w:numPr>
        <w:numId w:val="10"/>
      </w:numPr>
    </w:pPr>
  </w:style>
  <w:style w:type="numbering" w:customStyle="1" w:styleId="Listeactuelle6">
    <w:name w:val="Liste actuelle6"/>
    <w:uiPriority w:val="99"/>
    <w:rsid w:val="001741BF"/>
    <w:pPr>
      <w:numPr>
        <w:numId w:val="11"/>
      </w:numPr>
    </w:pPr>
  </w:style>
  <w:style w:type="table" w:styleId="Tableausimple1">
    <w:name w:val="Plain Table 1"/>
    <w:basedOn w:val="TableauNormal"/>
    <w:uiPriority w:val="41"/>
    <w:rsid w:val="004825B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lledetableauclaire">
    <w:name w:val="Grid Table Light"/>
    <w:basedOn w:val="TableauNormal"/>
    <w:uiPriority w:val="40"/>
    <w:rsid w:val="004825B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ausimple2">
    <w:name w:val="Plain Table 2"/>
    <w:basedOn w:val="TableauNormal"/>
    <w:uiPriority w:val="42"/>
    <w:rsid w:val="004825B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ausimple3">
    <w:name w:val="Plain Table 3"/>
    <w:basedOn w:val="TableauNormal"/>
    <w:uiPriority w:val="43"/>
    <w:rsid w:val="004825B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auGrille4-Accentuation3">
    <w:name w:val="Grid Table 4 Accent 3"/>
    <w:basedOn w:val="TableauNormal"/>
    <w:uiPriority w:val="49"/>
    <w:rsid w:val="004825BD"/>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eauListe6Couleur">
    <w:name w:val="List Table 6 Colorful"/>
    <w:basedOn w:val="TableauNormal"/>
    <w:uiPriority w:val="51"/>
    <w:rsid w:val="004825BD"/>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Liste7Couleur">
    <w:name w:val="List Table 7 Colorful"/>
    <w:basedOn w:val="TableauNormal"/>
    <w:uiPriority w:val="52"/>
    <w:rsid w:val="004825BD"/>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Grille5Fonc-Accentuation3">
    <w:name w:val="Grid Table 5 Dark Accent 3"/>
    <w:basedOn w:val="TableauNormal"/>
    <w:uiPriority w:val="50"/>
    <w:rsid w:val="004825B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eauGrille2">
    <w:name w:val="Grid Table 2"/>
    <w:basedOn w:val="TableauNormal"/>
    <w:uiPriority w:val="47"/>
    <w:rsid w:val="00AD0157"/>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Grille1Clair">
    <w:name w:val="Grid Table 1 Light"/>
    <w:basedOn w:val="TableauNormal"/>
    <w:uiPriority w:val="46"/>
    <w:rsid w:val="00AD015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Texte">
    <w:name w:val="Texte"/>
    <w:basedOn w:val="Normal"/>
    <w:link w:val="TexteCar"/>
    <w:qFormat/>
    <w:rsid w:val="00992966"/>
    <w:pPr>
      <w:keepNext/>
      <w:keepLines/>
      <w:spacing w:before="60" w:beforeAutospacing="0" w:after="60" w:afterAutospacing="0"/>
    </w:pPr>
    <w:rPr>
      <w:rFonts w:cs="Times New Roman"/>
      <w:lang w:eastAsia="en-US"/>
    </w:rPr>
  </w:style>
  <w:style w:type="character" w:customStyle="1" w:styleId="TexteCar">
    <w:name w:val="Texte Car"/>
    <w:link w:val="Texte"/>
    <w:qFormat/>
    <w:rsid w:val="00992966"/>
    <w:rPr>
      <w:rFonts w:ascii="Calibri" w:eastAsia="Times New Roman" w:hAnsi="Calibri" w:cs="Times New Roman"/>
      <w:sz w:val="22"/>
      <w:szCs w:val="22"/>
      <w:lang w:eastAsia="en-US"/>
    </w:rPr>
  </w:style>
  <w:style w:type="paragraph" w:customStyle="1" w:styleId="INNOVATECHnormal">
    <w:name w:val="INNOVATECH normal"/>
    <w:basedOn w:val="Normal"/>
    <w:link w:val="INNOVATECHnormalCar"/>
    <w:qFormat/>
    <w:rsid w:val="004B3F58"/>
    <w:pPr>
      <w:spacing w:before="120" w:beforeAutospacing="0" w:after="120" w:afterAutospacing="0" w:line="276" w:lineRule="auto"/>
    </w:pPr>
    <w:rPr>
      <w:rFonts w:asciiTheme="minorHAnsi" w:eastAsiaTheme="minorEastAsia" w:hAnsiTheme="minorHAnsi" w:cstheme="minorBidi"/>
    </w:rPr>
  </w:style>
  <w:style w:type="character" w:customStyle="1" w:styleId="INNOVATECHnormalCar">
    <w:name w:val="INNOVATECH normal Car"/>
    <w:basedOn w:val="Policepardfaut"/>
    <w:link w:val="INNOVATECHnormal"/>
    <w:rsid w:val="004B3F58"/>
    <w:rPr>
      <w:rFonts w:asciiTheme="minorHAnsi" w:eastAsiaTheme="minorEastAsia" w:hAnsiTheme="minorHAnsi" w:cstheme="minorBidi"/>
      <w:sz w:val="22"/>
      <w:szCs w:val="22"/>
    </w:rPr>
  </w:style>
  <w:style w:type="character" w:customStyle="1" w:styleId="ParagraphedelisteCar">
    <w:name w:val="Paragraphe de liste Car"/>
    <w:aliases w:val="Bull - Bullet niveau 1 Car,lp1 Car"/>
    <w:basedOn w:val="Policepardfaut"/>
    <w:link w:val="Paragraphedeliste"/>
    <w:uiPriority w:val="34"/>
    <w:locked/>
    <w:rsid w:val="003750C9"/>
    <w:rPr>
      <w:rFonts w:ascii="Calibri" w:eastAsia="Times New Roman" w:hAnsi="Calibri" w:cs="Calibri"/>
      <w:sz w:val="22"/>
      <w:szCs w:val="22"/>
    </w:rPr>
  </w:style>
  <w:style w:type="paragraph" w:customStyle="1" w:styleId="INNOVATECHT4">
    <w:name w:val="INNOVATECH T4"/>
    <w:basedOn w:val="Titre4"/>
    <w:next w:val="INNOVATECHnormal"/>
    <w:autoRedefine/>
    <w:qFormat/>
    <w:rsid w:val="007C602A"/>
    <w:pPr>
      <w:keepNext/>
      <w:numPr>
        <w:ilvl w:val="3"/>
        <w:numId w:val="41"/>
      </w:numPr>
      <w:spacing w:before="240" w:beforeAutospacing="0" w:after="120" w:afterAutospacing="0"/>
      <w:contextualSpacing w:val="0"/>
    </w:pPr>
    <w:rPr>
      <w:rFonts w:cs="Times New Roman"/>
      <w:szCs w:val="28"/>
      <w:lang w:eastAsia="en-US"/>
    </w:rPr>
  </w:style>
  <w:style w:type="paragraph" w:customStyle="1" w:styleId="INNOVATECHT3">
    <w:name w:val="INNOVATECH T3"/>
    <w:basedOn w:val="Titre3"/>
    <w:next w:val="INNOVATECHnormal"/>
    <w:autoRedefine/>
    <w:qFormat/>
    <w:rsid w:val="007C602A"/>
    <w:pPr>
      <w:keepNext/>
      <w:numPr>
        <w:ilvl w:val="2"/>
        <w:numId w:val="41"/>
      </w:numPr>
      <w:tabs>
        <w:tab w:val="left" w:pos="426"/>
      </w:tabs>
      <w:spacing w:before="360" w:beforeAutospacing="0" w:after="120" w:afterAutospacing="0"/>
      <w:jc w:val="both"/>
    </w:pPr>
    <w:rPr>
      <w:rFonts w:asciiTheme="minorHAnsi" w:hAnsiTheme="minorHAnsi" w:cs="Times New Roman"/>
      <w:lang w:eastAsia="en-US"/>
    </w:rPr>
  </w:style>
  <w:style w:type="paragraph" w:customStyle="1" w:styleId="INNOVATECHT5">
    <w:name w:val="INNOVATECH T5"/>
    <w:basedOn w:val="INNOVATECHT4"/>
    <w:next w:val="INNOVATECHnormal"/>
    <w:autoRedefine/>
    <w:qFormat/>
    <w:rsid w:val="007C602A"/>
    <w:pPr>
      <w:numPr>
        <w:ilvl w:val="4"/>
      </w:numPr>
      <w:tabs>
        <w:tab w:val="left" w:pos="6237"/>
      </w:tabs>
      <w:outlineLvl w:val="4"/>
    </w:pPr>
  </w:style>
  <w:style w:type="paragraph" w:customStyle="1" w:styleId="INNOVATECHT6">
    <w:name w:val="INNOVATECH T6"/>
    <w:basedOn w:val="INNOVATECHT5"/>
    <w:link w:val="INNOVATECHT6Car"/>
    <w:qFormat/>
    <w:rsid w:val="007C602A"/>
    <w:pPr>
      <w:numPr>
        <w:ilvl w:val="5"/>
      </w:numPr>
      <w:outlineLvl w:val="5"/>
    </w:pPr>
  </w:style>
  <w:style w:type="character" w:customStyle="1" w:styleId="INNOVATECHT6Car">
    <w:name w:val="INNOVATECH T6 Car"/>
    <w:basedOn w:val="Policepardfaut"/>
    <w:link w:val="INNOVATECHT6"/>
    <w:rsid w:val="007C602A"/>
    <w:rPr>
      <w:rFonts w:ascii="Calibri" w:eastAsia="Times New Roman" w:hAnsi="Calibri" w:cs="Times New Roman"/>
      <w:b/>
      <w:bCs/>
      <w:sz w:val="22"/>
      <w:szCs w:val="28"/>
      <w:lang w:eastAsia="en-US"/>
    </w:rPr>
  </w:style>
  <w:style w:type="paragraph" w:customStyle="1" w:styleId="INNOVATECHT7">
    <w:name w:val="INNOVATECH T7"/>
    <w:basedOn w:val="INNOVATECHT6"/>
    <w:qFormat/>
    <w:rsid w:val="007C602A"/>
    <w:pPr>
      <w:numPr>
        <w:ilvl w:val="6"/>
      </w:numPr>
      <w:ind w:left="5040" w:hanging="360"/>
      <w:outlineLvl w:val="6"/>
    </w:pPr>
  </w:style>
  <w:style w:type="paragraph" w:styleId="Rvision">
    <w:name w:val="Revision"/>
    <w:hidden/>
    <w:uiPriority w:val="99"/>
    <w:semiHidden/>
    <w:rsid w:val="0098574E"/>
    <w:pPr>
      <w:spacing w:after="0" w:line="240" w:lineRule="auto"/>
      <w:jc w:val="left"/>
    </w:pPr>
    <w:rPr>
      <w:rFonts w:ascii="Calibri" w:eastAsia="Times New Roman" w:hAnsi="Calibr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2181">
      <w:bodyDiv w:val="1"/>
      <w:marLeft w:val="0"/>
      <w:marRight w:val="0"/>
      <w:marTop w:val="0"/>
      <w:marBottom w:val="0"/>
      <w:divBdr>
        <w:top w:val="none" w:sz="0" w:space="0" w:color="auto"/>
        <w:left w:val="none" w:sz="0" w:space="0" w:color="auto"/>
        <w:bottom w:val="none" w:sz="0" w:space="0" w:color="auto"/>
        <w:right w:val="none" w:sz="0" w:space="0" w:color="auto"/>
      </w:divBdr>
      <w:divsChild>
        <w:div w:id="271016697">
          <w:marLeft w:val="0"/>
          <w:marRight w:val="0"/>
          <w:marTop w:val="0"/>
          <w:marBottom w:val="0"/>
          <w:divBdr>
            <w:top w:val="none" w:sz="0" w:space="0" w:color="auto"/>
            <w:left w:val="none" w:sz="0" w:space="0" w:color="auto"/>
            <w:bottom w:val="none" w:sz="0" w:space="0" w:color="auto"/>
            <w:right w:val="none" w:sz="0" w:space="0" w:color="auto"/>
          </w:divBdr>
          <w:divsChild>
            <w:div w:id="81145386">
              <w:marLeft w:val="0"/>
              <w:marRight w:val="0"/>
              <w:marTop w:val="0"/>
              <w:marBottom w:val="0"/>
              <w:divBdr>
                <w:top w:val="none" w:sz="0" w:space="0" w:color="auto"/>
                <w:left w:val="none" w:sz="0" w:space="0" w:color="auto"/>
                <w:bottom w:val="none" w:sz="0" w:space="0" w:color="auto"/>
                <w:right w:val="none" w:sz="0" w:space="0" w:color="auto"/>
              </w:divBdr>
              <w:divsChild>
                <w:div w:id="22356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9118">
      <w:bodyDiv w:val="1"/>
      <w:marLeft w:val="0"/>
      <w:marRight w:val="0"/>
      <w:marTop w:val="0"/>
      <w:marBottom w:val="0"/>
      <w:divBdr>
        <w:top w:val="none" w:sz="0" w:space="0" w:color="auto"/>
        <w:left w:val="none" w:sz="0" w:space="0" w:color="auto"/>
        <w:bottom w:val="none" w:sz="0" w:space="0" w:color="auto"/>
        <w:right w:val="none" w:sz="0" w:space="0" w:color="auto"/>
      </w:divBdr>
      <w:divsChild>
        <w:div w:id="1836072481">
          <w:marLeft w:val="0"/>
          <w:marRight w:val="0"/>
          <w:marTop w:val="0"/>
          <w:marBottom w:val="0"/>
          <w:divBdr>
            <w:top w:val="none" w:sz="0" w:space="0" w:color="auto"/>
            <w:left w:val="none" w:sz="0" w:space="0" w:color="auto"/>
            <w:bottom w:val="none" w:sz="0" w:space="0" w:color="auto"/>
            <w:right w:val="none" w:sz="0" w:space="0" w:color="auto"/>
          </w:divBdr>
          <w:divsChild>
            <w:div w:id="1671368204">
              <w:marLeft w:val="0"/>
              <w:marRight w:val="0"/>
              <w:marTop w:val="0"/>
              <w:marBottom w:val="0"/>
              <w:divBdr>
                <w:top w:val="none" w:sz="0" w:space="0" w:color="auto"/>
                <w:left w:val="none" w:sz="0" w:space="0" w:color="auto"/>
                <w:bottom w:val="none" w:sz="0" w:space="0" w:color="auto"/>
                <w:right w:val="none" w:sz="0" w:space="0" w:color="auto"/>
              </w:divBdr>
              <w:divsChild>
                <w:div w:id="79980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9639">
      <w:bodyDiv w:val="1"/>
      <w:marLeft w:val="0"/>
      <w:marRight w:val="0"/>
      <w:marTop w:val="0"/>
      <w:marBottom w:val="0"/>
      <w:divBdr>
        <w:top w:val="none" w:sz="0" w:space="0" w:color="auto"/>
        <w:left w:val="none" w:sz="0" w:space="0" w:color="auto"/>
        <w:bottom w:val="none" w:sz="0" w:space="0" w:color="auto"/>
        <w:right w:val="none" w:sz="0" w:space="0" w:color="auto"/>
      </w:divBdr>
      <w:divsChild>
        <w:div w:id="850143318">
          <w:marLeft w:val="0"/>
          <w:marRight w:val="0"/>
          <w:marTop w:val="0"/>
          <w:marBottom w:val="0"/>
          <w:divBdr>
            <w:top w:val="none" w:sz="0" w:space="0" w:color="auto"/>
            <w:left w:val="none" w:sz="0" w:space="0" w:color="auto"/>
            <w:bottom w:val="none" w:sz="0" w:space="0" w:color="auto"/>
            <w:right w:val="none" w:sz="0" w:space="0" w:color="auto"/>
          </w:divBdr>
          <w:divsChild>
            <w:div w:id="1795172930">
              <w:marLeft w:val="0"/>
              <w:marRight w:val="0"/>
              <w:marTop w:val="0"/>
              <w:marBottom w:val="0"/>
              <w:divBdr>
                <w:top w:val="none" w:sz="0" w:space="0" w:color="auto"/>
                <w:left w:val="none" w:sz="0" w:space="0" w:color="auto"/>
                <w:bottom w:val="none" w:sz="0" w:space="0" w:color="auto"/>
                <w:right w:val="none" w:sz="0" w:space="0" w:color="auto"/>
              </w:divBdr>
              <w:divsChild>
                <w:div w:id="193878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2260">
      <w:bodyDiv w:val="1"/>
      <w:marLeft w:val="0"/>
      <w:marRight w:val="0"/>
      <w:marTop w:val="0"/>
      <w:marBottom w:val="0"/>
      <w:divBdr>
        <w:top w:val="none" w:sz="0" w:space="0" w:color="auto"/>
        <w:left w:val="none" w:sz="0" w:space="0" w:color="auto"/>
        <w:bottom w:val="none" w:sz="0" w:space="0" w:color="auto"/>
        <w:right w:val="none" w:sz="0" w:space="0" w:color="auto"/>
      </w:divBdr>
      <w:divsChild>
        <w:div w:id="1261137991">
          <w:marLeft w:val="0"/>
          <w:marRight w:val="0"/>
          <w:marTop w:val="0"/>
          <w:marBottom w:val="0"/>
          <w:divBdr>
            <w:top w:val="none" w:sz="0" w:space="0" w:color="auto"/>
            <w:left w:val="none" w:sz="0" w:space="0" w:color="auto"/>
            <w:bottom w:val="none" w:sz="0" w:space="0" w:color="auto"/>
            <w:right w:val="none" w:sz="0" w:space="0" w:color="auto"/>
          </w:divBdr>
          <w:divsChild>
            <w:div w:id="697656366">
              <w:marLeft w:val="0"/>
              <w:marRight w:val="0"/>
              <w:marTop w:val="0"/>
              <w:marBottom w:val="0"/>
              <w:divBdr>
                <w:top w:val="none" w:sz="0" w:space="0" w:color="auto"/>
                <w:left w:val="none" w:sz="0" w:space="0" w:color="auto"/>
                <w:bottom w:val="none" w:sz="0" w:space="0" w:color="auto"/>
                <w:right w:val="none" w:sz="0" w:space="0" w:color="auto"/>
              </w:divBdr>
              <w:divsChild>
                <w:div w:id="874393561">
                  <w:marLeft w:val="0"/>
                  <w:marRight w:val="0"/>
                  <w:marTop w:val="0"/>
                  <w:marBottom w:val="0"/>
                  <w:divBdr>
                    <w:top w:val="none" w:sz="0" w:space="0" w:color="auto"/>
                    <w:left w:val="none" w:sz="0" w:space="0" w:color="auto"/>
                    <w:bottom w:val="none" w:sz="0" w:space="0" w:color="auto"/>
                    <w:right w:val="none" w:sz="0" w:space="0" w:color="auto"/>
                  </w:divBdr>
                </w:div>
              </w:divsChild>
            </w:div>
            <w:div w:id="120073189">
              <w:marLeft w:val="0"/>
              <w:marRight w:val="0"/>
              <w:marTop w:val="0"/>
              <w:marBottom w:val="0"/>
              <w:divBdr>
                <w:top w:val="none" w:sz="0" w:space="0" w:color="auto"/>
                <w:left w:val="none" w:sz="0" w:space="0" w:color="auto"/>
                <w:bottom w:val="none" w:sz="0" w:space="0" w:color="auto"/>
                <w:right w:val="none" w:sz="0" w:space="0" w:color="auto"/>
              </w:divBdr>
              <w:divsChild>
                <w:div w:id="1638758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83405">
      <w:bodyDiv w:val="1"/>
      <w:marLeft w:val="0"/>
      <w:marRight w:val="0"/>
      <w:marTop w:val="0"/>
      <w:marBottom w:val="0"/>
      <w:divBdr>
        <w:top w:val="none" w:sz="0" w:space="0" w:color="auto"/>
        <w:left w:val="none" w:sz="0" w:space="0" w:color="auto"/>
        <w:bottom w:val="none" w:sz="0" w:space="0" w:color="auto"/>
        <w:right w:val="none" w:sz="0" w:space="0" w:color="auto"/>
      </w:divBdr>
      <w:divsChild>
        <w:div w:id="1160273146">
          <w:marLeft w:val="0"/>
          <w:marRight w:val="0"/>
          <w:marTop w:val="0"/>
          <w:marBottom w:val="0"/>
          <w:divBdr>
            <w:top w:val="none" w:sz="0" w:space="0" w:color="auto"/>
            <w:left w:val="none" w:sz="0" w:space="0" w:color="auto"/>
            <w:bottom w:val="none" w:sz="0" w:space="0" w:color="auto"/>
            <w:right w:val="none" w:sz="0" w:space="0" w:color="auto"/>
          </w:divBdr>
          <w:divsChild>
            <w:div w:id="201751753">
              <w:marLeft w:val="0"/>
              <w:marRight w:val="0"/>
              <w:marTop w:val="0"/>
              <w:marBottom w:val="0"/>
              <w:divBdr>
                <w:top w:val="none" w:sz="0" w:space="0" w:color="auto"/>
                <w:left w:val="none" w:sz="0" w:space="0" w:color="auto"/>
                <w:bottom w:val="none" w:sz="0" w:space="0" w:color="auto"/>
                <w:right w:val="none" w:sz="0" w:space="0" w:color="auto"/>
              </w:divBdr>
              <w:divsChild>
                <w:div w:id="113390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67106">
      <w:bodyDiv w:val="1"/>
      <w:marLeft w:val="0"/>
      <w:marRight w:val="0"/>
      <w:marTop w:val="0"/>
      <w:marBottom w:val="0"/>
      <w:divBdr>
        <w:top w:val="none" w:sz="0" w:space="0" w:color="auto"/>
        <w:left w:val="none" w:sz="0" w:space="0" w:color="auto"/>
        <w:bottom w:val="none" w:sz="0" w:space="0" w:color="auto"/>
        <w:right w:val="none" w:sz="0" w:space="0" w:color="auto"/>
      </w:divBdr>
      <w:divsChild>
        <w:div w:id="1352801649">
          <w:marLeft w:val="0"/>
          <w:marRight w:val="0"/>
          <w:marTop w:val="0"/>
          <w:marBottom w:val="0"/>
          <w:divBdr>
            <w:top w:val="none" w:sz="0" w:space="0" w:color="auto"/>
            <w:left w:val="none" w:sz="0" w:space="0" w:color="auto"/>
            <w:bottom w:val="none" w:sz="0" w:space="0" w:color="auto"/>
            <w:right w:val="none" w:sz="0" w:space="0" w:color="auto"/>
          </w:divBdr>
          <w:divsChild>
            <w:div w:id="1738282311">
              <w:marLeft w:val="0"/>
              <w:marRight w:val="0"/>
              <w:marTop w:val="0"/>
              <w:marBottom w:val="0"/>
              <w:divBdr>
                <w:top w:val="none" w:sz="0" w:space="0" w:color="auto"/>
                <w:left w:val="none" w:sz="0" w:space="0" w:color="auto"/>
                <w:bottom w:val="none" w:sz="0" w:space="0" w:color="auto"/>
                <w:right w:val="none" w:sz="0" w:space="0" w:color="auto"/>
              </w:divBdr>
              <w:divsChild>
                <w:div w:id="96103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159244">
      <w:bodyDiv w:val="1"/>
      <w:marLeft w:val="0"/>
      <w:marRight w:val="0"/>
      <w:marTop w:val="0"/>
      <w:marBottom w:val="0"/>
      <w:divBdr>
        <w:top w:val="none" w:sz="0" w:space="0" w:color="auto"/>
        <w:left w:val="none" w:sz="0" w:space="0" w:color="auto"/>
        <w:bottom w:val="none" w:sz="0" w:space="0" w:color="auto"/>
        <w:right w:val="none" w:sz="0" w:space="0" w:color="auto"/>
      </w:divBdr>
      <w:divsChild>
        <w:div w:id="1738285098">
          <w:marLeft w:val="0"/>
          <w:marRight w:val="0"/>
          <w:marTop w:val="0"/>
          <w:marBottom w:val="0"/>
          <w:divBdr>
            <w:top w:val="none" w:sz="0" w:space="0" w:color="auto"/>
            <w:left w:val="none" w:sz="0" w:space="0" w:color="auto"/>
            <w:bottom w:val="none" w:sz="0" w:space="0" w:color="auto"/>
            <w:right w:val="none" w:sz="0" w:space="0" w:color="auto"/>
          </w:divBdr>
          <w:divsChild>
            <w:div w:id="1908295134">
              <w:marLeft w:val="0"/>
              <w:marRight w:val="0"/>
              <w:marTop w:val="0"/>
              <w:marBottom w:val="0"/>
              <w:divBdr>
                <w:top w:val="none" w:sz="0" w:space="0" w:color="auto"/>
                <w:left w:val="none" w:sz="0" w:space="0" w:color="auto"/>
                <w:bottom w:val="none" w:sz="0" w:space="0" w:color="auto"/>
                <w:right w:val="none" w:sz="0" w:space="0" w:color="auto"/>
              </w:divBdr>
              <w:divsChild>
                <w:div w:id="47568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97760">
      <w:bodyDiv w:val="1"/>
      <w:marLeft w:val="0"/>
      <w:marRight w:val="0"/>
      <w:marTop w:val="0"/>
      <w:marBottom w:val="0"/>
      <w:divBdr>
        <w:top w:val="none" w:sz="0" w:space="0" w:color="auto"/>
        <w:left w:val="none" w:sz="0" w:space="0" w:color="auto"/>
        <w:bottom w:val="none" w:sz="0" w:space="0" w:color="auto"/>
        <w:right w:val="none" w:sz="0" w:space="0" w:color="auto"/>
      </w:divBdr>
      <w:divsChild>
        <w:div w:id="564730301">
          <w:marLeft w:val="0"/>
          <w:marRight w:val="0"/>
          <w:marTop w:val="0"/>
          <w:marBottom w:val="0"/>
          <w:divBdr>
            <w:top w:val="none" w:sz="0" w:space="0" w:color="auto"/>
            <w:left w:val="none" w:sz="0" w:space="0" w:color="auto"/>
            <w:bottom w:val="none" w:sz="0" w:space="0" w:color="auto"/>
            <w:right w:val="none" w:sz="0" w:space="0" w:color="auto"/>
          </w:divBdr>
          <w:divsChild>
            <w:div w:id="1663582857">
              <w:marLeft w:val="0"/>
              <w:marRight w:val="0"/>
              <w:marTop w:val="0"/>
              <w:marBottom w:val="0"/>
              <w:divBdr>
                <w:top w:val="none" w:sz="0" w:space="0" w:color="auto"/>
                <w:left w:val="none" w:sz="0" w:space="0" w:color="auto"/>
                <w:bottom w:val="none" w:sz="0" w:space="0" w:color="auto"/>
                <w:right w:val="none" w:sz="0" w:space="0" w:color="auto"/>
              </w:divBdr>
              <w:divsChild>
                <w:div w:id="27125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07363">
      <w:bodyDiv w:val="1"/>
      <w:marLeft w:val="0"/>
      <w:marRight w:val="0"/>
      <w:marTop w:val="0"/>
      <w:marBottom w:val="0"/>
      <w:divBdr>
        <w:top w:val="none" w:sz="0" w:space="0" w:color="auto"/>
        <w:left w:val="none" w:sz="0" w:space="0" w:color="auto"/>
        <w:bottom w:val="none" w:sz="0" w:space="0" w:color="auto"/>
        <w:right w:val="none" w:sz="0" w:space="0" w:color="auto"/>
      </w:divBdr>
      <w:divsChild>
        <w:div w:id="1342508530">
          <w:marLeft w:val="0"/>
          <w:marRight w:val="0"/>
          <w:marTop w:val="0"/>
          <w:marBottom w:val="0"/>
          <w:divBdr>
            <w:top w:val="none" w:sz="0" w:space="0" w:color="auto"/>
            <w:left w:val="none" w:sz="0" w:space="0" w:color="auto"/>
            <w:bottom w:val="none" w:sz="0" w:space="0" w:color="auto"/>
            <w:right w:val="none" w:sz="0" w:space="0" w:color="auto"/>
          </w:divBdr>
          <w:divsChild>
            <w:div w:id="2125533674">
              <w:marLeft w:val="0"/>
              <w:marRight w:val="0"/>
              <w:marTop w:val="0"/>
              <w:marBottom w:val="0"/>
              <w:divBdr>
                <w:top w:val="none" w:sz="0" w:space="0" w:color="auto"/>
                <w:left w:val="none" w:sz="0" w:space="0" w:color="auto"/>
                <w:bottom w:val="none" w:sz="0" w:space="0" w:color="auto"/>
                <w:right w:val="none" w:sz="0" w:space="0" w:color="auto"/>
              </w:divBdr>
              <w:divsChild>
                <w:div w:id="66440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06814">
      <w:bodyDiv w:val="1"/>
      <w:marLeft w:val="0"/>
      <w:marRight w:val="0"/>
      <w:marTop w:val="0"/>
      <w:marBottom w:val="0"/>
      <w:divBdr>
        <w:top w:val="none" w:sz="0" w:space="0" w:color="auto"/>
        <w:left w:val="none" w:sz="0" w:space="0" w:color="auto"/>
        <w:bottom w:val="none" w:sz="0" w:space="0" w:color="auto"/>
        <w:right w:val="none" w:sz="0" w:space="0" w:color="auto"/>
      </w:divBdr>
      <w:divsChild>
        <w:div w:id="1523133253">
          <w:marLeft w:val="0"/>
          <w:marRight w:val="0"/>
          <w:marTop w:val="0"/>
          <w:marBottom w:val="0"/>
          <w:divBdr>
            <w:top w:val="none" w:sz="0" w:space="0" w:color="auto"/>
            <w:left w:val="none" w:sz="0" w:space="0" w:color="auto"/>
            <w:bottom w:val="none" w:sz="0" w:space="0" w:color="auto"/>
            <w:right w:val="none" w:sz="0" w:space="0" w:color="auto"/>
          </w:divBdr>
          <w:divsChild>
            <w:div w:id="1496459950">
              <w:marLeft w:val="0"/>
              <w:marRight w:val="0"/>
              <w:marTop w:val="0"/>
              <w:marBottom w:val="0"/>
              <w:divBdr>
                <w:top w:val="none" w:sz="0" w:space="0" w:color="auto"/>
                <w:left w:val="none" w:sz="0" w:space="0" w:color="auto"/>
                <w:bottom w:val="none" w:sz="0" w:space="0" w:color="auto"/>
                <w:right w:val="none" w:sz="0" w:space="0" w:color="auto"/>
              </w:divBdr>
              <w:divsChild>
                <w:div w:id="1227103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02077">
      <w:bodyDiv w:val="1"/>
      <w:marLeft w:val="0"/>
      <w:marRight w:val="0"/>
      <w:marTop w:val="0"/>
      <w:marBottom w:val="0"/>
      <w:divBdr>
        <w:top w:val="none" w:sz="0" w:space="0" w:color="auto"/>
        <w:left w:val="none" w:sz="0" w:space="0" w:color="auto"/>
        <w:bottom w:val="none" w:sz="0" w:space="0" w:color="auto"/>
        <w:right w:val="none" w:sz="0" w:space="0" w:color="auto"/>
      </w:divBdr>
      <w:divsChild>
        <w:div w:id="1239556348">
          <w:marLeft w:val="0"/>
          <w:marRight w:val="0"/>
          <w:marTop w:val="0"/>
          <w:marBottom w:val="0"/>
          <w:divBdr>
            <w:top w:val="none" w:sz="0" w:space="0" w:color="auto"/>
            <w:left w:val="none" w:sz="0" w:space="0" w:color="auto"/>
            <w:bottom w:val="none" w:sz="0" w:space="0" w:color="auto"/>
            <w:right w:val="none" w:sz="0" w:space="0" w:color="auto"/>
          </w:divBdr>
          <w:divsChild>
            <w:div w:id="1435860459">
              <w:marLeft w:val="0"/>
              <w:marRight w:val="0"/>
              <w:marTop w:val="0"/>
              <w:marBottom w:val="0"/>
              <w:divBdr>
                <w:top w:val="none" w:sz="0" w:space="0" w:color="auto"/>
                <w:left w:val="none" w:sz="0" w:space="0" w:color="auto"/>
                <w:bottom w:val="none" w:sz="0" w:space="0" w:color="auto"/>
                <w:right w:val="none" w:sz="0" w:space="0" w:color="auto"/>
              </w:divBdr>
              <w:divsChild>
                <w:div w:id="214481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77082">
      <w:bodyDiv w:val="1"/>
      <w:marLeft w:val="0"/>
      <w:marRight w:val="0"/>
      <w:marTop w:val="0"/>
      <w:marBottom w:val="0"/>
      <w:divBdr>
        <w:top w:val="none" w:sz="0" w:space="0" w:color="auto"/>
        <w:left w:val="none" w:sz="0" w:space="0" w:color="auto"/>
        <w:bottom w:val="none" w:sz="0" w:space="0" w:color="auto"/>
        <w:right w:val="none" w:sz="0" w:space="0" w:color="auto"/>
      </w:divBdr>
      <w:divsChild>
        <w:div w:id="2135906093">
          <w:marLeft w:val="0"/>
          <w:marRight w:val="0"/>
          <w:marTop w:val="0"/>
          <w:marBottom w:val="0"/>
          <w:divBdr>
            <w:top w:val="none" w:sz="0" w:space="0" w:color="auto"/>
            <w:left w:val="none" w:sz="0" w:space="0" w:color="auto"/>
            <w:bottom w:val="none" w:sz="0" w:space="0" w:color="auto"/>
            <w:right w:val="none" w:sz="0" w:space="0" w:color="auto"/>
          </w:divBdr>
          <w:divsChild>
            <w:div w:id="475073827">
              <w:marLeft w:val="0"/>
              <w:marRight w:val="0"/>
              <w:marTop w:val="0"/>
              <w:marBottom w:val="0"/>
              <w:divBdr>
                <w:top w:val="none" w:sz="0" w:space="0" w:color="auto"/>
                <w:left w:val="none" w:sz="0" w:space="0" w:color="auto"/>
                <w:bottom w:val="none" w:sz="0" w:space="0" w:color="auto"/>
                <w:right w:val="none" w:sz="0" w:space="0" w:color="auto"/>
              </w:divBdr>
              <w:divsChild>
                <w:div w:id="141462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034151">
      <w:bodyDiv w:val="1"/>
      <w:marLeft w:val="0"/>
      <w:marRight w:val="0"/>
      <w:marTop w:val="0"/>
      <w:marBottom w:val="0"/>
      <w:divBdr>
        <w:top w:val="none" w:sz="0" w:space="0" w:color="auto"/>
        <w:left w:val="none" w:sz="0" w:space="0" w:color="auto"/>
        <w:bottom w:val="none" w:sz="0" w:space="0" w:color="auto"/>
        <w:right w:val="none" w:sz="0" w:space="0" w:color="auto"/>
      </w:divBdr>
      <w:divsChild>
        <w:div w:id="1651401628">
          <w:marLeft w:val="0"/>
          <w:marRight w:val="0"/>
          <w:marTop w:val="0"/>
          <w:marBottom w:val="0"/>
          <w:divBdr>
            <w:top w:val="none" w:sz="0" w:space="0" w:color="auto"/>
            <w:left w:val="none" w:sz="0" w:space="0" w:color="auto"/>
            <w:bottom w:val="none" w:sz="0" w:space="0" w:color="auto"/>
            <w:right w:val="none" w:sz="0" w:space="0" w:color="auto"/>
          </w:divBdr>
          <w:divsChild>
            <w:div w:id="834763417">
              <w:marLeft w:val="0"/>
              <w:marRight w:val="0"/>
              <w:marTop w:val="0"/>
              <w:marBottom w:val="0"/>
              <w:divBdr>
                <w:top w:val="none" w:sz="0" w:space="0" w:color="auto"/>
                <w:left w:val="none" w:sz="0" w:space="0" w:color="auto"/>
                <w:bottom w:val="none" w:sz="0" w:space="0" w:color="auto"/>
                <w:right w:val="none" w:sz="0" w:space="0" w:color="auto"/>
              </w:divBdr>
              <w:divsChild>
                <w:div w:id="145386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43108">
      <w:bodyDiv w:val="1"/>
      <w:marLeft w:val="0"/>
      <w:marRight w:val="0"/>
      <w:marTop w:val="0"/>
      <w:marBottom w:val="0"/>
      <w:divBdr>
        <w:top w:val="none" w:sz="0" w:space="0" w:color="auto"/>
        <w:left w:val="none" w:sz="0" w:space="0" w:color="auto"/>
        <w:bottom w:val="none" w:sz="0" w:space="0" w:color="auto"/>
        <w:right w:val="none" w:sz="0" w:space="0" w:color="auto"/>
      </w:divBdr>
      <w:divsChild>
        <w:div w:id="1895195351">
          <w:marLeft w:val="0"/>
          <w:marRight w:val="0"/>
          <w:marTop w:val="0"/>
          <w:marBottom w:val="0"/>
          <w:divBdr>
            <w:top w:val="none" w:sz="0" w:space="0" w:color="auto"/>
            <w:left w:val="none" w:sz="0" w:space="0" w:color="auto"/>
            <w:bottom w:val="none" w:sz="0" w:space="0" w:color="auto"/>
            <w:right w:val="none" w:sz="0" w:space="0" w:color="auto"/>
          </w:divBdr>
          <w:divsChild>
            <w:div w:id="896084190">
              <w:marLeft w:val="0"/>
              <w:marRight w:val="0"/>
              <w:marTop w:val="0"/>
              <w:marBottom w:val="0"/>
              <w:divBdr>
                <w:top w:val="none" w:sz="0" w:space="0" w:color="auto"/>
                <w:left w:val="none" w:sz="0" w:space="0" w:color="auto"/>
                <w:bottom w:val="none" w:sz="0" w:space="0" w:color="auto"/>
                <w:right w:val="none" w:sz="0" w:space="0" w:color="auto"/>
              </w:divBdr>
              <w:divsChild>
                <w:div w:id="2094543350">
                  <w:marLeft w:val="0"/>
                  <w:marRight w:val="0"/>
                  <w:marTop w:val="0"/>
                  <w:marBottom w:val="0"/>
                  <w:divBdr>
                    <w:top w:val="none" w:sz="0" w:space="0" w:color="auto"/>
                    <w:left w:val="none" w:sz="0" w:space="0" w:color="auto"/>
                    <w:bottom w:val="none" w:sz="0" w:space="0" w:color="auto"/>
                    <w:right w:val="none" w:sz="0" w:space="0" w:color="auto"/>
                  </w:divBdr>
                  <w:divsChild>
                    <w:div w:id="130261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50266">
      <w:bodyDiv w:val="1"/>
      <w:marLeft w:val="0"/>
      <w:marRight w:val="0"/>
      <w:marTop w:val="0"/>
      <w:marBottom w:val="0"/>
      <w:divBdr>
        <w:top w:val="none" w:sz="0" w:space="0" w:color="auto"/>
        <w:left w:val="none" w:sz="0" w:space="0" w:color="auto"/>
        <w:bottom w:val="none" w:sz="0" w:space="0" w:color="auto"/>
        <w:right w:val="none" w:sz="0" w:space="0" w:color="auto"/>
      </w:divBdr>
      <w:divsChild>
        <w:div w:id="2081250280">
          <w:marLeft w:val="0"/>
          <w:marRight w:val="0"/>
          <w:marTop w:val="0"/>
          <w:marBottom w:val="0"/>
          <w:divBdr>
            <w:top w:val="none" w:sz="0" w:space="0" w:color="auto"/>
            <w:left w:val="none" w:sz="0" w:space="0" w:color="auto"/>
            <w:bottom w:val="none" w:sz="0" w:space="0" w:color="auto"/>
            <w:right w:val="none" w:sz="0" w:space="0" w:color="auto"/>
          </w:divBdr>
          <w:divsChild>
            <w:div w:id="1459184356">
              <w:marLeft w:val="0"/>
              <w:marRight w:val="0"/>
              <w:marTop w:val="0"/>
              <w:marBottom w:val="0"/>
              <w:divBdr>
                <w:top w:val="none" w:sz="0" w:space="0" w:color="auto"/>
                <w:left w:val="none" w:sz="0" w:space="0" w:color="auto"/>
                <w:bottom w:val="none" w:sz="0" w:space="0" w:color="auto"/>
                <w:right w:val="none" w:sz="0" w:space="0" w:color="auto"/>
              </w:divBdr>
              <w:divsChild>
                <w:div w:id="161212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40407">
      <w:bodyDiv w:val="1"/>
      <w:marLeft w:val="0"/>
      <w:marRight w:val="0"/>
      <w:marTop w:val="0"/>
      <w:marBottom w:val="0"/>
      <w:divBdr>
        <w:top w:val="none" w:sz="0" w:space="0" w:color="auto"/>
        <w:left w:val="none" w:sz="0" w:space="0" w:color="auto"/>
        <w:bottom w:val="none" w:sz="0" w:space="0" w:color="auto"/>
        <w:right w:val="none" w:sz="0" w:space="0" w:color="auto"/>
      </w:divBdr>
    </w:div>
    <w:div w:id="144665252">
      <w:bodyDiv w:val="1"/>
      <w:marLeft w:val="0"/>
      <w:marRight w:val="0"/>
      <w:marTop w:val="0"/>
      <w:marBottom w:val="0"/>
      <w:divBdr>
        <w:top w:val="none" w:sz="0" w:space="0" w:color="auto"/>
        <w:left w:val="none" w:sz="0" w:space="0" w:color="auto"/>
        <w:bottom w:val="none" w:sz="0" w:space="0" w:color="auto"/>
        <w:right w:val="none" w:sz="0" w:space="0" w:color="auto"/>
      </w:divBdr>
      <w:divsChild>
        <w:div w:id="1666739047">
          <w:marLeft w:val="0"/>
          <w:marRight w:val="0"/>
          <w:marTop w:val="0"/>
          <w:marBottom w:val="0"/>
          <w:divBdr>
            <w:top w:val="none" w:sz="0" w:space="0" w:color="auto"/>
            <w:left w:val="none" w:sz="0" w:space="0" w:color="auto"/>
            <w:bottom w:val="none" w:sz="0" w:space="0" w:color="auto"/>
            <w:right w:val="none" w:sz="0" w:space="0" w:color="auto"/>
          </w:divBdr>
          <w:divsChild>
            <w:div w:id="1861776825">
              <w:marLeft w:val="0"/>
              <w:marRight w:val="0"/>
              <w:marTop w:val="0"/>
              <w:marBottom w:val="0"/>
              <w:divBdr>
                <w:top w:val="none" w:sz="0" w:space="0" w:color="auto"/>
                <w:left w:val="none" w:sz="0" w:space="0" w:color="auto"/>
                <w:bottom w:val="none" w:sz="0" w:space="0" w:color="auto"/>
                <w:right w:val="none" w:sz="0" w:space="0" w:color="auto"/>
              </w:divBdr>
              <w:divsChild>
                <w:div w:id="2077626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95241">
      <w:bodyDiv w:val="1"/>
      <w:marLeft w:val="0"/>
      <w:marRight w:val="0"/>
      <w:marTop w:val="0"/>
      <w:marBottom w:val="0"/>
      <w:divBdr>
        <w:top w:val="none" w:sz="0" w:space="0" w:color="auto"/>
        <w:left w:val="none" w:sz="0" w:space="0" w:color="auto"/>
        <w:bottom w:val="none" w:sz="0" w:space="0" w:color="auto"/>
        <w:right w:val="none" w:sz="0" w:space="0" w:color="auto"/>
      </w:divBdr>
      <w:divsChild>
        <w:div w:id="173305804">
          <w:marLeft w:val="0"/>
          <w:marRight w:val="0"/>
          <w:marTop w:val="0"/>
          <w:marBottom w:val="0"/>
          <w:divBdr>
            <w:top w:val="none" w:sz="0" w:space="0" w:color="auto"/>
            <w:left w:val="none" w:sz="0" w:space="0" w:color="auto"/>
            <w:bottom w:val="none" w:sz="0" w:space="0" w:color="auto"/>
            <w:right w:val="none" w:sz="0" w:space="0" w:color="auto"/>
          </w:divBdr>
          <w:divsChild>
            <w:div w:id="755202023">
              <w:marLeft w:val="0"/>
              <w:marRight w:val="0"/>
              <w:marTop w:val="0"/>
              <w:marBottom w:val="0"/>
              <w:divBdr>
                <w:top w:val="none" w:sz="0" w:space="0" w:color="auto"/>
                <w:left w:val="none" w:sz="0" w:space="0" w:color="auto"/>
                <w:bottom w:val="none" w:sz="0" w:space="0" w:color="auto"/>
                <w:right w:val="none" w:sz="0" w:space="0" w:color="auto"/>
              </w:divBdr>
              <w:divsChild>
                <w:div w:id="603729834">
                  <w:marLeft w:val="0"/>
                  <w:marRight w:val="0"/>
                  <w:marTop w:val="0"/>
                  <w:marBottom w:val="0"/>
                  <w:divBdr>
                    <w:top w:val="none" w:sz="0" w:space="0" w:color="auto"/>
                    <w:left w:val="none" w:sz="0" w:space="0" w:color="auto"/>
                    <w:bottom w:val="none" w:sz="0" w:space="0" w:color="auto"/>
                    <w:right w:val="none" w:sz="0" w:space="0" w:color="auto"/>
                  </w:divBdr>
                  <w:divsChild>
                    <w:div w:id="204389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57217">
      <w:bodyDiv w:val="1"/>
      <w:marLeft w:val="0"/>
      <w:marRight w:val="0"/>
      <w:marTop w:val="0"/>
      <w:marBottom w:val="0"/>
      <w:divBdr>
        <w:top w:val="none" w:sz="0" w:space="0" w:color="auto"/>
        <w:left w:val="none" w:sz="0" w:space="0" w:color="auto"/>
        <w:bottom w:val="none" w:sz="0" w:space="0" w:color="auto"/>
        <w:right w:val="none" w:sz="0" w:space="0" w:color="auto"/>
      </w:divBdr>
      <w:divsChild>
        <w:div w:id="308680352">
          <w:marLeft w:val="0"/>
          <w:marRight w:val="0"/>
          <w:marTop w:val="0"/>
          <w:marBottom w:val="0"/>
          <w:divBdr>
            <w:top w:val="none" w:sz="0" w:space="0" w:color="auto"/>
            <w:left w:val="none" w:sz="0" w:space="0" w:color="auto"/>
            <w:bottom w:val="none" w:sz="0" w:space="0" w:color="auto"/>
            <w:right w:val="none" w:sz="0" w:space="0" w:color="auto"/>
          </w:divBdr>
          <w:divsChild>
            <w:div w:id="971204292">
              <w:marLeft w:val="0"/>
              <w:marRight w:val="0"/>
              <w:marTop w:val="0"/>
              <w:marBottom w:val="0"/>
              <w:divBdr>
                <w:top w:val="none" w:sz="0" w:space="0" w:color="auto"/>
                <w:left w:val="none" w:sz="0" w:space="0" w:color="auto"/>
                <w:bottom w:val="none" w:sz="0" w:space="0" w:color="auto"/>
                <w:right w:val="none" w:sz="0" w:space="0" w:color="auto"/>
              </w:divBdr>
              <w:divsChild>
                <w:div w:id="77255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03696">
      <w:bodyDiv w:val="1"/>
      <w:marLeft w:val="0"/>
      <w:marRight w:val="0"/>
      <w:marTop w:val="0"/>
      <w:marBottom w:val="0"/>
      <w:divBdr>
        <w:top w:val="none" w:sz="0" w:space="0" w:color="auto"/>
        <w:left w:val="none" w:sz="0" w:space="0" w:color="auto"/>
        <w:bottom w:val="none" w:sz="0" w:space="0" w:color="auto"/>
        <w:right w:val="none" w:sz="0" w:space="0" w:color="auto"/>
      </w:divBdr>
      <w:divsChild>
        <w:div w:id="542206670">
          <w:marLeft w:val="0"/>
          <w:marRight w:val="0"/>
          <w:marTop w:val="0"/>
          <w:marBottom w:val="0"/>
          <w:divBdr>
            <w:top w:val="none" w:sz="0" w:space="0" w:color="auto"/>
            <w:left w:val="none" w:sz="0" w:space="0" w:color="auto"/>
            <w:bottom w:val="none" w:sz="0" w:space="0" w:color="auto"/>
            <w:right w:val="none" w:sz="0" w:space="0" w:color="auto"/>
          </w:divBdr>
          <w:divsChild>
            <w:div w:id="1897156384">
              <w:marLeft w:val="0"/>
              <w:marRight w:val="0"/>
              <w:marTop w:val="0"/>
              <w:marBottom w:val="0"/>
              <w:divBdr>
                <w:top w:val="none" w:sz="0" w:space="0" w:color="auto"/>
                <w:left w:val="none" w:sz="0" w:space="0" w:color="auto"/>
                <w:bottom w:val="none" w:sz="0" w:space="0" w:color="auto"/>
                <w:right w:val="none" w:sz="0" w:space="0" w:color="auto"/>
              </w:divBdr>
              <w:divsChild>
                <w:div w:id="560092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28261">
      <w:bodyDiv w:val="1"/>
      <w:marLeft w:val="0"/>
      <w:marRight w:val="0"/>
      <w:marTop w:val="0"/>
      <w:marBottom w:val="0"/>
      <w:divBdr>
        <w:top w:val="none" w:sz="0" w:space="0" w:color="auto"/>
        <w:left w:val="none" w:sz="0" w:space="0" w:color="auto"/>
        <w:bottom w:val="none" w:sz="0" w:space="0" w:color="auto"/>
        <w:right w:val="none" w:sz="0" w:space="0" w:color="auto"/>
      </w:divBdr>
      <w:divsChild>
        <w:div w:id="702286969">
          <w:marLeft w:val="0"/>
          <w:marRight w:val="0"/>
          <w:marTop w:val="0"/>
          <w:marBottom w:val="0"/>
          <w:divBdr>
            <w:top w:val="none" w:sz="0" w:space="0" w:color="auto"/>
            <w:left w:val="none" w:sz="0" w:space="0" w:color="auto"/>
            <w:bottom w:val="none" w:sz="0" w:space="0" w:color="auto"/>
            <w:right w:val="none" w:sz="0" w:space="0" w:color="auto"/>
          </w:divBdr>
          <w:divsChild>
            <w:div w:id="1355888008">
              <w:marLeft w:val="0"/>
              <w:marRight w:val="0"/>
              <w:marTop w:val="0"/>
              <w:marBottom w:val="0"/>
              <w:divBdr>
                <w:top w:val="none" w:sz="0" w:space="0" w:color="auto"/>
                <w:left w:val="none" w:sz="0" w:space="0" w:color="auto"/>
                <w:bottom w:val="none" w:sz="0" w:space="0" w:color="auto"/>
                <w:right w:val="none" w:sz="0" w:space="0" w:color="auto"/>
              </w:divBdr>
              <w:divsChild>
                <w:div w:id="15611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14098">
      <w:bodyDiv w:val="1"/>
      <w:marLeft w:val="0"/>
      <w:marRight w:val="0"/>
      <w:marTop w:val="0"/>
      <w:marBottom w:val="0"/>
      <w:divBdr>
        <w:top w:val="none" w:sz="0" w:space="0" w:color="auto"/>
        <w:left w:val="none" w:sz="0" w:space="0" w:color="auto"/>
        <w:bottom w:val="none" w:sz="0" w:space="0" w:color="auto"/>
        <w:right w:val="none" w:sz="0" w:space="0" w:color="auto"/>
      </w:divBdr>
      <w:divsChild>
        <w:div w:id="597759044">
          <w:marLeft w:val="0"/>
          <w:marRight w:val="0"/>
          <w:marTop w:val="0"/>
          <w:marBottom w:val="0"/>
          <w:divBdr>
            <w:top w:val="none" w:sz="0" w:space="0" w:color="auto"/>
            <w:left w:val="none" w:sz="0" w:space="0" w:color="auto"/>
            <w:bottom w:val="none" w:sz="0" w:space="0" w:color="auto"/>
            <w:right w:val="none" w:sz="0" w:space="0" w:color="auto"/>
          </w:divBdr>
          <w:divsChild>
            <w:div w:id="269047118">
              <w:marLeft w:val="0"/>
              <w:marRight w:val="0"/>
              <w:marTop w:val="0"/>
              <w:marBottom w:val="0"/>
              <w:divBdr>
                <w:top w:val="none" w:sz="0" w:space="0" w:color="auto"/>
                <w:left w:val="none" w:sz="0" w:space="0" w:color="auto"/>
                <w:bottom w:val="none" w:sz="0" w:space="0" w:color="auto"/>
                <w:right w:val="none" w:sz="0" w:space="0" w:color="auto"/>
              </w:divBdr>
              <w:divsChild>
                <w:div w:id="108272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67711">
      <w:bodyDiv w:val="1"/>
      <w:marLeft w:val="0"/>
      <w:marRight w:val="0"/>
      <w:marTop w:val="0"/>
      <w:marBottom w:val="0"/>
      <w:divBdr>
        <w:top w:val="none" w:sz="0" w:space="0" w:color="auto"/>
        <w:left w:val="none" w:sz="0" w:space="0" w:color="auto"/>
        <w:bottom w:val="none" w:sz="0" w:space="0" w:color="auto"/>
        <w:right w:val="none" w:sz="0" w:space="0" w:color="auto"/>
      </w:divBdr>
      <w:divsChild>
        <w:div w:id="136846371">
          <w:marLeft w:val="0"/>
          <w:marRight w:val="0"/>
          <w:marTop w:val="0"/>
          <w:marBottom w:val="0"/>
          <w:divBdr>
            <w:top w:val="none" w:sz="0" w:space="0" w:color="auto"/>
            <w:left w:val="none" w:sz="0" w:space="0" w:color="auto"/>
            <w:bottom w:val="none" w:sz="0" w:space="0" w:color="auto"/>
            <w:right w:val="none" w:sz="0" w:space="0" w:color="auto"/>
          </w:divBdr>
          <w:divsChild>
            <w:div w:id="1928492824">
              <w:marLeft w:val="0"/>
              <w:marRight w:val="0"/>
              <w:marTop w:val="0"/>
              <w:marBottom w:val="0"/>
              <w:divBdr>
                <w:top w:val="none" w:sz="0" w:space="0" w:color="auto"/>
                <w:left w:val="none" w:sz="0" w:space="0" w:color="auto"/>
                <w:bottom w:val="none" w:sz="0" w:space="0" w:color="auto"/>
                <w:right w:val="none" w:sz="0" w:space="0" w:color="auto"/>
              </w:divBdr>
              <w:divsChild>
                <w:div w:id="7625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39565">
      <w:bodyDiv w:val="1"/>
      <w:marLeft w:val="0"/>
      <w:marRight w:val="0"/>
      <w:marTop w:val="0"/>
      <w:marBottom w:val="0"/>
      <w:divBdr>
        <w:top w:val="none" w:sz="0" w:space="0" w:color="auto"/>
        <w:left w:val="none" w:sz="0" w:space="0" w:color="auto"/>
        <w:bottom w:val="none" w:sz="0" w:space="0" w:color="auto"/>
        <w:right w:val="none" w:sz="0" w:space="0" w:color="auto"/>
      </w:divBdr>
      <w:divsChild>
        <w:div w:id="1231574990">
          <w:marLeft w:val="0"/>
          <w:marRight w:val="0"/>
          <w:marTop w:val="0"/>
          <w:marBottom w:val="0"/>
          <w:divBdr>
            <w:top w:val="none" w:sz="0" w:space="0" w:color="auto"/>
            <w:left w:val="none" w:sz="0" w:space="0" w:color="auto"/>
            <w:bottom w:val="none" w:sz="0" w:space="0" w:color="auto"/>
            <w:right w:val="none" w:sz="0" w:space="0" w:color="auto"/>
          </w:divBdr>
          <w:divsChild>
            <w:div w:id="198393992">
              <w:marLeft w:val="0"/>
              <w:marRight w:val="0"/>
              <w:marTop w:val="0"/>
              <w:marBottom w:val="0"/>
              <w:divBdr>
                <w:top w:val="none" w:sz="0" w:space="0" w:color="auto"/>
                <w:left w:val="none" w:sz="0" w:space="0" w:color="auto"/>
                <w:bottom w:val="none" w:sz="0" w:space="0" w:color="auto"/>
                <w:right w:val="none" w:sz="0" w:space="0" w:color="auto"/>
              </w:divBdr>
              <w:divsChild>
                <w:div w:id="165564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860907">
      <w:bodyDiv w:val="1"/>
      <w:marLeft w:val="0"/>
      <w:marRight w:val="0"/>
      <w:marTop w:val="0"/>
      <w:marBottom w:val="0"/>
      <w:divBdr>
        <w:top w:val="none" w:sz="0" w:space="0" w:color="auto"/>
        <w:left w:val="none" w:sz="0" w:space="0" w:color="auto"/>
        <w:bottom w:val="none" w:sz="0" w:space="0" w:color="auto"/>
        <w:right w:val="none" w:sz="0" w:space="0" w:color="auto"/>
      </w:divBdr>
      <w:divsChild>
        <w:div w:id="1674988630">
          <w:marLeft w:val="0"/>
          <w:marRight w:val="0"/>
          <w:marTop w:val="0"/>
          <w:marBottom w:val="0"/>
          <w:divBdr>
            <w:top w:val="none" w:sz="0" w:space="0" w:color="auto"/>
            <w:left w:val="none" w:sz="0" w:space="0" w:color="auto"/>
            <w:bottom w:val="none" w:sz="0" w:space="0" w:color="auto"/>
            <w:right w:val="none" w:sz="0" w:space="0" w:color="auto"/>
          </w:divBdr>
          <w:divsChild>
            <w:div w:id="1109737863">
              <w:marLeft w:val="0"/>
              <w:marRight w:val="0"/>
              <w:marTop w:val="0"/>
              <w:marBottom w:val="0"/>
              <w:divBdr>
                <w:top w:val="none" w:sz="0" w:space="0" w:color="auto"/>
                <w:left w:val="none" w:sz="0" w:space="0" w:color="auto"/>
                <w:bottom w:val="none" w:sz="0" w:space="0" w:color="auto"/>
                <w:right w:val="none" w:sz="0" w:space="0" w:color="auto"/>
              </w:divBdr>
              <w:divsChild>
                <w:div w:id="1297566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173471">
      <w:bodyDiv w:val="1"/>
      <w:marLeft w:val="0"/>
      <w:marRight w:val="0"/>
      <w:marTop w:val="0"/>
      <w:marBottom w:val="0"/>
      <w:divBdr>
        <w:top w:val="none" w:sz="0" w:space="0" w:color="auto"/>
        <w:left w:val="none" w:sz="0" w:space="0" w:color="auto"/>
        <w:bottom w:val="none" w:sz="0" w:space="0" w:color="auto"/>
        <w:right w:val="none" w:sz="0" w:space="0" w:color="auto"/>
      </w:divBdr>
      <w:divsChild>
        <w:div w:id="2132623682">
          <w:marLeft w:val="0"/>
          <w:marRight w:val="0"/>
          <w:marTop w:val="0"/>
          <w:marBottom w:val="0"/>
          <w:divBdr>
            <w:top w:val="none" w:sz="0" w:space="0" w:color="auto"/>
            <w:left w:val="none" w:sz="0" w:space="0" w:color="auto"/>
            <w:bottom w:val="none" w:sz="0" w:space="0" w:color="auto"/>
            <w:right w:val="none" w:sz="0" w:space="0" w:color="auto"/>
          </w:divBdr>
          <w:divsChild>
            <w:div w:id="121965368">
              <w:marLeft w:val="0"/>
              <w:marRight w:val="0"/>
              <w:marTop w:val="0"/>
              <w:marBottom w:val="0"/>
              <w:divBdr>
                <w:top w:val="none" w:sz="0" w:space="0" w:color="auto"/>
                <w:left w:val="none" w:sz="0" w:space="0" w:color="auto"/>
                <w:bottom w:val="none" w:sz="0" w:space="0" w:color="auto"/>
                <w:right w:val="none" w:sz="0" w:space="0" w:color="auto"/>
              </w:divBdr>
              <w:divsChild>
                <w:div w:id="191123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990486">
      <w:bodyDiv w:val="1"/>
      <w:marLeft w:val="0"/>
      <w:marRight w:val="0"/>
      <w:marTop w:val="0"/>
      <w:marBottom w:val="0"/>
      <w:divBdr>
        <w:top w:val="none" w:sz="0" w:space="0" w:color="auto"/>
        <w:left w:val="none" w:sz="0" w:space="0" w:color="auto"/>
        <w:bottom w:val="none" w:sz="0" w:space="0" w:color="auto"/>
        <w:right w:val="none" w:sz="0" w:space="0" w:color="auto"/>
      </w:divBdr>
      <w:divsChild>
        <w:div w:id="1106847824">
          <w:marLeft w:val="0"/>
          <w:marRight w:val="0"/>
          <w:marTop w:val="0"/>
          <w:marBottom w:val="0"/>
          <w:divBdr>
            <w:top w:val="none" w:sz="0" w:space="0" w:color="auto"/>
            <w:left w:val="none" w:sz="0" w:space="0" w:color="auto"/>
            <w:bottom w:val="none" w:sz="0" w:space="0" w:color="auto"/>
            <w:right w:val="none" w:sz="0" w:space="0" w:color="auto"/>
          </w:divBdr>
          <w:divsChild>
            <w:div w:id="300767140">
              <w:marLeft w:val="0"/>
              <w:marRight w:val="0"/>
              <w:marTop w:val="0"/>
              <w:marBottom w:val="0"/>
              <w:divBdr>
                <w:top w:val="none" w:sz="0" w:space="0" w:color="auto"/>
                <w:left w:val="none" w:sz="0" w:space="0" w:color="auto"/>
                <w:bottom w:val="none" w:sz="0" w:space="0" w:color="auto"/>
                <w:right w:val="none" w:sz="0" w:space="0" w:color="auto"/>
              </w:divBdr>
              <w:divsChild>
                <w:div w:id="136979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741275">
      <w:bodyDiv w:val="1"/>
      <w:marLeft w:val="0"/>
      <w:marRight w:val="0"/>
      <w:marTop w:val="0"/>
      <w:marBottom w:val="0"/>
      <w:divBdr>
        <w:top w:val="none" w:sz="0" w:space="0" w:color="auto"/>
        <w:left w:val="none" w:sz="0" w:space="0" w:color="auto"/>
        <w:bottom w:val="none" w:sz="0" w:space="0" w:color="auto"/>
        <w:right w:val="none" w:sz="0" w:space="0" w:color="auto"/>
      </w:divBdr>
      <w:divsChild>
        <w:div w:id="1690792605">
          <w:marLeft w:val="0"/>
          <w:marRight w:val="0"/>
          <w:marTop w:val="0"/>
          <w:marBottom w:val="0"/>
          <w:divBdr>
            <w:top w:val="none" w:sz="0" w:space="0" w:color="auto"/>
            <w:left w:val="none" w:sz="0" w:space="0" w:color="auto"/>
            <w:bottom w:val="none" w:sz="0" w:space="0" w:color="auto"/>
            <w:right w:val="none" w:sz="0" w:space="0" w:color="auto"/>
          </w:divBdr>
          <w:divsChild>
            <w:div w:id="17508084">
              <w:marLeft w:val="0"/>
              <w:marRight w:val="0"/>
              <w:marTop w:val="0"/>
              <w:marBottom w:val="0"/>
              <w:divBdr>
                <w:top w:val="none" w:sz="0" w:space="0" w:color="auto"/>
                <w:left w:val="none" w:sz="0" w:space="0" w:color="auto"/>
                <w:bottom w:val="none" w:sz="0" w:space="0" w:color="auto"/>
                <w:right w:val="none" w:sz="0" w:space="0" w:color="auto"/>
              </w:divBdr>
              <w:divsChild>
                <w:div w:id="36209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170150">
      <w:bodyDiv w:val="1"/>
      <w:marLeft w:val="0"/>
      <w:marRight w:val="0"/>
      <w:marTop w:val="0"/>
      <w:marBottom w:val="0"/>
      <w:divBdr>
        <w:top w:val="none" w:sz="0" w:space="0" w:color="auto"/>
        <w:left w:val="none" w:sz="0" w:space="0" w:color="auto"/>
        <w:bottom w:val="none" w:sz="0" w:space="0" w:color="auto"/>
        <w:right w:val="none" w:sz="0" w:space="0" w:color="auto"/>
      </w:divBdr>
      <w:divsChild>
        <w:div w:id="2121100930">
          <w:marLeft w:val="0"/>
          <w:marRight w:val="0"/>
          <w:marTop w:val="0"/>
          <w:marBottom w:val="0"/>
          <w:divBdr>
            <w:top w:val="none" w:sz="0" w:space="0" w:color="auto"/>
            <w:left w:val="none" w:sz="0" w:space="0" w:color="auto"/>
            <w:bottom w:val="none" w:sz="0" w:space="0" w:color="auto"/>
            <w:right w:val="none" w:sz="0" w:space="0" w:color="auto"/>
          </w:divBdr>
          <w:divsChild>
            <w:div w:id="1335912161">
              <w:marLeft w:val="0"/>
              <w:marRight w:val="0"/>
              <w:marTop w:val="0"/>
              <w:marBottom w:val="0"/>
              <w:divBdr>
                <w:top w:val="none" w:sz="0" w:space="0" w:color="auto"/>
                <w:left w:val="none" w:sz="0" w:space="0" w:color="auto"/>
                <w:bottom w:val="none" w:sz="0" w:space="0" w:color="auto"/>
                <w:right w:val="none" w:sz="0" w:space="0" w:color="auto"/>
              </w:divBdr>
              <w:divsChild>
                <w:div w:id="502166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363546">
      <w:bodyDiv w:val="1"/>
      <w:marLeft w:val="0"/>
      <w:marRight w:val="0"/>
      <w:marTop w:val="0"/>
      <w:marBottom w:val="0"/>
      <w:divBdr>
        <w:top w:val="none" w:sz="0" w:space="0" w:color="auto"/>
        <w:left w:val="none" w:sz="0" w:space="0" w:color="auto"/>
        <w:bottom w:val="none" w:sz="0" w:space="0" w:color="auto"/>
        <w:right w:val="none" w:sz="0" w:space="0" w:color="auto"/>
      </w:divBdr>
      <w:divsChild>
        <w:div w:id="75329224">
          <w:marLeft w:val="0"/>
          <w:marRight w:val="0"/>
          <w:marTop w:val="0"/>
          <w:marBottom w:val="0"/>
          <w:divBdr>
            <w:top w:val="none" w:sz="0" w:space="0" w:color="auto"/>
            <w:left w:val="none" w:sz="0" w:space="0" w:color="auto"/>
            <w:bottom w:val="none" w:sz="0" w:space="0" w:color="auto"/>
            <w:right w:val="none" w:sz="0" w:space="0" w:color="auto"/>
          </w:divBdr>
          <w:divsChild>
            <w:div w:id="1572764157">
              <w:marLeft w:val="0"/>
              <w:marRight w:val="0"/>
              <w:marTop w:val="0"/>
              <w:marBottom w:val="0"/>
              <w:divBdr>
                <w:top w:val="none" w:sz="0" w:space="0" w:color="auto"/>
                <w:left w:val="none" w:sz="0" w:space="0" w:color="auto"/>
                <w:bottom w:val="none" w:sz="0" w:space="0" w:color="auto"/>
                <w:right w:val="none" w:sz="0" w:space="0" w:color="auto"/>
              </w:divBdr>
              <w:divsChild>
                <w:div w:id="1964924647">
                  <w:marLeft w:val="0"/>
                  <w:marRight w:val="0"/>
                  <w:marTop w:val="0"/>
                  <w:marBottom w:val="0"/>
                  <w:divBdr>
                    <w:top w:val="none" w:sz="0" w:space="0" w:color="auto"/>
                    <w:left w:val="none" w:sz="0" w:space="0" w:color="auto"/>
                    <w:bottom w:val="none" w:sz="0" w:space="0" w:color="auto"/>
                    <w:right w:val="none" w:sz="0" w:space="0" w:color="auto"/>
                  </w:divBdr>
                  <w:divsChild>
                    <w:div w:id="1961258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2684494">
      <w:bodyDiv w:val="1"/>
      <w:marLeft w:val="0"/>
      <w:marRight w:val="0"/>
      <w:marTop w:val="0"/>
      <w:marBottom w:val="0"/>
      <w:divBdr>
        <w:top w:val="none" w:sz="0" w:space="0" w:color="auto"/>
        <w:left w:val="none" w:sz="0" w:space="0" w:color="auto"/>
        <w:bottom w:val="none" w:sz="0" w:space="0" w:color="auto"/>
        <w:right w:val="none" w:sz="0" w:space="0" w:color="auto"/>
      </w:divBdr>
      <w:divsChild>
        <w:div w:id="698354873">
          <w:marLeft w:val="0"/>
          <w:marRight w:val="0"/>
          <w:marTop w:val="0"/>
          <w:marBottom w:val="0"/>
          <w:divBdr>
            <w:top w:val="none" w:sz="0" w:space="0" w:color="auto"/>
            <w:left w:val="none" w:sz="0" w:space="0" w:color="auto"/>
            <w:bottom w:val="none" w:sz="0" w:space="0" w:color="auto"/>
            <w:right w:val="none" w:sz="0" w:space="0" w:color="auto"/>
          </w:divBdr>
        </w:div>
      </w:divsChild>
    </w:div>
    <w:div w:id="295793188">
      <w:bodyDiv w:val="1"/>
      <w:marLeft w:val="0"/>
      <w:marRight w:val="0"/>
      <w:marTop w:val="0"/>
      <w:marBottom w:val="0"/>
      <w:divBdr>
        <w:top w:val="none" w:sz="0" w:space="0" w:color="auto"/>
        <w:left w:val="none" w:sz="0" w:space="0" w:color="auto"/>
        <w:bottom w:val="none" w:sz="0" w:space="0" w:color="auto"/>
        <w:right w:val="none" w:sz="0" w:space="0" w:color="auto"/>
      </w:divBdr>
      <w:divsChild>
        <w:div w:id="1188638710">
          <w:marLeft w:val="0"/>
          <w:marRight w:val="0"/>
          <w:marTop w:val="0"/>
          <w:marBottom w:val="0"/>
          <w:divBdr>
            <w:top w:val="none" w:sz="0" w:space="0" w:color="auto"/>
            <w:left w:val="none" w:sz="0" w:space="0" w:color="auto"/>
            <w:bottom w:val="none" w:sz="0" w:space="0" w:color="auto"/>
            <w:right w:val="none" w:sz="0" w:space="0" w:color="auto"/>
          </w:divBdr>
        </w:div>
      </w:divsChild>
    </w:div>
    <w:div w:id="304354835">
      <w:bodyDiv w:val="1"/>
      <w:marLeft w:val="0"/>
      <w:marRight w:val="0"/>
      <w:marTop w:val="0"/>
      <w:marBottom w:val="0"/>
      <w:divBdr>
        <w:top w:val="none" w:sz="0" w:space="0" w:color="auto"/>
        <w:left w:val="none" w:sz="0" w:space="0" w:color="auto"/>
        <w:bottom w:val="none" w:sz="0" w:space="0" w:color="auto"/>
        <w:right w:val="none" w:sz="0" w:space="0" w:color="auto"/>
      </w:divBdr>
      <w:divsChild>
        <w:div w:id="2047414347">
          <w:marLeft w:val="0"/>
          <w:marRight w:val="0"/>
          <w:marTop w:val="0"/>
          <w:marBottom w:val="0"/>
          <w:divBdr>
            <w:top w:val="none" w:sz="0" w:space="0" w:color="auto"/>
            <w:left w:val="none" w:sz="0" w:space="0" w:color="auto"/>
            <w:bottom w:val="none" w:sz="0" w:space="0" w:color="auto"/>
            <w:right w:val="none" w:sz="0" w:space="0" w:color="auto"/>
          </w:divBdr>
          <w:divsChild>
            <w:div w:id="1378822433">
              <w:marLeft w:val="0"/>
              <w:marRight w:val="0"/>
              <w:marTop w:val="0"/>
              <w:marBottom w:val="0"/>
              <w:divBdr>
                <w:top w:val="none" w:sz="0" w:space="0" w:color="auto"/>
                <w:left w:val="none" w:sz="0" w:space="0" w:color="auto"/>
                <w:bottom w:val="none" w:sz="0" w:space="0" w:color="auto"/>
                <w:right w:val="none" w:sz="0" w:space="0" w:color="auto"/>
              </w:divBdr>
              <w:divsChild>
                <w:div w:id="1892692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827178">
      <w:bodyDiv w:val="1"/>
      <w:marLeft w:val="0"/>
      <w:marRight w:val="0"/>
      <w:marTop w:val="0"/>
      <w:marBottom w:val="0"/>
      <w:divBdr>
        <w:top w:val="none" w:sz="0" w:space="0" w:color="auto"/>
        <w:left w:val="none" w:sz="0" w:space="0" w:color="auto"/>
        <w:bottom w:val="none" w:sz="0" w:space="0" w:color="auto"/>
        <w:right w:val="none" w:sz="0" w:space="0" w:color="auto"/>
      </w:divBdr>
      <w:divsChild>
        <w:div w:id="463088116">
          <w:marLeft w:val="0"/>
          <w:marRight w:val="0"/>
          <w:marTop w:val="0"/>
          <w:marBottom w:val="0"/>
          <w:divBdr>
            <w:top w:val="none" w:sz="0" w:space="0" w:color="auto"/>
            <w:left w:val="none" w:sz="0" w:space="0" w:color="auto"/>
            <w:bottom w:val="none" w:sz="0" w:space="0" w:color="auto"/>
            <w:right w:val="none" w:sz="0" w:space="0" w:color="auto"/>
          </w:divBdr>
          <w:divsChild>
            <w:div w:id="100952612">
              <w:marLeft w:val="0"/>
              <w:marRight w:val="0"/>
              <w:marTop w:val="0"/>
              <w:marBottom w:val="0"/>
              <w:divBdr>
                <w:top w:val="none" w:sz="0" w:space="0" w:color="auto"/>
                <w:left w:val="none" w:sz="0" w:space="0" w:color="auto"/>
                <w:bottom w:val="none" w:sz="0" w:space="0" w:color="auto"/>
                <w:right w:val="none" w:sz="0" w:space="0" w:color="auto"/>
              </w:divBdr>
              <w:divsChild>
                <w:div w:id="49427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301678">
      <w:bodyDiv w:val="1"/>
      <w:marLeft w:val="0"/>
      <w:marRight w:val="0"/>
      <w:marTop w:val="0"/>
      <w:marBottom w:val="0"/>
      <w:divBdr>
        <w:top w:val="none" w:sz="0" w:space="0" w:color="auto"/>
        <w:left w:val="none" w:sz="0" w:space="0" w:color="auto"/>
        <w:bottom w:val="none" w:sz="0" w:space="0" w:color="auto"/>
        <w:right w:val="none" w:sz="0" w:space="0" w:color="auto"/>
      </w:divBdr>
      <w:divsChild>
        <w:div w:id="1203136019">
          <w:marLeft w:val="0"/>
          <w:marRight w:val="0"/>
          <w:marTop w:val="0"/>
          <w:marBottom w:val="0"/>
          <w:divBdr>
            <w:top w:val="none" w:sz="0" w:space="0" w:color="auto"/>
            <w:left w:val="none" w:sz="0" w:space="0" w:color="auto"/>
            <w:bottom w:val="none" w:sz="0" w:space="0" w:color="auto"/>
            <w:right w:val="none" w:sz="0" w:space="0" w:color="auto"/>
          </w:divBdr>
          <w:divsChild>
            <w:div w:id="1173180317">
              <w:marLeft w:val="0"/>
              <w:marRight w:val="0"/>
              <w:marTop w:val="0"/>
              <w:marBottom w:val="0"/>
              <w:divBdr>
                <w:top w:val="none" w:sz="0" w:space="0" w:color="auto"/>
                <w:left w:val="none" w:sz="0" w:space="0" w:color="auto"/>
                <w:bottom w:val="none" w:sz="0" w:space="0" w:color="auto"/>
                <w:right w:val="none" w:sz="0" w:space="0" w:color="auto"/>
              </w:divBdr>
              <w:divsChild>
                <w:div w:id="50174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652554">
      <w:bodyDiv w:val="1"/>
      <w:marLeft w:val="0"/>
      <w:marRight w:val="0"/>
      <w:marTop w:val="0"/>
      <w:marBottom w:val="0"/>
      <w:divBdr>
        <w:top w:val="none" w:sz="0" w:space="0" w:color="auto"/>
        <w:left w:val="none" w:sz="0" w:space="0" w:color="auto"/>
        <w:bottom w:val="none" w:sz="0" w:space="0" w:color="auto"/>
        <w:right w:val="none" w:sz="0" w:space="0" w:color="auto"/>
      </w:divBdr>
      <w:divsChild>
        <w:div w:id="1182670951">
          <w:marLeft w:val="0"/>
          <w:marRight w:val="0"/>
          <w:marTop w:val="0"/>
          <w:marBottom w:val="0"/>
          <w:divBdr>
            <w:top w:val="none" w:sz="0" w:space="0" w:color="auto"/>
            <w:left w:val="none" w:sz="0" w:space="0" w:color="auto"/>
            <w:bottom w:val="none" w:sz="0" w:space="0" w:color="auto"/>
            <w:right w:val="none" w:sz="0" w:space="0" w:color="auto"/>
          </w:divBdr>
          <w:divsChild>
            <w:div w:id="257369426">
              <w:marLeft w:val="0"/>
              <w:marRight w:val="0"/>
              <w:marTop w:val="0"/>
              <w:marBottom w:val="0"/>
              <w:divBdr>
                <w:top w:val="none" w:sz="0" w:space="0" w:color="auto"/>
                <w:left w:val="none" w:sz="0" w:space="0" w:color="auto"/>
                <w:bottom w:val="none" w:sz="0" w:space="0" w:color="auto"/>
                <w:right w:val="none" w:sz="0" w:space="0" w:color="auto"/>
              </w:divBdr>
              <w:divsChild>
                <w:div w:id="1988970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088345">
      <w:bodyDiv w:val="1"/>
      <w:marLeft w:val="0"/>
      <w:marRight w:val="0"/>
      <w:marTop w:val="0"/>
      <w:marBottom w:val="0"/>
      <w:divBdr>
        <w:top w:val="none" w:sz="0" w:space="0" w:color="auto"/>
        <w:left w:val="none" w:sz="0" w:space="0" w:color="auto"/>
        <w:bottom w:val="none" w:sz="0" w:space="0" w:color="auto"/>
        <w:right w:val="none" w:sz="0" w:space="0" w:color="auto"/>
      </w:divBdr>
      <w:divsChild>
        <w:div w:id="195512886">
          <w:marLeft w:val="0"/>
          <w:marRight w:val="0"/>
          <w:marTop w:val="0"/>
          <w:marBottom w:val="0"/>
          <w:divBdr>
            <w:top w:val="none" w:sz="0" w:space="0" w:color="auto"/>
            <w:left w:val="none" w:sz="0" w:space="0" w:color="auto"/>
            <w:bottom w:val="none" w:sz="0" w:space="0" w:color="auto"/>
            <w:right w:val="none" w:sz="0" w:space="0" w:color="auto"/>
          </w:divBdr>
        </w:div>
      </w:divsChild>
    </w:div>
    <w:div w:id="328603240">
      <w:bodyDiv w:val="1"/>
      <w:marLeft w:val="0"/>
      <w:marRight w:val="0"/>
      <w:marTop w:val="0"/>
      <w:marBottom w:val="0"/>
      <w:divBdr>
        <w:top w:val="none" w:sz="0" w:space="0" w:color="auto"/>
        <w:left w:val="none" w:sz="0" w:space="0" w:color="auto"/>
        <w:bottom w:val="none" w:sz="0" w:space="0" w:color="auto"/>
        <w:right w:val="none" w:sz="0" w:space="0" w:color="auto"/>
      </w:divBdr>
      <w:divsChild>
        <w:div w:id="683748559">
          <w:marLeft w:val="0"/>
          <w:marRight w:val="0"/>
          <w:marTop w:val="0"/>
          <w:marBottom w:val="0"/>
          <w:divBdr>
            <w:top w:val="none" w:sz="0" w:space="0" w:color="auto"/>
            <w:left w:val="none" w:sz="0" w:space="0" w:color="auto"/>
            <w:bottom w:val="none" w:sz="0" w:space="0" w:color="auto"/>
            <w:right w:val="none" w:sz="0" w:space="0" w:color="auto"/>
          </w:divBdr>
        </w:div>
      </w:divsChild>
    </w:div>
    <w:div w:id="332878169">
      <w:bodyDiv w:val="1"/>
      <w:marLeft w:val="0"/>
      <w:marRight w:val="0"/>
      <w:marTop w:val="0"/>
      <w:marBottom w:val="0"/>
      <w:divBdr>
        <w:top w:val="none" w:sz="0" w:space="0" w:color="auto"/>
        <w:left w:val="none" w:sz="0" w:space="0" w:color="auto"/>
        <w:bottom w:val="none" w:sz="0" w:space="0" w:color="auto"/>
        <w:right w:val="none" w:sz="0" w:space="0" w:color="auto"/>
      </w:divBdr>
      <w:divsChild>
        <w:div w:id="1380469912">
          <w:marLeft w:val="0"/>
          <w:marRight w:val="0"/>
          <w:marTop w:val="0"/>
          <w:marBottom w:val="0"/>
          <w:divBdr>
            <w:top w:val="none" w:sz="0" w:space="0" w:color="auto"/>
            <w:left w:val="none" w:sz="0" w:space="0" w:color="auto"/>
            <w:bottom w:val="none" w:sz="0" w:space="0" w:color="auto"/>
            <w:right w:val="none" w:sz="0" w:space="0" w:color="auto"/>
          </w:divBdr>
          <w:divsChild>
            <w:div w:id="2113627108">
              <w:marLeft w:val="0"/>
              <w:marRight w:val="0"/>
              <w:marTop w:val="0"/>
              <w:marBottom w:val="0"/>
              <w:divBdr>
                <w:top w:val="none" w:sz="0" w:space="0" w:color="auto"/>
                <w:left w:val="none" w:sz="0" w:space="0" w:color="auto"/>
                <w:bottom w:val="none" w:sz="0" w:space="0" w:color="auto"/>
                <w:right w:val="none" w:sz="0" w:space="0" w:color="auto"/>
              </w:divBdr>
              <w:divsChild>
                <w:div w:id="1079211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420902">
      <w:bodyDiv w:val="1"/>
      <w:marLeft w:val="0"/>
      <w:marRight w:val="0"/>
      <w:marTop w:val="0"/>
      <w:marBottom w:val="0"/>
      <w:divBdr>
        <w:top w:val="none" w:sz="0" w:space="0" w:color="auto"/>
        <w:left w:val="none" w:sz="0" w:space="0" w:color="auto"/>
        <w:bottom w:val="none" w:sz="0" w:space="0" w:color="auto"/>
        <w:right w:val="none" w:sz="0" w:space="0" w:color="auto"/>
      </w:divBdr>
      <w:divsChild>
        <w:div w:id="2001493986">
          <w:marLeft w:val="0"/>
          <w:marRight w:val="0"/>
          <w:marTop w:val="0"/>
          <w:marBottom w:val="0"/>
          <w:divBdr>
            <w:top w:val="none" w:sz="0" w:space="0" w:color="auto"/>
            <w:left w:val="none" w:sz="0" w:space="0" w:color="auto"/>
            <w:bottom w:val="none" w:sz="0" w:space="0" w:color="auto"/>
            <w:right w:val="none" w:sz="0" w:space="0" w:color="auto"/>
          </w:divBdr>
          <w:divsChild>
            <w:div w:id="2134133124">
              <w:marLeft w:val="0"/>
              <w:marRight w:val="0"/>
              <w:marTop w:val="0"/>
              <w:marBottom w:val="0"/>
              <w:divBdr>
                <w:top w:val="none" w:sz="0" w:space="0" w:color="auto"/>
                <w:left w:val="none" w:sz="0" w:space="0" w:color="auto"/>
                <w:bottom w:val="none" w:sz="0" w:space="0" w:color="auto"/>
                <w:right w:val="none" w:sz="0" w:space="0" w:color="auto"/>
              </w:divBdr>
              <w:divsChild>
                <w:div w:id="55203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960602">
      <w:bodyDiv w:val="1"/>
      <w:marLeft w:val="0"/>
      <w:marRight w:val="0"/>
      <w:marTop w:val="0"/>
      <w:marBottom w:val="0"/>
      <w:divBdr>
        <w:top w:val="none" w:sz="0" w:space="0" w:color="auto"/>
        <w:left w:val="none" w:sz="0" w:space="0" w:color="auto"/>
        <w:bottom w:val="none" w:sz="0" w:space="0" w:color="auto"/>
        <w:right w:val="none" w:sz="0" w:space="0" w:color="auto"/>
      </w:divBdr>
      <w:divsChild>
        <w:div w:id="1191186060">
          <w:marLeft w:val="0"/>
          <w:marRight w:val="0"/>
          <w:marTop w:val="0"/>
          <w:marBottom w:val="0"/>
          <w:divBdr>
            <w:top w:val="none" w:sz="0" w:space="0" w:color="auto"/>
            <w:left w:val="none" w:sz="0" w:space="0" w:color="auto"/>
            <w:bottom w:val="none" w:sz="0" w:space="0" w:color="auto"/>
            <w:right w:val="none" w:sz="0" w:space="0" w:color="auto"/>
          </w:divBdr>
          <w:divsChild>
            <w:div w:id="621421629">
              <w:marLeft w:val="0"/>
              <w:marRight w:val="0"/>
              <w:marTop w:val="0"/>
              <w:marBottom w:val="0"/>
              <w:divBdr>
                <w:top w:val="none" w:sz="0" w:space="0" w:color="auto"/>
                <w:left w:val="none" w:sz="0" w:space="0" w:color="auto"/>
                <w:bottom w:val="none" w:sz="0" w:space="0" w:color="auto"/>
                <w:right w:val="none" w:sz="0" w:space="0" w:color="auto"/>
              </w:divBdr>
              <w:divsChild>
                <w:div w:id="392850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994839">
      <w:bodyDiv w:val="1"/>
      <w:marLeft w:val="0"/>
      <w:marRight w:val="0"/>
      <w:marTop w:val="0"/>
      <w:marBottom w:val="0"/>
      <w:divBdr>
        <w:top w:val="none" w:sz="0" w:space="0" w:color="auto"/>
        <w:left w:val="none" w:sz="0" w:space="0" w:color="auto"/>
        <w:bottom w:val="none" w:sz="0" w:space="0" w:color="auto"/>
        <w:right w:val="none" w:sz="0" w:space="0" w:color="auto"/>
      </w:divBdr>
      <w:divsChild>
        <w:div w:id="1476491403">
          <w:marLeft w:val="0"/>
          <w:marRight w:val="0"/>
          <w:marTop w:val="0"/>
          <w:marBottom w:val="0"/>
          <w:divBdr>
            <w:top w:val="none" w:sz="0" w:space="0" w:color="auto"/>
            <w:left w:val="none" w:sz="0" w:space="0" w:color="auto"/>
            <w:bottom w:val="none" w:sz="0" w:space="0" w:color="auto"/>
            <w:right w:val="none" w:sz="0" w:space="0" w:color="auto"/>
          </w:divBdr>
          <w:divsChild>
            <w:div w:id="690104392">
              <w:marLeft w:val="0"/>
              <w:marRight w:val="0"/>
              <w:marTop w:val="0"/>
              <w:marBottom w:val="0"/>
              <w:divBdr>
                <w:top w:val="none" w:sz="0" w:space="0" w:color="auto"/>
                <w:left w:val="none" w:sz="0" w:space="0" w:color="auto"/>
                <w:bottom w:val="none" w:sz="0" w:space="0" w:color="auto"/>
                <w:right w:val="none" w:sz="0" w:space="0" w:color="auto"/>
              </w:divBdr>
              <w:divsChild>
                <w:div w:id="63426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211056">
      <w:bodyDiv w:val="1"/>
      <w:marLeft w:val="0"/>
      <w:marRight w:val="0"/>
      <w:marTop w:val="0"/>
      <w:marBottom w:val="0"/>
      <w:divBdr>
        <w:top w:val="none" w:sz="0" w:space="0" w:color="auto"/>
        <w:left w:val="none" w:sz="0" w:space="0" w:color="auto"/>
        <w:bottom w:val="none" w:sz="0" w:space="0" w:color="auto"/>
        <w:right w:val="none" w:sz="0" w:space="0" w:color="auto"/>
      </w:divBdr>
      <w:divsChild>
        <w:div w:id="1308245897">
          <w:marLeft w:val="0"/>
          <w:marRight w:val="0"/>
          <w:marTop w:val="0"/>
          <w:marBottom w:val="0"/>
          <w:divBdr>
            <w:top w:val="none" w:sz="0" w:space="0" w:color="auto"/>
            <w:left w:val="none" w:sz="0" w:space="0" w:color="auto"/>
            <w:bottom w:val="none" w:sz="0" w:space="0" w:color="auto"/>
            <w:right w:val="none" w:sz="0" w:space="0" w:color="auto"/>
          </w:divBdr>
          <w:divsChild>
            <w:div w:id="1152327788">
              <w:marLeft w:val="0"/>
              <w:marRight w:val="0"/>
              <w:marTop w:val="0"/>
              <w:marBottom w:val="0"/>
              <w:divBdr>
                <w:top w:val="none" w:sz="0" w:space="0" w:color="auto"/>
                <w:left w:val="none" w:sz="0" w:space="0" w:color="auto"/>
                <w:bottom w:val="none" w:sz="0" w:space="0" w:color="auto"/>
                <w:right w:val="none" w:sz="0" w:space="0" w:color="auto"/>
              </w:divBdr>
              <w:divsChild>
                <w:div w:id="918056592">
                  <w:marLeft w:val="0"/>
                  <w:marRight w:val="0"/>
                  <w:marTop w:val="0"/>
                  <w:marBottom w:val="0"/>
                  <w:divBdr>
                    <w:top w:val="none" w:sz="0" w:space="0" w:color="auto"/>
                    <w:left w:val="none" w:sz="0" w:space="0" w:color="auto"/>
                    <w:bottom w:val="none" w:sz="0" w:space="0" w:color="auto"/>
                    <w:right w:val="none" w:sz="0" w:space="0" w:color="auto"/>
                  </w:divBdr>
                  <w:divsChild>
                    <w:div w:id="17965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2636156">
      <w:bodyDiv w:val="1"/>
      <w:marLeft w:val="0"/>
      <w:marRight w:val="0"/>
      <w:marTop w:val="0"/>
      <w:marBottom w:val="0"/>
      <w:divBdr>
        <w:top w:val="none" w:sz="0" w:space="0" w:color="auto"/>
        <w:left w:val="none" w:sz="0" w:space="0" w:color="auto"/>
        <w:bottom w:val="none" w:sz="0" w:space="0" w:color="auto"/>
        <w:right w:val="none" w:sz="0" w:space="0" w:color="auto"/>
      </w:divBdr>
      <w:divsChild>
        <w:div w:id="1291663992">
          <w:marLeft w:val="0"/>
          <w:marRight w:val="0"/>
          <w:marTop w:val="0"/>
          <w:marBottom w:val="0"/>
          <w:divBdr>
            <w:top w:val="none" w:sz="0" w:space="0" w:color="auto"/>
            <w:left w:val="none" w:sz="0" w:space="0" w:color="auto"/>
            <w:bottom w:val="none" w:sz="0" w:space="0" w:color="auto"/>
            <w:right w:val="none" w:sz="0" w:space="0" w:color="auto"/>
          </w:divBdr>
          <w:divsChild>
            <w:div w:id="885335922">
              <w:marLeft w:val="0"/>
              <w:marRight w:val="0"/>
              <w:marTop w:val="0"/>
              <w:marBottom w:val="0"/>
              <w:divBdr>
                <w:top w:val="none" w:sz="0" w:space="0" w:color="auto"/>
                <w:left w:val="none" w:sz="0" w:space="0" w:color="auto"/>
                <w:bottom w:val="none" w:sz="0" w:space="0" w:color="auto"/>
                <w:right w:val="none" w:sz="0" w:space="0" w:color="auto"/>
              </w:divBdr>
              <w:divsChild>
                <w:div w:id="1659915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174711">
      <w:bodyDiv w:val="1"/>
      <w:marLeft w:val="0"/>
      <w:marRight w:val="0"/>
      <w:marTop w:val="0"/>
      <w:marBottom w:val="0"/>
      <w:divBdr>
        <w:top w:val="none" w:sz="0" w:space="0" w:color="auto"/>
        <w:left w:val="none" w:sz="0" w:space="0" w:color="auto"/>
        <w:bottom w:val="none" w:sz="0" w:space="0" w:color="auto"/>
        <w:right w:val="none" w:sz="0" w:space="0" w:color="auto"/>
      </w:divBdr>
      <w:divsChild>
        <w:div w:id="907612508">
          <w:marLeft w:val="0"/>
          <w:marRight w:val="0"/>
          <w:marTop w:val="0"/>
          <w:marBottom w:val="0"/>
          <w:divBdr>
            <w:top w:val="none" w:sz="0" w:space="0" w:color="auto"/>
            <w:left w:val="none" w:sz="0" w:space="0" w:color="auto"/>
            <w:bottom w:val="none" w:sz="0" w:space="0" w:color="auto"/>
            <w:right w:val="none" w:sz="0" w:space="0" w:color="auto"/>
          </w:divBdr>
          <w:divsChild>
            <w:div w:id="1455904599">
              <w:marLeft w:val="0"/>
              <w:marRight w:val="0"/>
              <w:marTop w:val="0"/>
              <w:marBottom w:val="0"/>
              <w:divBdr>
                <w:top w:val="none" w:sz="0" w:space="0" w:color="auto"/>
                <w:left w:val="none" w:sz="0" w:space="0" w:color="auto"/>
                <w:bottom w:val="none" w:sz="0" w:space="0" w:color="auto"/>
                <w:right w:val="none" w:sz="0" w:space="0" w:color="auto"/>
              </w:divBdr>
              <w:divsChild>
                <w:div w:id="1245412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7021346">
      <w:bodyDiv w:val="1"/>
      <w:marLeft w:val="0"/>
      <w:marRight w:val="0"/>
      <w:marTop w:val="0"/>
      <w:marBottom w:val="0"/>
      <w:divBdr>
        <w:top w:val="none" w:sz="0" w:space="0" w:color="auto"/>
        <w:left w:val="none" w:sz="0" w:space="0" w:color="auto"/>
        <w:bottom w:val="none" w:sz="0" w:space="0" w:color="auto"/>
        <w:right w:val="none" w:sz="0" w:space="0" w:color="auto"/>
      </w:divBdr>
      <w:divsChild>
        <w:div w:id="1342510169">
          <w:marLeft w:val="0"/>
          <w:marRight w:val="0"/>
          <w:marTop w:val="0"/>
          <w:marBottom w:val="0"/>
          <w:divBdr>
            <w:top w:val="none" w:sz="0" w:space="0" w:color="auto"/>
            <w:left w:val="none" w:sz="0" w:space="0" w:color="auto"/>
            <w:bottom w:val="none" w:sz="0" w:space="0" w:color="auto"/>
            <w:right w:val="none" w:sz="0" w:space="0" w:color="auto"/>
          </w:divBdr>
          <w:divsChild>
            <w:div w:id="458183444">
              <w:marLeft w:val="0"/>
              <w:marRight w:val="0"/>
              <w:marTop w:val="0"/>
              <w:marBottom w:val="0"/>
              <w:divBdr>
                <w:top w:val="none" w:sz="0" w:space="0" w:color="auto"/>
                <w:left w:val="none" w:sz="0" w:space="0" w:color="auto"/>
                <w:bottom w:val="none" w:sz="0" w:space="0" w:color="auto"/>
                <w:right w:val="none" w:sz="0" w:space="0" w:color="auto"/>
              </w:divBdr>
              <w:divsChild>
                <w:div w:id="169013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182404">
      <w:bodyDiv w:val="1"/>
      <w:marLeft w:val="0"/>
      <w:marRight w:val="0"/>
      <w:marTop w:val="0"/>
      <w:marBottom w:val="0"/>
      <w:divBdr>
        <w:top w:val="none" w:sz="0" w:space="0" w:color="auto"/>
        <w:left w:val="none" w:sz="0" w:space="0" w:color="auto"/>
        <w:bottom w:val="none" w:sz="0" w:space="0" w:color="auto"/>
        <w:right w:val="none" w:sz="0" w:space="0" w:color="auto"/>
      </w:divBdr>
      <w:divsChild>
        <w:div w:id="1168907950">
          <w:marLeft w:val="0"/>
          <w:marRight w:val="0"/>
          <w:marTop w:val="0"/>
          <w:marBottom w:val="0"/>
          <w:divBdr>
            <w:top w:val="none" w:sz="0" w:space="0" w:color="auto"/>
            <w:left w:val="none" w:sz="0" w:space="0" w:color="auto"/>
            <w:bottom w:val="none" w:sz="0" w:space="0" w:color="auto"/>
            <w:right w:val="none" w:sz="0" w:space="0" w:color="auto"/>
          </w:divBdr>
          <w:divsChild>
            <w:div w:id="1499734567">
              <w:marLeft w:val="0"/>
              <w:marRight w:val="0"/>
              <w:marTop w:val="0"/>
              <w:marBottom w:val="0"/>
              <w:divBdr>
                <w:top w:val="none" w:sz="0" w:space="0" w:color="auto"/>
                <w:left w:val="none" w:sz="0" w:space="0" w:color="auto"/>
                <w:bottom w:val="none" w:sz="0" w:space="0" w:color="auto"/>
                <w:right w:val="none" w:sz="0" w:space="0" w:color="auto"/>
              </w:divBdr>
              <w:divsChild>
                <w:div w:id="96874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287985">
      <w:bodyDiv w:val="1"/>
      <w:marLeft w:val="0"/>
      <w:marRight w:val="0"/>
      <w:marTop w:val="0"/>
      <w:marBottom w:val="0"/>
      <w:divBdr>
        <w:top w:val="none" w:sz="0" w:space="0" w:color="auto"/>
        <w:left w:val="none" w:sz="0" w:space="0" w:color="auto"/>
        <w:bottom w:val="none" w:sz="0" w:space="0" w:color="auto"/>
        <w:right w:val="none" w:sz="0" w:space="0" w:color="auto"/>
      </w:divBdr>
      <w:divsChild>
        <w:div w:id="1432042587">
          <w:marLeft w:val="0"/>
          <w:marRight w:val="0"/>
          <w:marTop w:val="0"/>
          <w:marBottom w:val="0"/>
          <w:divBdr>
            <w:top w:val="none" w:sz="0" w:space="0" w:color="auto"/>
            <w:left w:val="none" w:sz="0" w:space="0" w:color="auto"/>
            <w:bottom w:val="none" w:sz="0" w:space="0" w:color="auto"/>
            <w:right w:val="none" w:sz="0" w:space="0" w:color="auto"/>
          </w:divBdr>
          <w:divsChild>
            <w:div w:id="261109012">
              <w:marLeft w:val="0"/>
              <w:marRight w:val="0"/>
              <w:marTop w:val="0"/>
              <w:marBottom w:val="0"/>
              <w:divBdr>
                <w:top w:val="none" w:sz="0" w:space="0" w:color="auto"/>
                <w:left w:val="none" w:sz="0" w:space="0" w:color="auto"/>
                <w:bottom w:val="none" w:sz="0" w:space="0" w:color="auto"/>
                <w:right w:val="none" w:sz="0" w:space="0" w:color="auto"/>
              </w:divBdr>
              <w:divsChild>
                <w:div w:id="180828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991447">
      <w:bodyDiv w:val="1"/>
      <w:marLeft w:val="0"/>
      <w:marRight w:val="0"/>
      <w:marTop w:val="0"/>
      <w:marBottom w:val="0"/>
      <w:divBdr>
        <w:top w:val="none" w:sz="0" w:space="0" w:color="auto"/>
        <w:left w:val="none" w:sz="0" w:space="0" w:color="auto"/>
        <w:bottom w:val="none" w:sz="0" w:space="0" w:color="auto"/>
        <w:right w:val="none" w:sz="0" w:space="0" w:color="auto"/>
      </w:divBdr>
      <w:divsChild>
        <w:div w:id="54742686">
          <w:marLeft w:val="0"/>
          <w:marRight w:val="0"/>
          <w:marTop w:val="0"/>
          <w:marBottom w:val="0"/>
          <w:divBdr>
            <w:top w:val="none" w:sz="0" w:space="0" w:color="auto"/>
            <w:left w:val="none" w:sz="0" w:space="0" w:color="auto"/>
            <w:bottom w:val="none" w:sz="0" w:space="0" w:color="auto"/>
            <w:right w:val="none" w:sz="0" w:space="0" w:color="auto"/>
          </w:divBdr>
          <w:divsChild>
            <w:div w:id="1107459691">
              <w:marLeft w:val="0"/>
              <w:marRight w:val="0"/>
              <w:marTop w:val="0"/>
              <w:marBottom w:val="0"/>
              <w:divBdr>
                <w:top w:val="none" w:sz="0" w:space="0" w:color="auto"/>
                <w:left w:val="none" w:sz="0" w:space="0" w:color="auto"/>
                <w:bottom w:val="none" w:sz="0" w:space="0" w:color="auto"/>
                <w:right w:val="none" w:sz="0" w:space="0" w:color="auto"/>
              </w:divBdr>
              <w:divsChild>
                <w:div w:id="1743286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786284">
      <w:bodyDiv w:val="1"/>
      <w:marLeft w:val="0"/>
      <w:marRight w:val="0"/>
      <w:marTop w:val="0"/>
      <w:marBottom w:val="0"/>
      <w:divBdr>
        <w:top w:val="none" w:sz="0" w:space="0" w:color="auto"/>
        <w:left w:val="none" w:sz="0" w:space="0" w:color="auto"/>
        <w:bottom w:val="none" w:sz="0" w:space="0" w:color="auto"/>
        <w:right w:val="none" w:sz="0" w:space="0" w:color="auto"/>
      </w:divBdr>
      <w:divsChild>
        <w:div w:id="1557594219">
          <w:marLeft w:val="0"/>
          <w:marRight w:val="0"/>
          <w:marTop w:val="0"/>
          <w:marBottom w:val="0"/>
          <w:divBdr>
            <w:top w:val="none" w:sz="0" w:space="0" w:color="auto"/>
            <w:left w:val="none" w:sz="0" w:space="0" w:color="auto"/>
            <w:bottom w:val="none" w:sz="0" w:space="0" w:color="auto"/>
            <w:right w:val="none" w:sz="0" w:space="0" w:color="auto"/>
          </w:divBdr>
        </w:div>
      </w:divsChild>
    </w:div>
    <w:div w:id="455875436">
      <w:bodyDiv w:val="1"/>
      <w:marLeft w:val="0"/>
      <w:marRight w:val="0"/>
      <w:marTop w:val="0"/>
      <w:marBottom w:val="0"/>
      <w:divBdr>
        <w:top w:val="none" w:sz="0" w:space="0" w:color="auto"/>
        <w:left w:val="none" w:sz="0" w:space="0" w:color="auto"/>
        <w:bottom w:val="none" w:sz="0" w:space="0" w:color="auto"/>
        <w:right w:val="none" w:sz="0" w:space="0" w:color="auto"/>
      </w:divBdr>
      <w:divsChild>
        <w:div w:id="872839968">
          <w:marLeft w:val="0"/>
          <w:marRight w:val="0"/>
          <w:marTop w:val="0"/>
          <w:marBottom w:val="0"/>
          <w:divBdr>
            <w:top w:val="none" w:sz="0" w:space="0" w:color="auto"/>
            <w:left w:val="none" w:sz="0" w:space="0" w:color="auto"/>
            <w:bottom w:val="none" w:sz="0" w:space="0" w:color="auto"/>
            <w:right w:val="none" w:sz="0" w:space="0" w:color="auto"/>
          </w:divBdr>
          <w:divsChild>
            <w:div w:id="1057895342">
              <w:marLeft w:val="0"/>
              <w:marRight w:val="0"/>
              <w:marTop w:val="0"/>
              <w:marBottom w:val="0"/>
              <w:divBdr>
                <w:top w:val="none" w:sz="0" w:space="0" w:color="auto"/>
                <w:left w:val="none" w:sz="0" w:space="0" w:color="auto"/>
                <w:bottom w:val="none" w:sz="0" w:space="0" w:color="auto"/>
                <w:right w:val="none" w:sz="0" w:space="0" w:color="auto"/>
              </w:divBdr>
              <w:divsChild>
                <w:div w:id="152555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379390">
      <w:bodyDiv w:val="1"/>
      <w:marLeft w:val="0"/>
      <w:marRight w:val="0"/>
      <w:marTop w:val="0"/>
      <w:marBottom w:val="0"/>
      <w:divBdr>
        <w:top w:val="none" w:sz="0" w:space="0" w:color="auto"/>
        <w:left w:val="none" w:sz="0" w:space="0" w:color="auto"/>
        <w:bottom w:val="none" w:sz="0" w:space="0" w:color="auto"/>
        <w:right w:val="none" w:sz="0" w:space="0" w:color="auto"/>
      </w:divBdr>
      <w:divsChild>
        <w:div w:id="1313221622">
          <w:marLeft w:val="0"/>
          <w:marRight w:val="0"/>
          <w:marTop w:val="0"/>
          <w:marBottom w:val="0"/>
          <w:divBdr>
            <w:top w:val="none" w:sz="0" w:space="0" w:color="auto"/>
            <w:left w:val="none" w:sz="0" w:space="0" w:color="auto"/>
            <w:bottom w:val="none" w:sz="0" w:space="0" w:color="auto"/>
            <w:right w:val="none" w:sz="0" w:space="0" w:color="auto"/>
          </w:divBdr>
          <w:divsChild>
            <w:div w:id="1683967374">
              <w:marLeft w:val="0"/>
              <w:marRight w:val="0"/>
              <w:marTop w:val="0"/>
              <w:marBottom w:val="0"/>
              <w:divBdr>
                <w:top w:val="none" w:sz="0" w:space="0" w:color="auto"/>
                <w:left w:val="none" w:sz="0" w:space="0" w:color="auto"/>
                <w:bottom w:val="none" w:sz="0" w:space="0" w:color="auto"/>
                <w:right w:val="none" w:sz="0" w:space="0" w:color="auto"/>
              </w:divBdr>
              <w:divsChild>
                <w:div w:id="5506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225824">
      <w:bodyDiv w:val="1"/>
      <w:marLeft w:val="0"/>
      <w:marRight w:val="0"/>
      <w:marTop w:val="0"/>
      <w:marBottom w:val="0"/>
      <w:divBdr>
        <w:top w:val="none" w:sz="0" w:space="0" w:color="auto"/>
        <w:left w:val="none" w:sz="0" w:space="0" w:color="auto"/>
        <w:bottom w:val="none" w:sz="0" w:space="0" w:color="auto"/>
        <w:right w:val="none" w:sz="0" w:space="0" w:color="auto"/>
      </w:divBdr>
      <w:divsChild>
        <w:div w:id="1346133516">
          <w:marLeft w:val="0"/>
          <w:marRight w:val="0"/>
          <w:marTop w:val="0"/>
          <w:marBottom w:val="0"/>
          <w:divBdr>
            <w:top w:val="none" w:sz="0" w:space="0" w:color="auto"/>
            <w:left w:val="none" w:sz="0" w:space="0" w:color="auto"/>
            <w:bottom w:val="none" w:sz="0" w:space="0" w:color="auto"/>
            <w:right w:val="none" w:sz="0" w:space="0" w:color="auto"/>
          </w:divBdr>
          <w:divsChild>
            <w:div w:id="1423336604">
              <w:marLeft w:val="0"/>
              <w:marRight w:val="0"/>
              <w:marTop w:val="0"/>
              <w:marBottom w:val="0"/>
              <w:divBdr>
                <w:top w:val="none" w:sz="0" w:space="0" w:color="auto"/>
                <w:left w:val="none" w:sz="0" w:space="0" w:color="auto"/>
                <w:bottom w:val="none" w:sz="0" w:space="0" w:color="auto"/>
                <w:right w:val="none" w:sz="0" w:space="0" w:color="auto"/>
              </w:divBdr>
              <w:divsChild>
                <w:div w:id="90610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262465">
      <w:bodyDiv w:val="1"/>
      <w:marLeft w:val="0"/>
      <w:marRight w:val="0"/>
      <w:marTop w:val="0"/>
      <w:marBottom w:val="0"/>
      <w:divBdr>
        <w:top w:val="none" w:sz="0" w:space="0" w:color="auto"/>
        <w:left w:val="none" w:sz="0" w:space="0" w:color="auto"/>
        <w:bottom w:val="none" w:sz="0" w:space="0" w:color="auto"/>
        <w:right w:val="none" w:sz="0" w:space="0" w:color="auto"/>
      </w:divBdr>
      <w:divsChild>
        <w:div w:id="96757357">
          <w:marLeft w:val="0"/>
          <w:marRight w:val="0"/>
          <w:marTop w:val="0"/>
          <w:marBottom w:val="0"/>
          <w:divBdr>
            <w:top w:val="none" w:sz="0" w:space="0" w:color="auto"/>
            <w:left w:val="none" w:sz="0" w:space="0" w:color="auto"/>
            <w:bottom w:val="none" w:sz="0" w:space="0" w:color="auto"/>
            <w:right w:val="none" w:sz="0" w:space="0" w:color="auto"/>
          </w:divBdr>
          <w:divsChild>
            <w:div w:id="1949005829">
              <w:marLeft w:val="0"/>
              <w:marRight w:val="0"/>
              <w:marTop w:val="0"/>
              <w:marBottom w:val="0"/>
              <w:divBdr>
                <w:top w:val="none" w:sz="0" w:space="0" w:color="auto"/>
                <w:left w:val="none" w:sz="0" w:space="0" w:color="auto"/>
                <w:bottom w:val="none" w:sz="0" w:space="0" w:color="auto"/>
                <w:right w:val="none" w:sz="0" w:space="0" w:color="auto"/>
              </w:divBdr>
              <w:divsChild>
                <w:div w:id="102748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209641">
      <w:bodyDiv w:val="1"/>
      <w:marLeft w:val="0"/>
      <w:marRight w:val="0"/>
      <w:marTop w:val="0"/>
      <w:marBottom w:val="0"/>
      <w:divBdr>
        <w:top w:val="none" w:sz="0" w:space="0" w:color="auto"/>
        <w:left w:val="none" w:sz="0" w:space="0" w:color="auto"/>
        <w:bottom w:val="none" w:sz="0" w:space="0" w:color="auto"/>
        <w:right w:val="none" w:sz="0" w:space="0" w:color="auto"/>
      </w:divBdr>
      <w:divsChild>
        <w:div w:id="1725522191">
          <w:marLeft w:val="0"/>
          <w:marRight w:val="0"/>
          <w:marTop w:val="0"/>
          <w:marBottom w:val="0"/>
          <w:divBdr>
            <w:top w:val="none" w:sz="0" w:space="0" w:color="auto"/>
            <w:left w:val="none" w:sz="0" w:space="0" w:color="auto"/>
            <w:bottom w:val="none" w:sz="0" w:space="0" w:color="auto"/>
            <w:right w:val="none" w:sz="0" w:space="0" w:color="auto"/>
          </w:divBdr>
          <w:divsChild>
            <w:div w:id="167408354">
              <w:marLeft w:val="0"/>
              <w:marRight w:val="0"/>
              <w:marTop w:val="0"/>
              <w:marBottom w:val="0"/>
              <w:divBdr>
                <w:top w:val="none" w:sz="0" w:space="0" w:color="auto"/>
                <w:left w:val="none" w:sz="0" w:space="0" w:color="auto"/>
                <w:bottom w:val="none" w:sz="0" w:space="0" w:color="auto"/>
                <w:right w:val="none" w:sz="0" w:space="0" w:color="auto"/>
              </w:divBdr>
              <w:divsChild>
                <w:div w:id="950283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393711">
      <w:bodyDiv w:val="1"/>
      <w:marLeft w:val="0"/>
      <w:marRight w:val="0"/>
      <w:marTop w:val="0"/>
      <w:marBottom w:val="0"/>
      <w:divBdr>
        <w:top w:val="none" w:sz="0" w:space="0" w:color="auto"/>
        <w:left w:val="none" w:sz="0" w:space="0" w:color="auto"/>
        <w:bottom w:val="none" w:sz="0" w:space="0" w:color="auto"/>
        <w:right w:val="none" w:sz="0" w:space="0" w:color="auto"/>
      </w:divBdr>
      <w:divsChild>
        <w:div w:id="1463956798">
          <w:marLeft w:val="0"/>
          <w:marRight w:val="0"/>
          <w:marTop w:val="0"/>
          <w:marBottom w:val="0"/>
          <w:divBdr>
            <w:top w:val="none" w:sz="0" w:space="0" w:color="auto"/>
            <w:left w:val="none" w:sz="0" w:space="0" w:color="auto"/>
            <w:bottom w:val="none" w:sz="0" w:space="0" w:color="auto"/>
            <w:right w:val="none" w:sz="0" w:space="0" w:color="auto"/>
          </w:divBdr>
          <w:divsChild>
            <w:div w:id="1183596010">
              <w:marLeft w:val="0"/>
              <w:marRight w:val="0"/>
              <w:marTop w:val="0"/>
              <w:marBottom w:val="0"/>
              <w:divBdr>
                <w:top w:val="none" w:sz="0" w:space="0" w:color="auto"/>
                <w:left w:val="none" w:sz="0" w:space="0" w:color="auto"/>
                <w:bottom w:val="none" w:sz="0" w:space="0" w:color="auto"/>
                <w:right w:val="none" w:sz="0" w:space="0" w:color="auto"/>
              </w:divBdr>
              <w:divsChild>
                <w:div w:id="168066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626637">
      <w:bodyDiv w:val="1"/>
      <w:marLeft w:val="0"/>
      <w:marRight w:val="0"/>
      <w:marTop w:val="0"/>
      <w:marBottom w:val="0"/>
      <w:divBdr>
        <w:top w:val="none" w:sz="0" w:space="0" w:color="auto"/>
        <w:left w:val="none" w:sz="0" w:space="0" w:color="auto"/>
        <w:bottom w:val="none" w:sz="0" w:space="0" w:color="auto"/>
        <w:right w:val="none" w:sz="0" w:space="0" w:color="auto"/>
      </w:divBdr>
      <w:divsChild>
        <w:div w:id="1849754632">
          <w:marLeft w:val="0"/>
          <w:marRight w:val="0"/>
          <w:marTop w:val="0"/>
          <w:marBottom w:val="0"/>
          <w:divBdr>
            <w:top w:val="none" w:sz="0" w:space="0" w:color="auto"/>
            <w:left w:val="none" w:sz="0" w:space="0" w:color="auto"/>
            <w:bottom w:val="none" w:sz="0" w:space="0" w:color="auto"/>
            <w:right w:val="none" w:sz="0" w:space="0" w:color="auto"/>
          </w:divBdr>
          <w:divsChild>
            <w:div w:id="794913262">
              <w:marLeft w:val="0"/>
              <w:marRight w:val="0"/>
              <w:marTop w:val="0"/>
              <w:marBottom w:val="0"/>
              <w:divBdr>
                <w:top w:val="none" w:sz="0" w:space="0" w:color="auto"/>
                <w:left w:val="none" w:sz="0" w:space="0" w:color="auto"/>
                <w:bottom w:val="none" w:sz="0" w:space="0" w:color="auto"/>
                <w:right w:val="none" w:sz="0" w:space="0" w:color="auto"/>
              </w:divBdr>
              <w:divsChild>
                <w:div w:id="76284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899423">
      <w:bodyDiv w:val="1"/>
      <w:marLeft w:val="0"/>
      <w:marRight w:val="0"/>
      <w:marTop w:val="0"/>
      <w:marBottom w:val="0"/>
      <w:divBdr>
        <w:top w:val="none" w:sz="0" w:space="0" w:color="auto"/>
        <w:left w:val="none" w:sz="0" w:space="0" w:color="auto"/>
        <w:bottom w:val="none" w:sz="0" w:space="0" w:color="auto"/>
        <w:right w:val="none" w:sz="0" w:space="0" w:color="auto"/>
      </w:divBdr>
    </w:div>
    <w:div w:id="546601179">
      <w:bodyDiv w:val="1"/>
      <w:marLeft w:val="0"/>
      <w:marRight w:val="0"/>
      <w:marTop w:val="0"/>
      <w:marBottom w:val="0"/>
      <w:divBdr>
        <w:top w:val="none" w:sz="0" w:space="0" w:color="auto"/>
        <w:left w:val="none" w:sz="0" w:space="0" w:color="auto"/>
        <w:bottom w:val="none" w:sz="0" w:space="0" w:color="auto"/>
        <w:right w:val="none" w:sz="0" w:space="0" w:color="auto"/>
      </w:divBdr>
      <w:divsChild>
        <w:div w:id="352655963">
          <w:marLeft w:val="0"/>
          <w:marRight w:val="0"/>
          <w:marTop w:val="0"/>
          <w:marBottom w:val="0"/>
          <w:divBdr>
            <w:top w:val="none" w:sz="0" w:space="0" w:color="auto"/>
            <w:left w:val="none" w:sz="0" w:space="0" w:color="auto"/>
            <w:bottom w:val="none" w:sz="0" w:space="0" w:color="auto"/>
            <w:right w:val="none" w:sz="0" w:space="0" w:color="auto"/>
          </w:divBdr>
          <w:divsChild>
            <w:div w:id="260184850">
              <w:marLeft w:val="0"/>
              <w:marRight w:val="0"/>
              <w:marTop w:val="0"/>
              <w:marBottom w:val="0"/>
              <w:divBdr>
                <w:top w:val="none" w:sz="0" w:space="0" w:color="auto"/>
                <w:left w:val="none" w:sz="0" w:space="0" w:color="auto"/>
                <w:bottom w:val="none" w:sz="0" w:space="0" w:color="auto"/>
                <w:right w:val="none" w:sz="0" w:space="0" w:color="auto"/>
              </w:divBdr>
              <w:divsChild>
                <w:div w:id="150936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265915">
      <w:bodyDiv w:val="1"/>
      <w:marLeft w:val="0"/>
      <w:marRight w:val="0"/>
      <w:marTop w:val="0"/>
      <w:marBottom w:val="0"/>
      <w:divBdr>
        <w:top w:val="none" w:sz="0" w:space="0" w:color="auto"/>
        <w:left w:val="none" w:sz="0" w:space="0" w:color="auto"/>
        <w:bottom w:val="none" w:sz="0" w:space="0" w:color="auto"/>
        <w:right w:val="none" w:sz="0" w:space="0" w:color="auto"/>
      </w:divBdr>
      <w:divsChild>
        <w:div w:id="1196583754">
          <w:marLeft w:val="0"/>
          <w:marRight w:val="0"/>
          <w:marTop w:val="0"/>
          <w:marBottom w:val="0"/>
          <w:divBdr>
            <w:top w:val="none" w:sz="0" w:space="0" w:color="auto"/>
            <w:left w:val="none" w:sz="0" w:space="0" w:color="auto"/>
            <w:bottom w:val="none" w:sz="0" w:space="0" w:color="auto"/>
            <w:right w:val="none" w:sz="0" w:space="0" w:color="auto"/>
          </w:divBdr>
        </w:div>
      </w:divsChild>
    </w:div>
    <w:div w:id="586154663">
      <w:bodyDiv w:val="1"/>
      <w:marLeft w:val="0"/>
      <w:marRight w:val="0"/>
      <w:marTop w:val="0"/>
      <w:marBottom w:val="0"/>
      <w:divBdr>
        <w:top w:val="none" w:sz="0" w:space="0" w:color="auto"/>
        <w:left w:val="none" w:sz="0" w:space="0" w:color="auto"/>
        <w:bottom w:val="none" w:sz="0" w:space="0" w:color="auto"/>
        <w:right w:val="none" w:sz="0" w:space="0" w:color="auto"/>
      </w:divBdr>
      <w:divsChild>
        <w:div w:id="430205463">
          <w:marLeft w:val="0"/>
          <w:marRight w:val="0"/>
          <w:marTop w:val="0"/>
          <w:marBottom w:val="0"/>
          <w:divBdr>
            <w:top w:val="none" w:sz="0" w:space="0" w:color="auto"/>
            <w:left w:val="none" w:sz="0" w:space="0" w:color="auto"/>
            <w:bottom w:val="none" w:sz="0" w:space="0" w:color="auto"/>
            <w:right w:val="none" w:sz="0" w:space="0" w:color="auto"/>
          </w:divBdr>
          <w:divsChild>
            <w:div w:id="116486743">
              <w:marLeft w:val="0"/>
              <w:marRight w:val="0"/>
              <w:marTop w:val="0"/>
              <w:marBottom w:val="0"/>
              <w:divBdr>
                <w:top w:val="none" w:sz="0" w:space="0" w:color="auto"/>
                <w:left w:val="none" w:sz="0" w:space="0" w:color="auto"/>
                <w:bottom w:val="none" w:sz="0" w:space="0" w:color="auto"/>
                <w:right w:val="none" w:sz="0" w:space="0" w:color="auto"/>
              </w:divBdr>
              <w:divsChild>
                <w:div w:id="145532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514613">
      <w:bodyDiv w:val="1"/>
      <w:marLeft w:val="0"/>
      <w:marRight w:val="0"/>
      <w:marTop w:val="0"/>
      <w:marBottom w:val="0"/>
      <w:divBdr>
        <w:top w:val="none" w:sz="0" w:space="0" w:color="auto"/>
        <w:left w:val="none" w:sz="0" w:space="0" w:color="auto"/>
        <w:bottom w:val="none" w:sz="0" w:space="0" w:color="auto"/>
        <w:right w:val="none" w:sz="0" w:space="0" w:color="auto"/>
      </w:divBdr>
      <w:divsChild>
        <w:div w:id="192888010">
          <w:marLeft w:val="0"/>
          <w:marRight w:val="0"/>
          <w:marTop w:val="0"/>
          <w:marBottom w:val="0"/>
          <w:divBdr>
            <w:top w:val="none" w:sz="0" w:space="0" w:color="auto"/>
            <w:left w:val="none" w:sz="0" w:space="0" w:color="auto"/>
            <w:bottom w:val="none" w:sz="0" w:space="0" w:color="auto"/>
            <w:right w:val="none" w:sz="0" w:space="0" w:color="auto"/>
          </w:divBdr>
        </w:div>
      </w:divsChild>
    </w:div>
    <w:div w:id="620576862">
      <w:bodyDiv w:val="1"/>
      <w:marLeft w:val="0"/>
      <w:marRight w:val="0"/>
      <w:marTop w:val="0"/>
      <w:marBottom w:val="0"/>
      <w:divBdr>
        <w:top w:val="none" w:sz="0" w:space="0" w:color="auto"/>
        <w:left w:val="none" w:sz="0" w:space="0" w:color="auto"/>
        <w:bottom w:val="none" w:sz="0" w:space="0" w:color="auto"/>
        <w:right w:val="none" w:sz="0" w:space="0" w:color="auto"/>
      </w:divBdr>
      <w:divsChild>
        <w:div w:id="958225669">
          <w:marLeft w:val="0"/>
          <w:marRight w:val="0"/>
          <w:marTop w:val="0"/>
          <w:marBottom w:val="0"/>
          <w:divBdr>
            <w:top w:val="none" w:sz="0" w:space="0" w:color="auto"/>
            <w:left w:val="none" w:sz="0" w:space="0" w:color="auto"/>
            <w:bottom w:val="none" w:sz="0" w:space="0" w:color="auto"/>
            <w:right w:val="none" w:sz="0" w:space="0" w:color="auto"/>
          </w:divBdr>
          <w:divsChild>
            <w:div w:id="561524614">
              <w:marLeft w:val="0"/>
              <w:marRight w:val="0"/>
              <w:marTop w:val="0"/>
              <w:marBottom w:val="0"/>
              <w:divBdr>
                <w:top w:val="none" w:sz="0" w:space="0" w:color="auto"/>
                <w:left w:val="none" w:sz="0" w:space="0" w:color="auto"/>
                <w:bottom w:val="none" w:sz="0" w:space="0" w:color="auto"/>
                <w:right w:val="none" w:sz="0" w:space="0" w:color="auto"/>
              </w:divBdr>
              <w:divsChild>
                <w:div w:id="32377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008938">
      <w:bodyDiv w:val="1"/>
      <w:marLeft w:val="0"/>
      <w:marRight w:val="0"/>
      <w:marTop w:val="0"/>
      <w:marBottom w:val="0"/>
      <w:divBdr>
        <w:top w:val="none" w:sz="0" w:space="0" w:color="auto"/>
        <w:left w:val="none" w:sz="0" w:space="0" w:color="auto"/>
        <w:bottom w:val="none" w:sz="0" w:space="0" w:color="auto"/>
        <w:right w:val="none" w:sz="0" w:space="0" w:color="auto"/>
      </w:divBdr>
      <w:divsChild>
        <w:div w:id="626811171">
          <w:marLeft w:val="0"/>
          <w:marRight w:val="0"/>
          <w:marTop w:val="0"/>
          <w:marBottom w:val="0"/>
          <w:divBdr>
            <w:top w:val="none" w:sz="0" w:space="0" w:color="auto"/>
            <w:left w:val="none" w:sz="0" w:space="0" w:color="auto"/>
            <w:bottom w:val="none" w:sz="0" w:space="0" w:color="auto"/>
            <w:right w:val="none" w:sz="0" w:space="0" w:color="auto"/>
          </w:divBdr>
          <w:divsChild>
            <w:div w:id="613484612">
              <w:marLeft w:val="0"/>
              <w:marRight w:val="0"/>
              <w:marTop w:val="0"/>
              <w:marBottom w:val="0"/>
              <w:divBdr>
                <w:top w:val="none" w:sz="0" w:space="0" w:color="auto"/>
                <w:left w:val="none" w:sz="0" w:space="0" w:color="auto"/>
                <w:bottom w:val="none" w:sz="0" w:space="0" w:color="auto"/>
                <w:right w:val="none" w:sz="0" w:space="0" w:color="auto"/>
              </w:divBdr>
              <w:divsChild>
                <w:div w:id="1831478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716398">
      <w:bodyDiv w:val="1"/>
      <w:marLeft w:val="0"/>
      <w:marRight w:val="0"/>
      <w:marTop w:val="0"/>
      <w:marBottom w:val="0"/>
      <w:divBdr>
        <w:top w:val="none" w:sz="0" w:space="0" w:color="auto"/>
        <w:left w:val="none" w:sz="0" w:space="0" w:color="auto"/>
        <w:bottom w:val="none" w:sz="0" w:space="0" w:color="auto"/>
        <w:right w:val="none" w:sz="0" w:space="0" w:color="auto"/>
      </w:divBdr>
      <w:divsChild>
        <w:div w:id="190727390">
          <w:marLeft w:val="0"/>
          <w:marRight w:val="0"/>
          <w:marTop w:val="0"/>
          <w:marBottom w:val="0"/>
          <w:divBdr>
            <w:top w:val="none" w:sz="0" w:space="0" w:color="auto"/>
            <w:left w:val="none" w:sz="0" w:space="0" w:color="auto"/>
            <w:bottom w:val="none" w:sz="0" w:space="0" w:color="auto"/>
            <w:right w:val="none" w:sz="0" w:space="0" w:color="auto"/>
          </w:divBdr>
          <w:divsChild>
            <w:div w:id="112329218">
              <w:marLeft w:val="0"/>
              <w:marRight w:val="0"/>
              <w:marTop w:val="0"/>
              <w:marBottom w:val="0"/>
              <w:divBdr>
                <w:top w:val="none" w:sz="0" w:space="0" w:color="auto"/>
                <w:left w:val="none" w:sz="0" w:space="0" w:color="auto"/>
                <w:bottom w:val="none" w:sz="0" w:space="0" w:color="auto"/>
                <w:right w:val="none" w:sz="0" w:space="0" w:color="auto"/>
              </w:divBdr>
              <w:divsChild>
                <w:div w:id="1123770702">
                  <w:marLeft w:val="0"/>
                  <w:marRight w:val="0"/>
                  <w:marTop w:val="0"/>
                  <w:marBottom w:val="0"/>
                  <w:divBdr>
                    <w:top w:val="none" w:sz="0" w:space="0" w:color="auto"/>
                    <w:left w:val="none" w:sz="0" w:space="0" w:color="auto"/>
                    <w:bottom w:val="none" w:sz="0" w:space="0" w:color="auto"/>
                    <w:right w:val="none" w:sz="0" w:space="0" w:color="auto"/>
                  </w:divBdr>
                  <w:divsChild>
                    <w:div w:id="76422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2297388">
      <w:bodyDiv w:val="1"/>
      <w:marLeft w:val="0"/>
      <w:marRight w:val="0"/>
      <w:marTop w:val="0"/>
      <w:marBottom w:val="0"/>
      <w:divBdr>
        <w:top w:val="none" w:sz="0" w:space="0" w:color="auto"/>
        <w:left w:val="none" w:sz="0" w:space="0" w:color="auto"/>
        <w:bottom w:val="none" w:sz="0" w:space="0" w:color="auto"/>
        <w:right w:val="none" w:sz="0" w:space="0" w:color="auto"/>
      </w:divBdr>
      <w:divsChild>
        <w:div w:id="1804695781">
          <w:marLeft w:val="0"/>
          <w:marRight w:val="0"/>
          <w:marTop w:val="0"/>
          <w:marBottom w:val="0"/>
          <w:divBdr>
            <w:top w:val="none" w:sz="0" w:space="0" w:color="auto"/>
            <w:left w:val="none" w:sz="0" w:space="0" w:color="auto"/>
            <w:bottom w:val="none" w:sz="0" w:space="0" w:color="auto"/>
            <w:right w:val="none" w:sz="0" w:space="0" w:color="auto"/>
          </w:divBdr>
          <w:divsChild>
            <w:div w:id="750934609">
              <w:marLeft w:val="0"/>
              <w:marRight w:val="0"/>
              <w:marTop w:val="0"/>
              <w:marBottom w:val="0"/>
              <w:divBdr>
                <w:top w:val="none" w:sz="0" w:space="0" w:color="auto"/>
                <w:left w:val="none" w:sz="0" w:space="0" w:color="auto"/>
                <w:bottom w:val="none" w:sz="0" w:space="0" w:color="auto"/>
                <w:right w:val="none" w:sz="0" w:space="0" w:color="auto"/>
              </w:divBdr>
              <w:divsChild>
                <w:div w:id="194348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498992">
      <w:bodyDiv w:val="1"/>
      <w:marLeft w:val="0"/>
      <w:marRight w:val="0"/>
      <w:marTop w:val="0"/>
      <w:marBottom w:val="0"/>
      <w:divBdr>
        <w:top w:val="none" w:sz="0" w:space="0" w:color="auto"/>
        <w:left w:val="none" w:sz="0" w:space="0" w:color="auto"/>
        <w:bottom w:val="none" w:sz="0" w:space="0" w:color="auto"/>
        <w:right w:val="none" w:sz="0" w:space="0" w:color="auto"/>
      </w:divBdr>
      <w:divsChild>
        <w:div w:id="1635674194">
          <w:marLeft w:val="0"/>
          <w:marRight w:val="0"/>
          <w:marTop w:val="0"/>
          <w:marBottom w:val="0"/>
          <w:divBdr>
            <w:top w:val="none" w:sz="0" w:space="0" w:color="auto"/>
            <w:left w:val="none" w:sz="0" w:space="0" w:color="auto"/>
            <w:bottom w:val="none" w:sz="0" w:space="0" w:color="auto"/>
            <w:right w:val="none" w:sz="0" w:space="0" w:color="auto"/>
          </w:divBdr>
          <w:divsChild>
            <w:div w:id="926688895">
              <w:marLeft w:val="0"/>
              <w:marRight w:val="0"/>
              <w:marTop w:val="0"/>
              <w:marBottom w:val="0"/>
              <w:divBdr>
                <w:top w:val="none" w:sz="0" w:space="0" w:color="auto"/>
                <w:left w:val="none" w:sz="0" w:space="0" w:color="auto"/>
                <w:bottom w:val="none" w:sz="0" w:space="0" w:color="auto"/>
                <w:right w:val="none" w:sz="0" w:space="0" w:color="auto"/>
              </w:divBdr>
              <w:divsChild>
                <w:div w:id="80569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462458">
      <w:bodyDiv w:val="1"/>
      <w:marLeft w:val="0"/>
      <w:marRight w:val="0"/>
      <w:marTop w:val="0"/>
      <w:marBottom w:val="0"/>
      <w:divBdr>
        <w:top w:val="none" w:sz="0" w:space="0" w:color="auto"/>
        <w:left w:val="none" w:sz="0" w:space="0" w:color="auto"/>
        <w:bottom w:val="none" w:sz="0" w:space="0" w:color="auto"/>
        <w:right w:val="none" w:sz="0" w:space="0" w:color="auto"/>
      </w:divBdr>
      <w:divsChild>
        <w:div w:id="603270001">
          <w:marLeft w:val="0"/>
          <w:marRight w:val="0"/>
          <w:marTop w:val="0"/>
          <w:marBottom w:val="0"/>
          <w:divBdr>
            <w:top w:val="none" w:sz="0" w:space="0" w:color="auto"/>
            <w:left w:val="none" w:sz="0" w:space="0" w:color="auto"/>
            <w:bottom w:val="none" w:sz="0" w:space="0" w:color="auto"/>
            <w:right w:val="none" w:sz="0" w:space="0" w:color="auto"/>
          </w:divBdr>
          <w:divsChild>
            <w:div w:id="865562749">
              <w:marLeft w:val="0"/>
              <w:marRight w:val="0"/>
              <w:marTop w:val="0"/>
              <w:marBottom w:val="0"/>
              <w:divBdr>
                <w:top w:val="none" w:sz="0" w:space="0" w:color="auto"/>
                <w:left w:val="none" w:sz="0" w:space="0" w:color="auto"/>
                <w:bottom w:val="none" w:sz="0" w:space="0" w:color="auto"/>
                <w:right w:val="none" w:sz="0" w:space="0" w:color="auto"/>
              </w:divBdr>
              <w:divsChild>
                <w:div w:id="114585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156940">
      <w:bodyDiv w:val="1"/>
      <w:marLeft w:val="0"/>
      <w:marRight w:val="0"/>
      <w:marTop w:val="0"/>
      <w:marBottom w:val="0"/>
      <w:divBdr>
        <w:top w:val="none" w:sz="0" w:space="0" w:color="auto"/>
        <w:left w:val="none" w:sz="0" w:space="0" w:color="auto"/>
        <w:bottom w:val="none" w:sz="0" w:space="0" w:color="auto"/>
        <w:right w:val="none" w:sz="0" w:space="0" w:color="auto"/>
      </w:divBdr>
      <w:divsChild>
        <w:div w:id="753016942">
          <w:marLeft w:val="0"/>
          <w:marRight w:val="0"/>
          <w:marTop w:val="0"/>
          <w:marBottom w:val="0"/>
          <w:divBdr>
            <w:top w:val="none" w:sz="0" w:space="0" w:color="auto"/>
            <w:left w:val="none" w:sz="0" w:space="0" w:color="auto"/>
            <w:bottom w:val="none" w:sz="0" w:space="0" w:color="auto"/>
            <w:right w:val="none" w:sz="0" w:space="0" w:color="auto"/>
          </w:divBdr>
          <w:divsChild>
            <w:div w:id="2076970430">
              <w:marLeft w:val="0"/>
              <w:marRight w:val="0"/>
              <w:marTop w:val="0"/>
              <w:marBottom w:val="0"/>
              <w:divBdr>
                <w:top w:val="none" w:sz="0" w:space="0" w:color="auto"/>
                <w:left w:val="none" w:sz="0" w:space="0" w:color="auto"/>
                <w:bottom w:val="none" w:sz="0" w:space="0" w:color="auto"/>
                <w:right w:val="none" w:sz="0" w:space="0" w:color="auto"/>
              </w:divBdr>
              <w:divsChild>
                <w:div w:id="24400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389147">
      <w:bodyDiv w:val="1"/>
      <w:marLeft w:val="0"/>
      <w:marRight w:val="0"/>
      <w:marTop w:val="0"/>
      <w:marBottom w:val="0"/>
      <w:divBdr>
        <w:top w:val="none" w:sz="0" w:space="0" w:color="auto"/>
        <w:left w:val="none" w:sz="0" w:space="0" w:color="auto"/>
        <w:bottom w:val="none" w:sz="0" w:space="0" w:color="auto"/>
        <w:right w:val="none" w:sz="0" w:space="0" w:color="auto"/>
      </w:divBdr>
      <w:divsChild>
        <w:div w:id="189102209">
          <w:marLeft w:val="0"/>
          <w:marRight w:val="0"/>
          <w:marTop w:val="0"/>
          <w:marBottom w:val="0"/>
          <w:divBdr>
            <w:top w:val="none" w:sz="0" w:space="0" w:color="auto"/>
            <w:left w:val="none" w:sz="0" w:space="0" w:color="auto"/>
            <w:bottom w:val="none" w:sz="0" w:space="0" w:color="auto"/>
            <w:right w:val="none" w:sz="0" w:space="0" w:color="auto"/>
          </w:divBdr>
        </w:div>
      </w:divsChild>
    </w:div>
    <w:div w:id="679509553">
      <w:bodyDiv w:val="1"/>
      <w:marLeft w:val="0"/>
      <w:marRight w:val="0"/>
      <w:marTop w:val="0"/>
      <w:marBottom w:val="0"/>
      <w:divBdr>
        <w:top w:val="none" w:sz="0" w:space="0" w:color="auto"/>
        <w:left w:val="none" w:sz="0" w:space="0" w:color="auto"/>
        <w:bottom w:val="none" w:sz="0" w:space="0" w:color="auto"/>
        <w:right w:val="none" w:sz="0" w:space="0" w:color="auto"/>
      </w:divBdr>
      <w:divsChild>
        <w:div w:id="902719746">
          <w:marLeft w:val="0"/>
          <w:marRight w:val="0"/>
          <w:marTop w:val="0"/>
          <w:marBottom w:val="0"/>
          <w:divBdr>
            <w:top w:val="none" w:sz="0" w:space="0" w:color="auto"/>
            <w:left w:val="none" w:sz="0" w:space="0" w:color="auto"/>
            <w:bottom w:val="none" w:sz="0" w:space="0" w:color="auto"/>
            <w:right w:val="none" w:sz="0" w:space="0" w:color="auto"/>
          </w:divBdr>
          <w:divsChild>
            <w:div w:id="1996369461">
              <w:marLeft w:val="0"/>
              <w:marRight w:val="0"/>
              <w:marTop w:val="0"/>
              <w:marBottom w:val="0"/>
              <w:divBdr>
                <w:top w:val="none" w:sz="0" w:space="0" w:color="auto"/>
                <w:left w:val="none" w:sz="0" w:space="0" w:color="auto"/>
                <w:bottom w:val="none" w:sz="0" w:space="0" w:color="auto"/>
                <w:right w:val="none" w:sz="0" w:space="0" w:color="auto"/>
              </w:divBdr>
              <w:divsChild>
                <w:div w:id="182827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61917">
      <w:bodyDiv w:val="1"/>
      <w:marLeft w:val="0"/>
      <w:marRight w:val="0"/>
      <w:marTop w:val="0"/>
      <w:marBottom w:val="0"/>
      <w:divBdr>
        <w:top w:val="none" w:sz="0" w:space="0" w:color="auto"/>
        <w:left w:val="none" w:sz="0" w:space="0" w:color="auto"/>
        <w:bottom w:val="none" w:sz="0" w:space="0" w:color="auto"/>
        <w:right w:val="none" w:sz="0" w:space="0" w:color="auto"/>
      </w:divBdr>
      <w:divsChild>
        <w:div w:id="1374034280">
          <w:marLeft w:val="0"/>
          <w:marRight w:val="0"/>
          <w:marTop w:val="0"/>
          <w:marBottom w:val="0"/>
          <w:divBdr>
            <w:top w:val="none" w:sz="0" w:space="0" w:color="auto"/>
            <w:left w:val="none" w:sz="0" w:space="0" w:color="auto"/>
            <w:bottom w:val="none" w:sz="0" w:space="0" w:color="auto"/>
            <w:right w:val="none" w:sz="0" w:space="0" w:color="auto"/>
          </w:divBdr>
          <w:divsChild>
            <w:div w:id="980420937">
              <w:marLeft w:val="0"/>
              <w:marRight w:val="0"/>
              <w:marTop w:val="0"/>
              <w:marBottom w:val="0"/>
              <w:divBdr>
                <w:top w:val="none" w:sz="0" w:space="0" w:color="auto"/>
                <w:left w:val="none" w:sz="0" w:space="0" w:color="auto"/>
                <w:bottom w:val="none" w:sz="0" w:space="0" w:color="auto"/>
                <w:right w:val="none" w:sz="0" w:space="0" w:color="auto"/>
              </w:divBdr>
              <w:divsChild>
                <w:div w:id="159725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510875">
      <w:bodyDiv w:val="1"/>
      <w:marLeft w:val="0"/>
      <w:marRight w:val="0"/>
      <w:marTop w:val="0"/>
      <w:marBottom w:val="0"/>
      <w:divBdr>
        <w:top w:val="none" w:sz="0" w:space="0" w:color="auto"/>
        <w:left w:val="none" w:sz="0" w:space="0" w:color="auto"/>
        <w:bottom w:val="none" w:sz="0" w:space="0" w:color="auto"/>
        <w:right w:val="none" w:sz="0" w:space="0" w:color="auto"/>
      </w:divBdr>
      <w:divsChild>
        <w:div w:id="1030690752">
          <w:marLeft w:val="0"/>
          <w:marRight w:val="0"/>
          <w:marTop w:val="0"/>
          <w:marBottom w:val="0"/>
          <w:divBdr>
            <w:top w:val="none" w:sz="0" w:space="0" w:color="auto"/>
            <w:left w:val="none" w:sz="0" w:space="0" w:color="auto"/>
            <w:bottom w:val="none" w:sz="0" w:space="0" w:color="auto"/>
            <w:right w:val="none" w:sz="0" w:space="0" w:color="auto"/>
          </w:divBdr>
          <w:divsChild>
            <w:div w:id="1800875253">
              <w:marLeft w:val="0"/>
              <w:marRight w:val="0"/>
              <w:marTop w:val="0"/>
              <w:marBottom w:val="0"/>
              <w:divBdr>
                <w:top w:val="none" w:sz="0" w:space="0" w:color="auto"/>
                <w:left w:val="none" w:sz="0" w:space="0" w:color="auto"/>
                <w:bottom w:val="none" w:sz="0" w:space="0" w:color="auto"/>
                <w:right w:val="none" w:sz="0" w:space="0" w:color="auto"/>
              </w:divBdr>
              <w:divsChild>
                <w:div w:id="147182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812518">
      <w:bodyDiv w:val="1"/>
      <w:marLeft w:val="0"/>
      <w:marRight w:val="0"/>
      <w:marTop w:val="0"/>
      <w:marBottom w:val="0"/>
      <w:divBdr>
        <w:top w:val="none" w:sz="0" w:space="0" w:color="auto"/>
        <w:left w:val="none" w:sz="0" w:space="0" w:color="auto"/>
        <w:bottom w:val="none" w:sz="0" w:space="0" w:color="auto"/>
        <w:right w:val="none" w:sz="0" w:space="0" w:color="auto"/>
      </w:divBdr>
    </w:div>
    <w:div w:id="755054032">
      <w:bodyDiv w:val="1"/>
      <w:marLeft w:val="0"/>
      <w:marRight w:val="0"/>
      <w:marTop w:val="0"/>
      <w:marBottom w:val="0"/>
      <w:divBdr>
        <w:top w:val="none" w:sz="0" w:space="0" w:color="auto"/>
        <w:left w:val="none" w:sz="0" w:space="0" w:color="auto"/>
        <w:bottom w:val="none" w:sz="0" w:space="0" w:color="auto"/>
        <w:right w:val="none" w:sz="0" w:space="0" w:color="auto"/>
      </w:divBdr>
      <w:divsChild>
        <w:div w:id="1066684242">
          <w:marLeft w:val="0"/>
          <w:marRight w:val="0"/>
          <w:marTop w:val="0"/>
          <w:marBottom w:val="0"/>
          <w:divBdr>
            <w:top w:val="none" w:sz="0" w:space="0" w:color="auto"/>
            <w:left w:val="none" w:sz="0" w:space="0" w:color="auto"/>
            <w:bottom w:val="none" w:sz="0" w:space="0" w:color="auto"/>
            <w:right w:val="none" w:sz="0" w:space="0" w:color="auto"/>
          </w:divBdr>
          <w:divsChild>
            <w:div w:id="1885484297">
              <w:marLeft w:val="0"/>
              <w:marRight w:val="0"/>
              <w:marTop w:val="0"/>
              <w:marBottom w:val="0"/>
              <w:divBdr>
                <w:top w:val="none" w:sz="0" w:space="0" w:color="auto"/>
                <w:left w:val="none" w:sz="0" w:space="0" w:color="auto"/>
                <w:bottom w:val="none" w:sz="0" w:space="0" w:color="auto"/>
                <w:right w:val="none" w:sz="0" w:space="0" w:color="auto"/>
              </w:divBdr>
              <w:divsChild>
                <w:div w:id="204743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332963">
      <w:bodyDiv w:val="1"/>
      <w:marLeft w:val="0"/>
      <w:marRight w:val="0"/>
      <w:marTop w:val="0"/>
      <w:marBottom w:val="0"/>
      <w:divBdr>
        <w:top w:val="none" w:sz="0" w:space="0" w:color="auto"/>
        <w:left w:val="none" w:sz="0" w:space="0" w:color="auto"/>
        <w:bottom w:val="none" w:sz="0" w:space="0" w:color="auto"/>
        <w:right w:val="none" w:sz="0" w:space="0" w:color="auto"/>
      </w:divBdr>
      <w:divsChild>
        <w:div w:id="1456757387">
          <w:marLeft w:val="0"/>
          <w:marRight w:val="0"/>
          <w:marTop w:val="0"/>
          <w:marBottom w:val="0"/>
          <w:divBdr>
            <w:top w:val="none" w:sz="0" w:space="0" w:color="auto"/>
            <w:left w:val="none" w:sz="0" w:space="0" w:color="auto"/>
            <w:bottom w:val="none" w:sz="0" w:space="0" w:color="auto"/>
            <w:right w:val="none" w:sz="0" w:space="0" w:color="auto"/>
          </w:divBdr>
        </w:div>
      </w:divsChild>
    </w:div>
    <w:div w:id="758790445">
      <w:bodyDiv w:val="1"/>
      <w:marLeft w:val="0"/>
      <w:marRight w:val="0"/>
      <w:marTop w:val="0"/>
      <w:marBottom w:val="0"/>
      <w:divBdr>
        <w:top w:val="none" w:sz="0" w:space="0" w:color="auto"/>
        <w:left w:val="none" w:sz="0" w:space="0" w:color="auto"/>
        <w:bottom w:val="none" w:sz="0" w:space="0" w:color="auto"/>
        <w:right w:val="none" w:sz="0" w:space="0" w:color="auto"/>
      </w:divBdr>
    </w:div>
    <w:div w:id="759177629">
      <w:bodyDiv w:val="1"/>
      <w:marLeft w:val="0"/>
      <w:marRight w:val="0"/>
      <w:marTop w:val="0"/>
      <w:marBottom w:val="0"/>
      <w:divBdr>
        <w:top w:val="none" w:sz="0" w:space="0" w:color="auto"/>
        <w:left w:val="none" w:sz="0" w:space="0" w:color="auto"/>
        <w:bottom w:val="none" w:sz="0" w:space="0" w:color="auto"/>
        <w:right w:val="none" w:sz="0" w:space="0" w:color="auto"/>
      </w:divBdr>
      <w:divsChild>
        <w:div w:id="1602301292">
          <w:marLeft w:val="0"/>
          <w:marRight w:val="0"/>
          <w:marTop w:val="0"/>
          <w:marBottom w:val="0"/>
          <w:divBdr>
            <w:top w:val="none" w:sz="0" w:space="0" w:color="auto"/>
            <w:left w:val="none" w:sz="0" w:space="0" w:color="auto"/>
            <w:bottom w:val="none" w:sz="0" w:space="0" w:color="auto"/>
            <w:right w:val="none" w:sz="0" w:space="0" w:color="auto"/>
          </w:divBdr>
          <w:divsChild>
            <w:div w:id="830026064">
              <w:marLeft w:val="0"/>
              <w:marRight w:val="0"/>
              <w:marTop w:val="0"/>
              <w:marBottom w:val="0"/>
              <w:divBdr>
                <w:top w:val="none" w:sz="0" w:space="0" w:color="auto"/>
                <w:left w:val="none" w:sz="0" w:space="0" w:color="auto"/>
                <w:bottom w:val="none" w:sz="0" w:space="0" w:color="auto"/>
                <w:right w:val="none" w:sz="0" w:space="0" w:color="auto"/>
              </w:divBdr>
              <w:divsChild>
                <w:div w:id="208641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623665">
      <w:bodyDiv w:val="1"/>
      <w:marLeft w:val="0"/>
      <w:marRight w:val="0"/>
      <w:marTop w:val="0"/>
      <w:marBottom w:val="0"/>
      <w:divBdr>
        <w:top w:val="none" w:sz="0" w:space="0" w:color="auto"/>
        <w:left w:val="none" w:sz="0" w:space="0" w:color="auto"/>
        <w:bottom w:val="none" w:sz="0" w:space="0" w:color="auto"/>
        <w:right w:val="none" w:sz="0" w:space="0" w:color="auto"/>
      </w:divBdr>
      <w:divsChild>
        <w:div w:id="86580911">
          <w:marLeft w:val="0"/>
          <w:marRight w:val="0"/>
          <w:marTop w:val="0"/>
          <w:marBottom w:val="0"/>
          <w:divBdr>
            <w:top w:val="none" w:sz="0" w:space="0" w:color="auto"/>
            <w:left w:val="none" w:sz="0" w:space="0" w:color="auto"/>
            <w:bottom w:val="none" w:sz="0" w:space="0" w:color="auto"/>
            <w:right w:val="none" w:sz="0" w:space="0" w:color="auto"/>
          </w:divBdr>
          <w:divsChild>
            <w:div w:id="1305740018">
              <w:marLeft w:val="0"/>
              <w:marRight w:val="0"/>
              <w:marTop w:val="0"/>
              <w:marBottom w:val="0"/>
              <w:divBdr>
                <w:top w:val="none" w:sz="0" w:space="0" w:color="auto"/>
                <w:left w:val="none" w:sz="0" w:space="0" w:color="auto"/>
                <w:bottom w:val="none" w:sz="0" w:space="0" w:color="auto"/>
                <w:right w:val="none" w:sz="0" w:space="0" w:color="auto"/>
              </w:divBdr>
              <w:divsChild>
                <w:div w:id="512377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686535">
      <w:bodyDiv w:val="1"/>
      <w:marLeft w:val="0"/>
      <w:marRight w:val="0"/>
      <w:marTop w:val="0"/>
      <w:marBottom w:val="0"/>
      <w:divBdr>
        <w:top w:val="none" w:sz="0" w:space="0" w:color="auto"/>
        <w:left w:val="none" w:sz="0" w:space="0" w:color="auto"/>
        <w:bottom w:val="none" w:sz="0" w:space="0" w:color="auto"/>
        <w:right w:val="none" w:sz="0" w:space="0" w:color="auto"/>
      </w:divBdr>
      <w:divsChild>
        <w:div w:id="74015128">
          <w:marLeft w:val="0"/>
          <w:marRight w:val="0"/>
          <w:marTop w:val="0"/>
          <w:marBottom w:val="0"/>
          <w:divBdr>
            <w:top w:val="none" w:sz="0" w:space="0" w:color="auto"/>
            <w:left w:val="none" w:sz="0" w:space="0" w:color="auto"/>
            <w:bottom w:val="none" w:sz="0" w:space="0" w:color="auto"/>
            <w:right w:val="none" w:sz="0" w:space="0" w:color="auto"/>
          </w:divBdr>
          <w:divsChild>
            <w:div w:id="1684211939">
              <w:marLeft w:val="0"/>
              <w:marRight w:val="0"/>
              <w:marTop w:val="0"/>
              <w:marBottom w:val="0"/>
              <w:divBdr>
                <w:top w:val="none" w:sz="0" w:space="0" w:color="auto"/>
                <w:left w:val="none" w:sz="0" w:space="0" w:color="auto"/>
                <w:bottom w:val="none" w:sz="0" w:space="0" w:color="auto"/>
                <w:right w:val="none" w:sz="0" w:space="0" w:color="auto"/>
              </w:divBdr>
              <w:divsChild>
                <w:div w:id="93475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962877">
      <w:bodyDiv w:val="1"/>
      <w:marLeft w:val="0"/>
      <w:marRight w:val="0"/>
      <w:marTop w:val="0"/>
      <w:marBottom w:val="0"/>
      <w:divBdr>
        <w:top w:val="none" w:sz="0" w:space="0" w:color="auto"/>
        <w:left w:val="none" w:sz="0" w:space="0" w:color="auto"/>
        <w:bottom w:val="none" w:sz="0" w:space="0" w:color="auto"/>
        <w:right w:val="none" w:sz="0" w:space="0" w:color="auto"/>
      </w:divBdr>
      <w:divsChild>
        <w:div w:id="531118389">
          <w:marLeft w:val="0"/>
          <w:marRight w:val="0"/>
          <w:marTop w:val="0"/>
          <w:marBottom w:val="0"/>
          <w:divBdr>
            <w:top w:val="none" w:sz="0" w:space="0" w:color="auto"/>
            <w:left w:val="none" w:sz="0" w:space="0" w:color="auto"/>
            <w:bottom w:val="none" w:sz="0" w:space="0" w:color="auto"/>
            <w:right w:val="none" w:sz="0" w:space="0" w:color="auto"/>
          </w:divBdr>
          <w:divsChild>
            <w:div w:id="62221784">
              <w:marLeft w:val="0"/>
              <w:marRight w:val="0"/>
              <w:marTop w:val="0"/>
              <w:marBottom w:val="0"/>
              <w:divBdr>
                <w:top w:val="none" w:sz="0" w:space="0" w:color="auto"/>
                <w:left w:val="none" w:sz="0" w:space="0" w:color="auto"/>
                <w:bottom w:val="none" w:sz="0" w:space="0" w:color="auto"/>
                <w:right w:val="none" w:sz="0" w:space="0" w:color="auto"/>
              </w:divBdr>
              <w:divsChild>
                <w:div w:id="96404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112264">
      <w:bodyDiv w:val="1"/>
      <w:marLeft w:val="0"/>
      <w:marRight w:val="0"/>
      <w:marTop w:val="0"/>
      <w:marBottom w:val="0"/>
      <w:divBdr>
        <w:top w:val="none" w:sz="0" w:space="0" w:color="auto"/>
        <w:left w:val="none" w:sz="0" w:space="0" w:color="auto"/>
        <w:bottom w:val="none" w:sz="0" w:space="0" w:color="auto"/>
        <w:right w:val="none" w:sz="0" w:space="0" w:color="auto"/>
      </w:divBdr>
      <w:divsChild>
        <w:div w:id="335619990">
          <w:marLeft w:val="0"/>
          <w:marRight w:val="0"/>
          <w:marTop w:val="0"/>
          <w:marBottom w:val="0"/>
          <w:divBdr>
            <w:top w:val="none" w:sz="0" w:space="0" w:color="auto"/>
            <w:left w:val="none" w:sz="0" w:space="0" w:color="auto"/>
            <w:bottom w:val="none" w:sz="0" w:space="0" w:color="auto"/>
            <w:right w:val="none" w:sz="0" w:space="0" w:color="auto"/>
          </w:divBdr>
          <w:divsChild>
            <w:div w:id="749623296">
              <w:marLeft w:val="0"/>
              <w:marRight w:val="0"/>
              <w:marTop w:val="0"/>
              <w:marBottom w:val="0"/>
              <w:divBdr>
                <w:top w:val="none" w:sz="0" w:space="0" w:color="auto"/>
                <w:left w:val="none" w:sz="0" w:space="0" w:color="auto"/>
                <w:bottom w:val="none" w:sz="0" w:space="0" w:color="auto"/>
                <w:right w:val="none" w:sz="0" w:space="0" w:color="auto"/>
              </w:divBdr>
              <w:divsChild>
                <w:div w:id="163023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656875">
      <w:bodyDiv w:val="1"/>
      <w:marLeft w:val="0"/>
      <w:marRight w:val="0"/>
      <w:marTop w:val="0"/>
      <w:marBottom w:val="0"/>
      <w:divBdr>
        <w:top w:val="none" w:sz="0" w:space="0" w:color="auto"/>
        <w:left w:val="none" w:sz="0" w:space="0" w:color="auto"/>
        <w:bottom w:val="none" w:sz="0" w:space="0" w:color="auto"/>
        <w:right w:val="none" w:sz="0" w:space="0" w:color="auto"/>
      </w:divBdr>
      <w:divsChild>
        <w:div w:id="1569731092">
          <w:marLeft w:val="0"/>
          <w:marRight w:val="0"/>
          <w:marTop w:val="0"/>
          <w:marBottom w:val="0"/>
          <w:divBdr>
            <w:top w:val="none" w:sz="0" w:space="0" w:color="auto"/>
            <w:left w:val="none" w:sz="0" w:space="0" w:color="auto"/>
            <w:bottom w:val="none" w:sz="0" w:space="0" w:color="auto"/>
            <w:right w:val="none" w:sz="0" w:space="0" w:color="auto"/>
          </w:divBdr>
          <w:divsChild>
            <w:div w:id="1972786258">
              <w:marLeft w:val="0"/>
              <w:marRight w:val="0"/>
              <w:marTop w:val="0"/>
              <w:marBottom w:val="0"/>
              <w:divBdr>
                <w:top w:val="none" w:sz="0" w:space="0" w:color="auto"/>
                <w:left w:val="none" w:sz="0" w:space="0" w:color="auto"/>
                <w:bottom w:val="none" w:sz="0" w:space="0" w:color="auto"/>
                <w:right w:val="none" w:sz="0" w:space="0" w:color="auto"/>
              </w:divBdr>
              <w:divsChild>
                <w:div w:id="33033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229206">
      <w:bodyDiv w:val="1"/>
      <w:marLeft w:val="0"/>
      <w:marRight w:val="0"/>
      <w:marTop w:val="0"/>
      <w:marBottom w:val="0"/>
      <w:divBdr>
        <w:top w:val="none" w:sz="0" w:space="0" w:color="auto"/>
        <w:left w:val="none" w:sz="0" w:space="0" w:color="auto"/>
        <w:bottom w:val="none" w:sz="0" w:space="0" w:color="auto"/>
        <w:right w:val="none" w:sz="0" w:space="0" w:color="auto"/>
      </w:divBdr>
      <w:divsChild>
        <w:div w:id="991714228">
          <w:marLeft w:val="0"/>
          <w:marRight w:val="0"/>
          <w:marTop w:val="0"/>
          <w:marBottom w:val="0"/>
          <w:divBdr>
            <w:top w:val="none" w:sz="0" w:space="0" w:color="auto"/>
            <w:left w:val="none" w:sz="0" w:space="0" w:color="auto"/>
            <w:bottom w:val="none" w:sz="0" w:space="0" w:color="auto"/>
            <w:right w:val="none" w:sz="0" w:space="0" w:color="auto"/>
          </w:divBdr>
          <w:divsChild>
            <w:div w:id="1943415742">
              <w:marLeft w:val="0"/>
              <w:marRight w:val="0"/>
              <w:marTop w:val="0"/>
              <w:marBottom w:val="0"/>
              <w:divBdr>
                <w:top w:val="none" w:sz="0" w:space="0" w:color="auto"/>
                <w:left w:val="none" w:sz="0" w:space="0" w:color="auto"/>
                <w:bottom w:val="none" w:sz="0" w:space="0" w:color="auto"/>
                <w:right w:val="none" w:sz="0" w:space="0" w:color="auto"/>
              </w:divBdr>
              <w:divsChild>
                <w:div w:id="101974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644993">
      <w:bodyDiv w:val="1"/>
      <w:marLeft w:val="0"/>
      <w:marRight w:val="0"/>
      <w:marTop w:val="0"/>
      <w:marBottom w:val="0"/>
      <w:divBdr>
        <w:top w:val="none" w:sz="0" w:space="0" w:color="auto"/>
        <w:left w:val="none" w:sz="0" w:space="0" w:color="auto"/>
        <w:bottom w:val="none" w:sz="0" w:space="0" w:color="auto"/>
        <w:right w:val="none" w:sz="0" w:space="0" w:color="auto"/>
      </w:divBdr>
      <w:divsChild>
        <w:div w:id="680593556">
          <w:marLeft w:val="0"/>
          <w:marRight w:val="0"/>
          <w:marTop w:val="0"/>
          <w:marBottom w:val="0"/>
          <w:divBdr>
            <w:top w:val="none" w:sz="0" w:space="0" w:color="auto"/>
            <w:left w:val="none" w:sz="0" w:space="0" w:color="auto"/>
            <w:bottom w:val="none" w:sz="0" w:space="0" w:color="auto"/>
            <w:right w:val="none" w:sz="0" w:space="0" w:color="auto"/>
          </w:divBdr>
          <w:divsChild>
            <w:div w:id="666128757">
              <w:marLeft w:val="0"/>
              <w:marRight w:val="0"/>
              <w:marTop w:val="0"/>
              <w:marBottom w:val="0"/>
              <w:divBdr>
                <w:top w:val="none" w:sz="0" w:space="0" w:color="auto"/>
                <w:left w:val="none" w:sz="0" w:space="0" w:color="auto"/>
                <w:bottom w:val="none" w:sz="0" w:space="0" w:color="auto"/>
                <w:right w:val="none" w:sz="0" w:space="0" w:color="auto"/>
              </w:divBdr>
              <w:divsChild>
                <w:div w:id="600794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724205">
      <w:bodyDiv w:val="1"/>
      <w:marLeft w:val="0"/>
      <w:marRight w:val="0"/>
      <w:marTop w:val="0"/>
      <w:marBottom w:val="0"/>
      <w:divBdr>
        <w:top w:val="none" w:sz="0" w:space="0" w:color="auto"/>
        <w:left w:val="none" w:sz="0" w:space="0" w:color="auto"/>
        <w:bottom w:val="none" w:sz="0" w:space="0" w:color="auto"/>
        <w:right w:val="none" w:sz="0" w:space="0" w:color="auto"/>
      </w:divBdr>
      <w:divsChild>
        <w:div w:id="1388450351">
          <w:marLeft w:val="0"/>
          <w:marRight w:val="0"/>
          <w:marTop w:val="0"/>
          <w:marBottom w:val="0"/>
          <w:divBdr>
            <w:top w:val="none" w:sz="0" w:space="0" w:color="auto"/>
            <w:left w:val="none" w:sz="0" w:space="0" w:color="auto"/>
            <w:bottom w:val="none" w:sz="0" w:space="0" w:color="auto"/>
            <w:right w:val="none" w:sz="0" w:space="0" w:color="auto"/>
          </w:divBdr>
          <w:divsChild>
            <w:div w:id="518010179">
              <w:marLeft w:val="0"/>
              <w:marRight w:val="0"/>
              <w:marTop w:val="0"/>
              <w:marBottom w:val="0"/>
              <w:divBdr>
                <w:top w:val="none" w:sz="0" w:space="0" w:color="auto"/>
                <w:left w:val="none" w:sz="0" w:space="0" w:color="auto"/>
                <w:bottom w:val="none" w:sz="0" w:space="0" w:color="auto"/>
                <w:right w:val="none" w:sz="0" w:space="0" w:color="auto"/>
              </w:divBdr>
              <w:divsChild>
                <w:div w:id="74495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936268">
      <w:bodyDiv w:val="1"/>
      <w:marLeft w:val="0"/>
      <w:marRight w:val="0"/>
      <w:marTop w:val="0"/>
      <w:marBottom w:val="0"/>
      <w:divBdr>
        <w:top w:val="none" w:sz="0" w:space="0" w:color="auto"/>
        <w:left w:val="none" w:sz="0" w:space="0" w:color="auto"/>
        <w:bottom w:val="none" w:sz="0" w:space="0" w:color="auto"/>
        <w:right w:val="none" w:sz="0" w:space="0" w:color="auto"/>
      </w:divBdr>
      <w:divsChild>
        <w:div w:id="463811469">
          <w:marLeft w:val="0"/>
          <w:marRight w:val="0"/>
          <w:marTop w:val="0"/>
          <w:marBottom w:val="0"/>
          <w:divBdr>
            <w:top w:val="none" w:sz="0" w:space="0" w:color="auto"/>
            <w:left w:val="none" w:sz="0" w:space="0" w:color="auto"/>
            <w:bottom w:val="none" w:sz="0" w:space="0" w:color="auto"/>
            <w:right w:val="none" w:sz="0" w:space="0" w:color="auto"/>
          </w:divBdr>
          <w:divsChild>
            <w:div w:id="69500741">
              <w:marLeft w:val="0"/>
              <w:marRight w:val="0"/>
              <w:marTop w:val="0"/>
              <w:marBottom w:val="0"/>
              <w:divBdr>
                <w:top w:val="none" w:sz="0" w:space="0" w:color="auto"/>
                <w:left w:val="none" w:sz="0" w:space="0" w:color="auto"/>
                <w:bottom w:val="none" w:sz="0" w:space="0" w:color="auto"/>
                <w:right w:val="none" w:sz="0" w:space="0" w:color="auto"/>
              </w:divBdr>
              <w:divsChild>
                <w:div w:id="113668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5123812">
      <w:bodyDiv w:val="1"/>
      <w:marLeft w:val="0"/>
      <w:marRight w:val="0"/>
      <w:marTop w:val="0"/>
      <w:marBottom w:val="0"/>
      <w:divBdr>
        <w:top w:val="none" w:sz="0" w:space="0" w:color="auto"/>
        <w:left w:val="none" w:sz="0" w:space="0" w:color="auto"/>
        <w:bottom w:val="none" w:sz="0" w:space="0" w:color="auto"/>
        <w:right w:val="none" w:sz="0" w:space="0" w:color="auto"/>
      </w:divBdr>
      <w:divsChild>
        <w:div w:id="42874535">
          <w:marLeft w:val="0"/>
          <w:marRight w:val="0"/>
          <w:marTop w:val="0"/>
          <w:marBottom w:val="0"/>
          <w:divBdr>
            <w:top w:val="none" w:sz="0" w:space="0" w:color="auto"/>
            <w:left w:val="none" w:sz="0" w:space="0" w:color="auto"/>
            <w:bottom w:val="none" w:sz="0" w:space="0" w:color="auto"/>
            <w:right w:val="none" w:sz="0" w:space="0" w:color="auto"/>
          </w:divBdr>
          <w:divsChild>
            <w:div w:id="1355809615">
              <w:marLeft w:val="0"/>
              <w:marRight w:val="0"/>
              <w:marTop w:val="0"/>
              <w:marBottom w:val="0"/>
              <w:divBdr>
                <w:top w:val="none" w:sz="0" w:space="0" w:color="auto"/>
                <w:left w:val="none" w:sz="0" w:space="0" w:color="auto"/>
                <w:bottom w:val="none" w:sz="0" w:space="0" w:color="auto"/>
                <w:right w:val="none" w:sz="0" w:space="0" w:color="auto"/>
              </w:divBdr>
              <w:divsChild>
                <w:div w:id="590896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140716">
      <w:bodyDiv w:val="1"/>
      <w:marLeft w:val="0"/>
      <w:marRight w:val="0"/>
      <w:marTop w:val="0"/>
      <w:marBottom w:val="0"/>
      <w:divBdr>
        <w:top w:val="none" w:sz="0" w:space="0" w:color="auto"/>
        <w:left w:val="none" w:sz="0" w:space="0" w:color="auto"/>
        <w:bottom w:val="none" w:sz="0" w:space="0" w:color="auto"/>
        <w:right w:val="none" w:sz="0" w:space="0" w:color="auto"/>
      </w:divBdr>
      <w:divsChild>
        <w:div w:id="1308972256">
          <w:marLeft w:val="0"/>
          <w:marRight w:val="0"/>
          <w:marTop w:val="0"/>
          <w:marBottom w:val="0"/>
          <w:divBdr>
            <w:top w:val="none" w:sz="0" w:space="0" w:color="auto"/>
            <w:left w:val="none" w:sz="0" w:space="0" w:color="auto"/>
            <w:bottom w:val="none" w:sz="0" w:space="0" w:color="auto"/>
            <w:right w:val="none" w:sz="0" w:space="0" w:color="auto"/>
          </w:divBdr>
          <w:divsChild>
            <w:div w:id="1210412282">
              <w:marLeft w:val="0"/>
              <w:marRight w:val="0"/>
              <w:marTop w:val="0"/>
              <w:marBottom w:val="0"/>
              <w:divBdr>
                <w:top w:val="none" w:sz="0" w:space="0" w:color="auto"/>
                <w:left w:val="none" w:sz="0" w:space="0" w:color="auto"/>
                <w:bottom w:val="none" w:sz="0" w:space="0" w:color="auto"/>
                <w:right w:val="none" w:sz="0" w:space="0" w:color="auto"/>
              </w:divBdr>
              <w:divsChild>
                <w:div w:id="39127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732244">
      <w:bodyDiv w:val="1"/>
      <w:marLeft w:val="0"/>
      <w:marRight w:val="0"/>
      <w:marTop w:val="0"/>
      <w:marBottom w:val="0"/>
      <w:divBdr>
        <w:top w:val="none" w:sz="0" w:space="0" w:color="auto"/>
        <w:left w:val="none" w:sz="0" w:space="0" w:color="auto"/>
        <w:bottom w:val="none" w:sz="0" w:space="0" w:color="auto"/>
        <w:right w:val="none" w:sz="0" w:space="0" w:color="auto"/>
      </w:divBdr>
      <w:divsChild>
        <w:div w:id="785393751">
          <w:marLeft w:val="0"/>
          <w:marRight w:val="0"/>
          <w:marTop w:val="0"/>
          <w:marBottom w:val="0"/>
          <w:divBdr>
            <w:top w:val="none" w:sz="0" w:space="0" w:color="auto"/>
            <w:left w:val="none" w:sz="0" w:space="0" w:color="auto"/>
            <w:bottom w:val="none" w:sz="0" w:space="0" w:color="auto"/>
            <w:right w:val="none" w:sz="0" w:space="0" w:color="auto"/>
          </w:divBdr>
          <w:divsChild>
            <w:div w:id="1380057950">
              <w:marLeft w:val="0"/>
              <w:marRight w:val="0"/>
              <w:marTop w:val="0"/>
              <w:marBottom w:val="0"/>
              <w:divBdr>
                <w:top w:val="none" w:sz="0" w:space="0" w:color="auto"/>
                <w:left w:val="none" w:sz="0" w:space="0" w:color="auto"/>
                <w:bottom w:val="none" w:sz="0" w:space="0" w:color="auto"/>
                <w:right w:val="none" w:sz="0" w:space="0" w:color="auto"/>
              </w:divBdr>
              <w:divsChild>
                <w:div w:id="38576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401294">
      <w:bodyDiv w:val="1"/>
      <w:marLeft w:val="0"/>
      <w:marRight w:val="0"/>
      <w:marTop w:val="0"/>
      <w:marBottom w:val="0"/>
      <w:divBdr>
        <w:top w:val="none" w:sz="0" w:space="0" w:color="auto"/>
        <w:left w:val="none" w:sz="0" w:space="0" w:color="auto"/>
        <w:bottom w:val="none" w:sz="0" w:space="0" w:color="auto"/>
        <w:right w:val="none" w:sz="0" w:space="0" w:color="auto"/>
      </w:divBdr>
      <w:divsChild>
        <w:div w:id="1814250619">
          <w:marLeft w:val="0"/>
          <w:marRight w:val="0"/>
          <w:marTop w:val="0"/>
          <w:marBottom w:val="0"/>
          <w:divBdr>
            <w:top w:val="none" w:sz="0" w:space="0" w:color="auto"/>
            <w:left w:val="none" w:sz="0" w:space="0" w:color="auto"/>
            <w:bottom w:val="none" w:sz="0" w:space="0" w:color="auto"/>
            <w:right w:val="none" w:sz="0" w:space="0" w:color="auto"/>
          </w:divBdr>
          <w:divsChild>
            <w:div w:id="1928726528">
              <w:marLeft w:val="0"/>
              <w:marRight w:val="0"/>
              <w:marTop w:val="0"/>
              <w:marBottom w:val="0"/>
              <w:divBdr>
                <w:top w:val="none" w:sz="0" w:space="0" w:color="auto"/>
                <w:left w:val="none" w:sz="0" w:space="0" w:color="auto"/>
                <w:bottom w:val="none" w:sz="0" w:space="0" w:color="auto"/>
                <w:right w:val="none" w:sz="0" w:space="0" w:color="auto"/>
              </w:divBdr>
              <w:divsChild>
                <w:div w:id="4287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105510">
      <w:bodyDiv w:val="1"/>
      <w:marLeft w:val="0"/>
      <w:marRight w:val="0"/>
      <w:marTop w:val="0"/>
      <w:marBottom w:val="0"/>
      <w:divBdr>
        <w:top w:val="none" w:sz="0" w:space="0" w:color="auto"/>
        <w:left w:val="none" w:sz="0" w:space="0" w:color="auto"/>
        <w:bottom w:val="none" w:sz="0" w:space="0" w:color="auto"/>
        <w:right w:val="none" w:sz="0" w:space="0" w:color="auto"/>
      </w:divBdr>
      <w:divsChild>
        <w:div w:id="99761468">
          <w:marLeft w:val="0"/>
          <w:marRight w:val="0"/>
          <w:marTop w:val="0"/>
          <w:marBottom w:val="0"/>
          <w:divBdr>
            <w:top w:val="none" w:sz="0" w:space="0" w:color="auto"/>
            <w:left w:val="none" w:sz="0" w:space="0" w:color="auto"/>
            <w:bottom w:val="none" w:sz="0" w:space="0" w:color="auto"/>
            <w:right w:val="none" w:sz="0" w:space="0" w:color="auto"/>
          </w:divBdr>
          <w:divsChild>
            <w:div w:id="1483539790">
              <w:marLeft w:val="0"/>
              <w:marRight w:val="0"/>
              <w:marTop w:val="0"/>
              <w:marBottom w:val="0"/>
              <w:divBdr>
                <w:top w:val="none" w:sz="0" w:space="0" w:color="auto"/>
                <w:left w:val="none" w:sz="0" w:space="0" w:color="auto"/>
                <w:bottom w:val="none" w:sz="0" w:space="0" w:color="auto"/>
                <w:right w:val="none" w:sz="0" w:space="0" w:color="auto"/>
              </w:divBdr>
              <w:divsChild>
                <w:div w:id="1761295046">
                  <w:marLeft w:val="0"/>
                  <w:marRight w:val="0"/>
                  <w:marTop w:val="0"/>
                  <w:marBottom w:val="0"/>
                  <w:divBdr>
                    <w:top w:val="none" w:sz="0" w:space="0" w:color="auto"/>
                    <w:left w:val="none" w:sz="0" w:space="0" w:color="auto"/>
                    <w:bottom w:val="none" w:sz="0" w:space="0" w:color="auto"/>
                    <w:right w:val="none" w:sz="0" w:space="0" w:color="auto"/>
                  </w:divBdr>
                  <w:divsChild>
                    <w:div w:id="155931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0534975">
      <w:bodyDiv w:val="1"/>
      <w:marLeft w:val="0"/>
      <w:marRight w:val="0"/>
      <w:marTop w:val="0"/>
      <w:marBottom w:val="0"/>
      <w:divBdr>
        <w:top w:val="none" w:sz="0" w:space="0" w:color="auto"/>
        <w:left w:val="none" w:sz="0" w:space="0" w:color="auto"/>
        <w:bottom w:val="none" w:sz="0" w:space="0" w:color="auto"/>
        <w:right w:val="none" w:sz="0" w:space="0" w:color="auto"/>
      </w:divBdr>
      <w:divsChild>
        <w:div w:id="1892425962">
          <w:marLeft w:val="0"/>
          <w:marRight w:val="0"/>
          <w:marTop w:val="0"/>
          <w:marBottom w:val="0"/>
          <w:divBdr>
            <w:top w:val="none" w:sz="0" w:space="0" w:color="auto"/>
            <w:left w:val="none" w:sz="0" w:space="0" w:color="auto"/>
            <w:bottom w:val="none" w:sz="0" w:space="0" w:color="auto"/>
            <w:right w:val="none" w:sz="0" w:space="0" w:color="auto"/>
          </w:divBdr>
          <w:divsChild>
            <w:div w:id="310717322">
              <w:marLeft w:val="0"/>
              <w:marRight w:val="0"/>
              <w:marTop w:val="0"/>
              <w:marBottom w:val="0"/>
              <w:divBdr>
                <w:top w:val="none" w:sz="0" w:space="0" w:color="auto"/>
                <w:left w:val="none" w:sz="0" w:space="0" w:color="auto"/>
                <w:bottom w:val="none" w:sz="0" w:space="0" w:color="auto"/>
                <w:right w:val="none" w:sz="0" w:space="0" w:color="auto"/>
              </w:divBdr>
              <w:divsChild>
                <w:div w:id="1296909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046925">
      <w:bodyDiv w:val="1"/>
      <w:marLeft w:val="0"/>
      <w:marRight w:val="0"/>
      <w:marTop w:val="0"/>
      <w:marBottom w:val="0"/>
      <w:divBdr>
        <w:top w:val="none" w:sz="0" w:space="0" w:color="auto"/>
        <w:left w:val="none" w:sz="0" w:space="0" w:color="auto"/>
        <w:bottom w:val="none" w:sz="0" w:space="0" w:color="auto"/>
        <w:right w:val="none" w:sz="0" w:space="0" w:color="auto"/>
      </w:divBdr>
      <w:divsChild>
        <w:div w:id="1570766936">
          <w:marLeft w:val="0"/>
          <w:marRight w:val="0"/>
          <w:marTop w:val="0"/>
          <w:marBottom w:val="0"/>
          <w:divBdr>
            <w:top w:val="none" w:sz="0" w:space="0" w:color="auto"/>
            <w:left w:val="none" w:sz="0" w:space="0" w:color="auto"/>
            <w:bottom w:val="none" w:sz="0" w:space="0" w:color="auto"/>
            <w:right w:val="none" w:sz="0" w:space="0" w:color="auto"/>
          </w:divBdr>
          <w:divsChild>
            <w:div w:id="1405571786">
              <w:marLeft w:val="0"/>
              <w:marRight w:val="0"/>
              <w:marTop w:val="0"/>
              <w:marBottom w:val="0"/>
              <w:divBdr>
                <w:top w:val="none" w:sz="0" w:space="0" w:color="auto"/>
                <w:left w:val="none" w:sz="0" w:space="0" w:color="auto"/>
                <w:bottom w:val="none" w:sz="0" w:space="0" w:color="auto"/>
                <w:right w:val="none" w:sz="0" w:space="0" w:color="auto"/>
              </w:divBdr>
              <w:divsChild>
                <w:div w:id="1824272853">
                  <w:marLeft w:val="0"/>
                  <w:marRight w:val="0"/>
                  <w:marTop w:val="0"/>
                  <w:marBottom w:val="0"/>
                  <w:divBdr>
                    <w:top w:val="none" w:sz="0" w:space="0" w:color="auto"/>
                    <w:left w:val="none" w:sz="0" w:space="0" w:color="auto"/>
                    <w:bottom w:val="none" w:sz="0" w:space="0" w:color="auto"/>
                    <w:right w:val="none" w:sz="0" w:space="0" w:color="auto"/>
                  </w:divBdr>
                </w:div>
              </w:divsChild>
            </w:div>
            <w:div w:id="63111269">
              <w:marLeft w:val="0"/>
              <w:marRight w:val="0"/>
              <w:marTop w:val="0"/>
              <w:marBottom w:val="0"/>
              <w:divBdr>
                <w:top w:val="none" w:sz="0" w:space="0" w:color="auto"/>
                <w:left w:val="none" w:sz="0" w:space="0" w:color="auto"/>
                <w:bottom w:val="none" w:sz="0" w:space="0" w:color="auto"/>
                <w:right w:val="none" w:sz="0" w:space="0" w:color="auto"/>
              </w:divBdr>
              <w:divsChild>
                <w:div w:id="51230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166159">
      <w:bodyDiv w:val="1"/>
      <w:marLeft w:val="0"/>
      <w:marRight w:val="0"/>
      <w:marTop w:val="0"/>
      <w:marBottom w:val="0"/>
      <w:divBdr>
        <w:top w:val="none" w:sz="0" w:space="0" w:color="auto"/>
        <w:left w:val="none" w:sz="0" w:space="0" w:color="auto"/>
        <w:bottom w:val="none" w:sz="0" w:space="0" w:color="auto"/>
        <w:right w:val="none" w:sz="0" w:space="0" w:color="auto"/>
      </w:divBdr>
      <w:divsChild>
        <w:div w:id="776827656">
          <w:marLeft w:val="0"/>
          <w:marRight w:val="0"/>
          <w:marTop w:val="0"/>
          <w:marBottom w:val="0"/>
          <w:divBdr>
            <w:top w:val="none" w:sz="0" w:space="0" w:color="auto"/>
            <w:left w:val="none" w:sz="0" w:space="0" w:color="auto"/>
            <w:bottom w:val="none" w:sz="0" w:space="0" w:color="auto"/>
            <w:right w:val="none" w:sz="0" w:space="0" w:color="auto"/>
          </w:divBdr>
          <w:divsChild>
            <w:div w:id="614753315">
              <w:marLeft w:val="0"/>
              <w:marRight w:val="0"/>
              <w:marTop w:val="0"/>
              <w:marBottom w:val="0"/>
              <w:divBdr>
                <w:top w:val="none" w:sz="0" w:space="0" w:color="auto"/>
                <w:left w:val="none" w:sz="0" w:space="0" w:color="auto"/>
                <w:bottom w:val="none" w:sz="0" w:space="0" w:color="auto"/>
                <w:right w:val="none" w:sz="0" w:space="0" w:color="auto"/>
              </w:divBdr>
              <w:divsChild>
                <w:div w:id="2004821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147563">
      <w:bodyDiv w:val="1"/>
      <w:marLeft w:val="0"/>
      <w:marRight w:val="0"/>
      <w:marTop w:val="0"/>
      <w:marBottom w:val="0"/>
      <w:divBdr>
        <w:top w:val="none" w:sz="0" w:space="0" w:color="auto"/>
        <w:left w:val="none" w:sz="0" w:space="0" w:color="auto"/>
        <w:bottom w:val="none" w:sz="0" w:space="0" w:color="auto"/>
        <w:right w:val="none" w:sz="0" w:space="0" w:color="auto"/>
      </w:divBdr>
      <w:divsChild>
        <w:div w:id="898053525">
          <w:marLeft w:val="0"/>
          <w:marRight w:val="0"/>
          <w:marTop w:val="0"/>
          <w:marBottom w:val="0"/>
          <w:divBdr>
            <w:top w:val="none" w:sz="0" w:space="0" w:color="auto"/>
            <w:left w:val="none" w:sz="0" w:space="0" w:color="auto"/>
            <w:bottom w:val="none" w:sz="0" w:space="0" w:color="auto"/>
            <w:right w:val="none" w:sz="0" w:space="0" w:color="auto"/>
          </w:divBdr>
          <w:divsChild>
            <w:div w:id="1806116488">
              <w:marLeft w:val="0"/>
              <w:marRight w:val="0"/>
              <w:marTop w:val="0"/>
              <w:marBottom w:val="0"/>
              <w:divBdr>
                <w:top w:val="none" w:sz="0" w:space="0" w:color="auto"/>
                <w:left w:val="none" w:sz="0" w:space="0" w:color="auto"/>
                <w:bottom w:val="none" w:sz="0" w:space="0" w:color="auto"/>
                <w:right w:val="none" w:sz="0" w:space="0" w:color="auto"/>
              </w:divBdr>
              <w:divsChild>
                <w:div w:id="205993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965545">
      <w:bodyDiv w:val="1"/>
      <w:marLeft w:val="0"/>
      <w:marRight w:val="0"/>
      <w:marTop w:val="0"/>
      <w:marBottom w:val="0"/>
      <w:divBdr>
        <w:top w:val="none" w:sz="0" w:space="0" w:color="auto"/>
        <w:left w:val="none" w:sz="0" w:space="0" w:color="auto"/>
        <w:bottom w:val="none" w:sz="0" w:space="0" w:color="auto"/>
        <w:right w:val="none" w:sz="0" w:space="0" w:color="auto"/>
      </w:divBdr>
      <w:divsChild>
        <w:div w:id="246350646">
          <w:marLeft w:val="0"/>
          <w:marRight w:val="0"/>
          <w:marTop w:val="0"/>
          <w:marBottom w:val="0"/>
          <w:divBdr>
            <w:top w:val="none" w:sz="0" w:space="0" w:color="auto"/>
            <w:left w:val="none" w:sz="0" w:space="0" w:color="auto"/>
            <w:bottom w:val="none" w:sz="0" w:space="0" w:color="auto"/>
            <w:right w:val="none" w:sz="0" w:space="0" w:color="auto"/>
          </w:divBdr>
          <w:divsChild>
            <w:div w:id="1044525910">
              <w:marLeft w:val="0"/>
              <w:marRight w:val="0"/>
              <w:marTop w:val="0"/>
              <w:marBottom w:val="0"/>
              <w:divBdr>
                <w:top w:val="none" w:sz="0" w:space="0" w:color="auto"/>
                <w:left w:val="none" w:sz="0" w:space="0" w:color="auto"/>
                <w:bottom w:val="none" w:sz="0" w:space="0" w:color="auto"/>
                <w:right w:val="none" w:sz="0" w:space="0" w:color="auto"/>
              </w:divBdr>
              <w:divsChild>
                <w:div w:id="696124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746504">
      <w:bodyDiv w:val="1"/>
      <w:marLeft w:val="0"/>
      <w:marRight w:val="0"/>
      <w:marTop w:val="0"/>
      <w:marBottom w:val="0"/>
      <w:divBdr>
        <w:top w:val="none" w:sz="0" w:space="0" w:color="auto"/>
        <w:left w:val="none" w:sz="0" w:space="0" w:color="auto"/>
        <w:bottom w:val="none" w:sz="0" w:space="0" w:color="auto"/>
        <w:right w:val="none" w:sz="0" w:space="0" w:color="auto"/>
      </w:divBdr>
      <w:divsChild>
        <w:div w:id="649283881">
          <w:marLeft w:val="0"/>
          <w:marRight w:val="0"/>
          <w:marTop w:val="0"/>
          <w:marBottom w:val="0"/>
          <w:divBdr>
            <w:top w:val="none" w:sz="0" w:space="0" w:color="auto"/>
            <w:left w:val="none" w:sz="0" w:space="0" w:color="auto"/>
            <w:bottom w:val="none" w:sz="0" w:space="0" w:color="auto"/>
            <w:right w:val="none" w:sz="0" w:space="0" w:color="auto"/>
          </w:divBdr>
          <w:divsChild>
            <w:div w:id="2005816557">
              <w:marLeft w:val="0"/>
              <w:marRight w:val="0"/>
              <w:marTop w:val="0"/>
              <w:marBottom w:val="0"/>
              <w:divBdr>
                <w:top w:val="none" w:sz="0" w:space="0" w:color="auto"/>
                <w:left w:val="none" w:sz="0" w:space="0" w:color="auto"/>
                <w:bottom w:val="none" w:sz="0" w:space="0" w:color="auto"/>
                <w:right w:val="none" w:sz="0" w:space="0" w:color="auto"/>
              </w:divBdr>
              <w:divsChild>
                <w:div w:id="79713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569869">
      <w:bodyDiv w:val="1"/>
      <w:marLeft w:val="0"/>
      <w:marRight w:val="0"/>
      <w:marTop w:val="0"/>
      <w:marBottom w:val="0"/>
      <w:divBdr>
        <w:top w:val="none" w:sz="0" w:space="0" w:color="auto"/>
        <w:left w:val="none" w:sz="0" w:space="0" w:color="auto"/>
        <w:bottom w:val="none" w:sz="0" w:space="0" w:color="auto"/>
        <w:right w:val="none" w:sz="0" w:space="0" w:color="auto"/>
      </w:divBdr>
      <w:divsChild>
        <w:div w:id="69695771">
          <w:marLeft w:val="0"/>
          <w:marRight w:val="0"/>
          <w:marTop w:val="0"/>
          <w:marBottom w:val="0"/>
          <w:divBdr>
            <w:top w:val="none" w:sz="0" w:space="0" w:color="auto"/>
            <w:left w:val="none" w:sz="0" w:space="0" w:color="auto"/>
            <w:bottom w:val="none" w:sz="0" w:space="0" w:color="auto"/>
            <w:right w:val="none" w:sz="0" w:space="0" w:color="auto"/>
          </w:divBdr>
          <w:divsChild>
            <w:div w:id="1373309279">
              <w:marLeft w:val="0"/>
              <w:marRight w:val="0"/>
              <w:marTop w:val="0"/>
              <w:marBottom w:val="0"/>
              <w:divBdr>
                <w:top w:val="none" w:sz="0" w:space="0" w:color="auto"/>
                <w:left w:val="none" w:sz="0" w:space="0" w:color="auto"/>
                <w:bottom w:val="none" w:sz="0" w:space="0" w:color="auto"/>
                <w:right w:val="none" w:sz="0" w:space="0" w:color="auto"/>
              </w:divBdr>
              <w:divsChild>
                <w:div w:id="126834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572437">
      <w:bodyDiv w:val="1"/>
      <w:marLeft w:val="0"/>
      <w:marRight w:val="0"/>
      <w:marTop w:val="0"/>
      <w:marBottom w:val="0"/>
      <w:divBdr>
        <w:top w:val="none" w:sz="0" w:space="0" w:color="auto"/>
        <w:left w:val="none" w:sz="0" w:space="0" w:color="auto"/>
        <w:bottom w:val="none" w:sz="0" w:space="0" w:color="auto"/>
        <w:right w:val="none" w:sz="0" w:space="0" w:color="auto"/>
      </w:divBdr>
      <w:divsChild>
        <w:div w:id="89668023">
          <w:marLeft w:val="0"/>
          <w:marRight w:val="0"/>
          <w:marTop w:val="0"/>
          <w:marBottom w:val="0"/>
          <w:divBdr>
            <w:top w:val="none" w:sz="0" w:space="0" w:color="auto"/>
            <w:left w:val="none" w:sz="0" w:space="0" w:color="auto"/>
            <w:bottom w:val="none" w:sz="0" w:space="0" w:color="auto"/>
            <w:right w:val="none" w:sz="0" w:space="0" w:color="auto"/>
          </w:divBdr>
          <w:divsChild>
            <w:div w:id="859315696">
              <w:marLeft w:val="0"/>
              <w:marRight w:val="0"/>
              <w:marTop w:val="0"/>
              <w:marBottom w:val="0"/>
              <w:divBdr>
                <w:top w:val="none" w:sz="0" w:space="0" w:color="auto"/>
                <w:left w:val="none" w:sz="0" w:space="0" w:color="auto"/>
                <w:bottom w:val="none" w:sz="0" w:space="0" w:color="auto"/>
                <w:right w:val="none" w:sz="0" w:space="0" w:color="auto"/>
              </w:divBdr>
              <w:divsChild>
                <w:div w:id="171202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987859">
      <w:bodyDiv w:val="1"/>
      <w:marLeft w:val="0"/>
      <w:marRight w:val="0"/>
      <w:marTop w:val="0"/>
      <w:marBottom w:val="0"/>
      <w:divBdr>
        <w:top w:val="none" w:sz="0" w:space="0" w:color="auto"/>
        <w:left w:val="none" w:sz="0" w:space="0" w:color="auto"/>
        <w:bottom w:val="none" w:sz="0" w:space="0" w:color="auto"/>
        <w:right w:val="none" w:sz="0" w:space="0" w:color="auto"/>
      </w:divBdr>
      <w:divsChild>
        <w:div w:id="1067143058">
          <w:marLeft w:val="0"/>
          <w:marRight w:val="0"/>
          <w:marTop w:val="0"/>
          <w:marBottom w:val="0"/>
          <w:divBdr>
            <w:top w:val="none" w:sz="0" w:space="0" w:color="auto"/>
            <w:left w:val="none" w:sz="0" w:space="0" w:color="auto"/>
            <w:bottom w:val="none" w:sz="0" w:space="0" w:color="auto"/>
            <w:right w:val="none" w:sz="0" w:space="0" w:color="auto"/>
          </w:divBdr>
          <w:divsChild>
            <w:div w:id="80299845">
              <w:marLeft w:val="0"/>
              <w:marRight w:val="0"/>
              <w:marTop w:val="0"/>
              <w:marBottom w:val="0"/>
              <w:divBdr>
                <w:top w:val="none" w:sz="0" w:space="0" w:color="auto"/>
                <w:left w:val="none" w:sz="0" w:space="0" w:color="auto"/>
                <w:bottom w:val="none" w:sz="0" w:space="0" w:color="auto"/>
                <w:right w:val="none" w:sz="0" w:space="0" w:color="auto"/>
              </w:divBdr>
              <w:divsChild>
                <w:div w:id="108491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232467">
      <w:bodyDiv w:val="1"/>
      <w:marLeft w:val="0"/>
      <w:marRight w:val="0"/>
      <w:marTop w:val="0"/>
      <w:marBottom w:val="0"/>
      <w:divBdr>
        <w:top w:val="none" w:sz="0" w:space="0" w:color="auto"/>
        <w:left w:val="none" w:sz="0" w:space="0" w:color="auto"/>
        <w:bottom w:val="none" w:sz="0" w:space="0" w:color="auto"/>
        <w:right w:val="none" w:sz="0" w:space="0" w:color="auto"/>
      </w:divBdr>
      <w:divsChild>
        <w:div w:id="132600886">
          <w:marLeft w:val="0"/>
          <w:marRight w:val="0"/>
          <w:marTop w:val="0"/>
          <w:marBottom w:val="0"/>
          <w:divBdr>
            <w:top w:val="none" w:sz="0" w:space="0" w:color="auto"/>
            <w:left w:val="none" w:sz="0" w:space="0" w:color="auto"/>
            <w:bottom w:val="none" w:sz="0" w:space="0" w:color="auto"/>
            <w:right w:val="none" w:sz="0" w:space="0" w:color="auto"/>
          </w:divBdr>
          <w:divsChild>
            <w:div w:id="51124676">
              <w:marLeft w:val="0"/>
              <w:marRight w:val="0"/>
              <w:marTop w:val="0"/>
              <w:marBottom w:val="0"/>
              <w:divBdr>
                <w:top w:val="none" w:sz="0" w:space="0" w:color="auto"/>
                <w:left w:val="none" w:sz="0" w:space="0" w:color="auto"/>
                <w:bottom w:val="none" w:sz="0" w:space="0" w:color="auto"/>
                <w:right w:val="none" w:sz="0" w:space="0" w:color="auto"/>
              </w:divBdr>
              <w:divsChild>
                <w:div w:id="17483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237151">
      <w:bodyDiv w:val="1"/>
      <w:marLeft w:val="0"/>
      <w:marRight w:val="0"/>
      <w:marTop w:val="0"/>
      <w:marBottom w:val="0"/>
      <w:divBdr>
        <w:top w:val="none" w:sz="0" w:space="0" w:color="auto"/>
        <w:left w:val="none" w:sz="0" w:space="0" w:color="auto"/>
        <w:bottom w:val="none" w:sz="0" w:space="0" w:color="auto"/>
        <w:right w:val="none" w:sz="0" w:space="0" w:color="auto"/>
      </w:divBdr>
      <w:divsChild>
        <w:div w:id="1876455163">
          <w:marLeft w:val="0"/>
          <w:marRight w:val="0"/>
          <w:marTop w:val="0"/>
          <w:marBottom w:val="0"/>
          <w:divBdr>
            <w:top w:val="none" w:sz="0" w:space="0" w:color="auto"/>
            <w:left w:val="none" w:sz="0" w:space="0" w:color="auto"/>
            <w:bottom w:val="none" w:sz="0" w:space="0" w:color="auto"/>
            <w:right w:val="none" w:sz="0" w:space="0" w:color="auto"/>
          </w:divBdr>
          <w:divsChild>
            <w:div w:id="804197235">
              <w:marLeft w:val="0"/>
              <w:marRight w:val="0"/>
              <w:marTop w:val="0"/>
              <w:marBottom w:val="0"/>
              <w:divBdr>
                <w:top w:val="none" w:sz="0" w:space="0" w:color="auto"/>
                <w:left w:val="none" w:sz="0" w:space="0" w:color="auto"/>
                <w:bottom w:val="none" w:sz="0" w:space="0" w:color="auto"/>
                <w:right w:val="none" w:sz="0" w:space="0" w:color="auto"/>
              </w:divBdr>
              <w:divsChild>
                <w:div w:id="883365367">
                  <w:marLeft w:val="0"/>
                  <w:marRight w:val="0"/>
                  <w:marTop w:val="0"/>
                  <w:marBottom w:val="0"/>
                  <w:divBdr>
                    <w:top w:val="none" w:sz="0" w:space="0" w:color="auto"/>
                    <w:left w:val="none" w:sz="0" w:space="0" w:color="auto"/>
                    <w:bottom w:val="none" w:sz="0" w:space="0" w:color="auto"/>
                    <w:right w:val="none" w:sz="0" w:space="0" w:color="auto"/>
                  </w:divBdr>
                </w:div>
              </w:divsChild>
            </w:div>
            <w:div w:id="1140462556">
              <w:marLeft w:val="0"/>
              <w:marRight w:val="0"/>
              <w:marTop w:val="0"/>
              <w:marBottom w:val="0"/>
              <w:divBdr>
                <w:top w:val="none" w:sz="0" w:space="0" w:color="auto"/>
                <w:left w:val="none" w:sz="0" w:space="0" w:color="auto"/>
                <w:bottom w:val="none" w:sz="0" w:space="0" w:color="auto"/>
                <w:right w:val="none" w:sz="0" w:space="0" w:color="auto"/>
              </w:divBdr>
              <w:divsChild>
                <w:div w:id="90872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550829">
      <w:bodyDiv w:val="1"/>
      <w:marLeft w:val="0"/>
      <w:marRight w:val="0"/>
      <w:marTop w:val="0"/>
      <w:marBottom w:val="0"/>
      <w:divBdr>
        <w:top w:val="none" w:sz="0" w:space="0" w:color="auto"/>
        <w:left w:val="none" w:sz="0" w:space="0" w:color="auto"/>
        <w:bottom w:val="none" w:sz="0" w:space="0" w:color="auto"/>
        <w:right w:val="none" w:sz="0" w:space="0" w:color="auto"/>
      </w:divBdr>
      <w:divsChild>
        <w:div w:id="1228301547">
          <w:marLeft w:val="0"/>
          <w:marRight w:val="0"/>
          <w:marTop w:val="0"/>
          <w:marBottom w:val="0"/>
          <w:divBdr>
            <w:top w:val="none" w:sz="0" w:space="0" w:color="auto"/>
            <w:left w:val="none" w:sz="0" w:space="0" w:color="auto"/>
            <w:bottom w:val="none" w:sz="0" w:space="0" w:color="auto"/>
            <w:right w:val="none" w:sz="0" w:space="0" w:color="auto"/>
          </w:divBdr>
          <w:divsChild>
            <w:div w:id="1970434495">
              <w:marLeft w:val="0"/>
              <w:marRight w:val="0"/>
              <w:marTop w:val="0"/>
              <w:marBottom w:val="0"/>
              <w:divBdr>
                <w:top w:val="none" w:sz="0" w:space="0" w:color="auto"/>
                <w:left w:val="none" w:sz="0" w:space="0" w:color="auto"/>
                <w:bottom w:val="none" w:sz="0" w:space="0" w:color="auto"/>
                <w:right w:val="none" w:sz="0" w:space="0" w:color="auto"/>
              </w:divBdr>
              <w:divsChild>
                <w:div w:id="204362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595524">
      <w:bodyDiv w:val="1"/>
      <w:marLeft w:val="0"/>
      <w:marRight w:val="0"/>
      <w:marTop w:val="0"/>
      <w:marBottom w:val="0"/>
      <w:divBdr>
        <w:top w:val="none" w:sz="0" w:space="0" w:color="auto"/>
        <w:left w:val="none" w:sz="0" w:space="0" w:color="auto"/>
        <w:bottom w:val="none" w:sz="0" w:space="0" w:color="auto"/>
        <w:right w:val="none" w:sz="0" w:space="0" w:color="auto"/>
      </w:divBdr>
      <w:divsChild>
        <w:div w:id="1185049359">
          <w:marLeft w:val="0"/>
          <w:marRight w:val="0"/>
          <w:marTop w:val="0"/>
          <w:marBottom w:val="0"/>
          <w:divBdr>
            <w:top w:val="none" w:sz="0" w:space="0" w:color="auto"/>
            <w:left w:val="none" w:sz="0" w:space="0" w:color="auto"/>
            <w:bottom w:val="none" w:sz="0" w:space="0" w:color="auto"/>
            <w:right w:val="none" w:sz="0" w:space="0" w:color="auto"/>
          </w:divBdr>
          <w:divsChild>
            <w:div w:id="392588204">
              <w:marLeft w:val="0"/>
              <w:marRight w:val="0"/>
              <w:marTop w:val="0"/>
              <w:marBottom w:val="0"/>
              <w:divBdr>
                <w:top w:val="none" w:sz="0" w:space="0" w:color="auto"/>
                <w:left w:val="none" w:sz="0" w:space="0" w:color="auto"/>
                <w:bottom w:val="none" w:sz="0" w:space="0" w:color="auto"/>
                <w:right w:val="none" w:sz="0" w:space="0" w:color="auto"/>
              </w:divBdr>
              <w:divsChild>
                <w:div w:id="88587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0258095">
      <w:bodyDiv w:val="1"/>
      <w:marLeft w:val="0"/>
      <w:marRight w:val="0"/>
      <w:marTop w:val="0"/>
      <w:marBottom w:val="0"/>
      <w:divBdr>
        <w:top w:val="none" w:sz="0" w:space="0" w:color="auto"/>
        <w:left w:val="none" w:sz="0" w:space="0" w:color="auto"/>
        <w:bottom w:val="none" w:sz="0" w:space="0" w:color="auto"/>
        <w:right w:val="none" w:sz="0" w:space="0" w:color="auto"/>
      </w:divBdr>
      <w:divsChild>
        <w:div w:id="863205563">
          <w:marLeft w:val="0"/>
          <w:marRight w:val="0"/>
          <w:marTop w:val="0"/>
          <w:marBottom w:val="0"/>
          <w:divBdr>
            <w:top w:val="none" w:sz="0" w:space="0" w:color="auto"/>
            <w:left w:val="none" w:sz="0" w:space="0" w:color="auto"/>
            <w:bottom w:val="none" w:sz="0" w:space="0" w:color="auto"/>
            <w:right w:val="none" w:sz="0" w:space="0" w:color="auto"/>
          </w:divBdr>
          <w:divsChild>
            <w:div w:id="1614047174">
              <w:marLeft w:val="0"/>
              <w:marRight w:val="0"/>
              <w:marTop w:val="0"/>
              <w:marBottom w:val="0"/>
              <w:divBdr>
                <w:top w:val="none" w:sz="0" w:space="0" w:color="auto"/>
                <w:left w:val="none" w:sz="0" w:space="0" w:color="auto"/>
                <w:bottom w:val="none" w:sz="0" w:space="0" w:color="auto"/>
                <w:right w:val="none" w:sz="0" w:space="0" w:color="auto"/>
              </w:divBdr>
              <w:divsChild>
                <w:div w:id="1783449744">
                  <w:marLeft w:val="0"/>
                  <w:marRight w:val="0"/>
                  <w:marTop w:val="0"/>
                  <w:marBottom w:val="0"/>
                  <w:divBdr>
                    <w:top w:val="none" w:sz="0" w:space="0" w:color="auto"/>
                    <w:left w:val="none" w:sz="0" w:space="0" w:color="auto"/>
                    <w:bottom w:val="none" w:sz="0" w:space="0" w:color="auto"/>
                    <w:right w:val="none" w:sz="0" w:space="0" w:color="auto"/>
                  </w:divBdr>
                  <w:divsChild>
                    <w:div w:id="2425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4914190">
      <w:bodyDiv w:val="1"/>
      <w:marLeft w:val="0"/>
      <w:marRight w:val="0"/>
      <w:marTop w:val="0"/>
      <w:marBottom w:val="0"/>
      <w:divBdr>
        <w:top w:val="none" w:sz="0" w:space="0" w:color="auto"/>
        <w:left w:val="none" w:sz="0" w:space="0" w:color="auto"/>
        <w:bottom w:val="none" w:sz="0" w:space="0" w:color="auto"/>
        <w:right w:val="none" w:sz="0" w:space="0" w:color="auto"/>
      </w:divBdr>
      <w:divsChild>
        <w:div w:id="654801470">
          <w:marLeft w:val="0"/>
          <w:marRight w:val="0"/>
          <w:marTop w:val="0"/>
          <w:marBottom w:val="0"/>
          <w:divBdr>
            <w:top w:val="none" w:sz="0" w:space="0" w:color="auto"/>
            <w:left w:val="none" w:sz="0" w:space="0" w:color="auto"/>
            <w:bottom w:val="none" w:sz="0" w:space="0" w:color="auto"/>
            <w:right w:val="none" w:sz="0" w:space="0" w:color="auto"/>
          </w:divBdr>
          <w:divsChild>
            <w:div w:id="372462075">
              <w:marLeft w:val="0"/>
              <w:marRight w:val="0"/>
              <w:marTop w:val="0"/>
              <w:marBottom w:val="0"/>
              <w:divBdr>
                <w:top w:val="none" w:sz="0" w:space="0" w:color="auto"/>
                <w:left w:val="none" w:sz="0" w:space="0" w:color="auto"/>
                <w:bottom w:val="none" w:sz="0" w:space="0" w:color="auto"/>
                <w:right w:val="none" w:sz="0" w:space="0" w:color="auto"/>
              </w:divBdr>
              <w:divsChild>
                <w:div w:id="64265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009858">
      <w:bodyDiv w:val="1"/>
      <w:marLeft w:val="0"/>
      <w:marRight w:val="0"/>
      <w:marTop w:val="0"/>
      <w:marBottom w:val="0"/>
      <w:divBdr>
        <w:top w:val="none" w:sz="0" w:space="0" w:color="auto"/>
        <w:left w:val="none" w:sz="0" w:space="0" w:color="auto"/>
        <w:bottom w:val="none" w:sz="0" w:space="0" w:color="auto"/>
        <w:right w:val="none" w:sz="0" w:space="0" w:color="auto"/>
      </w:divBdr>
      <w:divsChild>
        <w:div w:id="132137239">
          <w:marLeft w:val="0"/>
          <w:marRight w:val="0"/>
          <w:marTop w:val="0"/>
          <w:marBottom w:val="0"/>
          <w:divBdr>
            <w:top w:val="none" w:sz="0" w:space="0" w:color="auto"/>
            <w:left w:val="none" w:sz="0" w:space="0" w:color="auto"/>
            <w:bottom w:val="none" w:sz="0" w:space="0" w:color="auto"/>
            <w:right w:val="none" w:sz="0" w:space="0" w:color="auto"/>
          </w:divBdr>
          <w:divsChild>
            <w:div w:id="558788536">
              <w:marLeft w:val="0"/>
              <w:marRight w:val="0"/>
              <w:marTop w:val="0"/>
              <w:marBottom w:val="0"/>
              <w:divBdr>
                <w:top w:val="none" w:sz="0" w:space="0" w:color="auto"/>
                <w:left w:val="none" w:sz="0" w:space="0" w:color="auto"/>
                <w:bottom w:val="none" w:sz="0" w:space="0" w:color="auto"/>
                <w:right w:val="none" w:sz="0" w:space="0" w:color="auto"/>
              </w:divBdr>
              <w:divsChild>
                <w:div w:id="57543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934089">
      <w:bodyDiv w:val="1"/>
      <w:marLeft w:val="0"/>
      <w:marRight w:val="0"/>
      <w:marTop w:val="0"/>
      <w:marBottom w:val="0"/>
      <w:divBdr>
        <w:top w:val="none" w:sz="0" w:space="0" w:color="auto"/>
        <w:left w:val="none" w:sz="0" w:space="0" w:color="auto"/>
        <w:bottom w:val="none" w:sz="0" w:space="0" w:color="auto"/>
        <w:right w:val="none" w:sz="0" w:space="0" w:color="auto"/>
      </w:divBdr>
      <w:divsChild>
        <w:div w:id="1229339687">
          <w:marLeft w:val="0"/>
          <w:marRight w:val="0"/>
          <w:marTop w:val="0"/>
          <w:marBottom w:val="0"/>
          <w:divBdr>
            <w:top w:val="none" w:sz="0" w:space="0" w:color="auto"/>
            <w:left w:val="none" w:sz="0" w:space="0" w:color="auto"/>
            <w:bottom w:val="none" w:sz="0" w:space="0" w:color="auto"/>
            <w:right w:val="none" w:sz="0" w:space="0" w:color="auto"/>
          </w:divBdr>
        </w:div>
      </w:divsChild>
    </w:div>
    <w:div w:id="1002927800">
      <w:bodyDiv w:val="1"/>
      <w:marLeft w:val="0"/>
      <w:marRight w:val="0"/>
      <w:marTop w:val="0"/>
      <w:marBottom w:val="0"/>
      <w:divBdr>
        <w:top w:val="none" w:sz="0" w:space="0" w:color="auto"/>
        <w:left w:val="none" w:sz="0" w:space="0" w:color="auto"/>
        <w:bottom w:val="none" w:sz="0" w:space="0" w:color="auto"/>
        <w:right w:val="none" w:sz="0" w:space="0" w:color="auto"/>
      </w:divBdr>
      <w:divsChild>
        <w:div w:id="1078097122">
          <w:marLeft w:val="0"/>
          <w:marRight w:val="0"/>
          <w:marTop w:val="0"/>
          <w:marBottom w:val="0"/>
          <w:divBdr>
            <w:top w:val="none" w:sz="0" w:space="0" w:color="auto"/>
            <w:left w:val="none" w:sz="0" w:space="0" w:color="auto"/>
            <w:bottom w:val="none" w:sz="0" w:space="0" w:color="auto"/>
            <w:right w:val="none" w:sz="0" w:space="0" w:color="auto"/>
          </w:divBdr>
          <w:divsChild>
            <w:div w:id="336463000">
              <w:marLeft w:val="0"/>
              <w:marRight w:val="0"/>
              <w:marTop w:val="0"/>
              <w:marBottom w:val="0"/>
              <w:divBdr>
                <w:top w:val="none" w:sz="0" w:space="0" w:color="auto"/>
                <w:left w:val="none" w:sz="0" w:space="0" w:color="auto"/>
                <w:bottom w:val="none" w:sz="0" w:space="0" w:color="auto"/>
                <w:right w:val="none" w:sz="0" w:space="0" w:color="auto"/>
              </w:divBdr>
              <w:divsChild>
                <w:div w:id="19801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742091">
      <w:bodyDiv w:val="1"/>
      <w:marLeft w:val="0"/>
      <w:marRight w:val="0"/>
      <w:marTop w:val="0"/>
      <w:marBottom w:val="0"/>
      <w:divBdr>
        <w:top w:val="none" w:sz="0" w:space="0" w:color="auto"/>
        <w:left w:val="none" w:sz="0" w:space="0" w:color="auto"/>
        <w:bottom w:val="none" w:sz="0" w:space="0" w:color="auto"/>
        <w:right w:val="none" w:sz="0" w:space="0" w:color="auto"/>
      </w:divBdr>
      <w:divsChild>
        <w:div w:id="1440756214">
          <w:marLeft w:val="0"/>
          <w:marRight w:val="0"/>
          <w:marTop w:val="0"/>
          <w:marBottom w:val="0"/>
          <w:divBdr>
            <w:top w:val="none" w:sz="0" w:space="0" w:color="auto"/>
            <w:left w:val="none" w:sz="0" w:space="0" w:color="auto"/>
            <w:bottom w:val="none" w:sz="0" w:space="0" w:color="auto"/>
            <w:right w:val="none" w:sz="0" w:space="0" w:color="auto"/>
          </w:divBdr>
          <w:divsChild>
            <w:div w:id="1089276133">
              <w:marLeft w:val="0"/>
              <w:marRight w:val="0"/>
              <w:marTop w:val="0"/>
              <w:marBottom w:val="0"/>
              <w:divBdr>
                <w:top w:val="none" w:sz="0" w:space="0" w:color="auto"/>
                <w:left w:val="none" w:sz="0" w:space="0" w:color="auto"/>
                <w:bottom w:val="none" w:sz="0" w:space="0" w:color="auto"/>
                <w:right w:val="none" w:sz="0" w:space="0" w:color="auto"/>
              </w:divBdr>
              <w:divsChild>
                <w:div w:id="199675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416095">
      <w:bodyDiv w:val="1"/>
      <w:marLeft w:val="0"/>
      <w:marRight w:val="0"/>
      <w:marTop w:val="0"/>
      <w:marBottom w:val="0"/>
      <w:divBdr>
        <w:top w:val="none" w:sz="0" w:space="0" w:color="auto"/>
        <w:left w:val="none" w:sz="0" w:space="0" w:color="auto"/>
        <w:bottom w:val="none" w:sz="0" w:space="0" w:color="auto"/>
        <w:right w:val="none" w:sz="0" w:space="0" w:color="auto"/>
      </w:divBdr>
      <w:divsChild>
        <w:div w:id="1282300105">
          <w:marLeft w:val="0"/>
          <w:marRight w:val="0"/>
          <w:marTop w:val="0"/>
          <w:marBottom w:val="0"/>
          <w:divBdr>
            <w:top w:val="none" w:sz="0" w:space="0" w:color="auto"/>
            <w:left w:val="none" w:sz="0" w:space="0" w:color="auto"/>
            <w:bottom w:val="none" w:sz="0" w:space="0" w:color="auto"/>
            <w:right w:val="none" w:sz="0" w:space="0" w:color="auto"/>
          </w:divBdr>
          <w:divsChild>
            <w:div w:id="273364184">
              <w:marLeft w:val="0"/>
              <w:marRight w:val="0"/>
              <w:marTop w:val="0"/>
              <w:marBottom w:val="0"/>
              <w:divBdr>
                <w:top w:val="none" w:sz="0" w:space="0" w:color="auto"/>
                <w:left w:val="none" w:sz="0" w:space="0" w:color="auto"/>
                <w:bottom w:val="none" w:sz="0" w:space="0" w:color="auto"/>
                <w:right w:val="none" w:sz="0" w:space="0" w:color="auto"/>
              </w:divBdr>
              <w:divsChild>
                <w:div w:id="290748375">
                  <w:marLeft w:val="0"/>
                  <w:marRight w:val="0"/>
                  <w:marTop w:val="0"/>
                  <w:marBottom w:val="0"/>
                  <w:divBdr>
                    <w:top w:val="none" w:sz="0" w:space="0" w:color="auto"/>
                    <w:left w:val="none" w:sz="0" w:space="0" w:color="auto"/>
                    <w:bottom w:val="none" w:sz="0" w:space="0" w:color="auto"/>
                    <w:right w:val="none" w:sz="0" w:space="0" w:color="auto"/>
                  </w:divBdr>
                  <w:divsChild>
                    <w:div w:id="7779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3995932">
      <w:bodyDiv w:val="1"/>
      <w:marLeft w:val="0"/>
      <w:marRight w:val="0"/>
      <w:marTop w:val="0"/>
      <w:marBottom w:val="0"/>
      <w:divBdr>
        <w:top w:val="none" w:sz="0" w:space="0" w:color="auto"/>
        <w:left w:val="none" w:sz="0" w:space="0" w:color="auto"/>
        <w:bottom w:val="none" w:sz="0" w:space="0" w:color="auto"/>
        <w:right w:val="none" w:sz="0" w:space="0" w:color="auto"/>
      </w:divBdr>
      <w:divsChild>
        <w:div w:id="13263857">
          <w:marLeft w:val="0"/>
          <w:marRight w:val="0"/>
          <w:marTop w:val="0"/>
          <w:marBottom w:val="0"/>
          <w:divBdr>
            <w:top w:val="none" w:sz="0" w:space="0" w:color="auto"/>
            <w:left w:val="none" w:sz="0" w:space="0" w:color="auto"/>
            <w:bottom w:val="none" w:sz="0" w:space="0" w:color="auto"/>
            <w:right w:val="none" w:sz="0" w:space="0" w:color="auto"/>
          </w:divBdr>
          <w:divsChild>
            <w:div w:id="161236129">
              <w:marLeft w:val="0"/>
              <w:marRight w:val="0"/>
              <w:marTop w:val="0"/>
              <w:marBottom w:val="0"/>
              <w:divBdr>
                <w:top w:val="none" w:sz="0" w:space="0" w:color="auto"/>
                <w:left w:val="none" w:sz="0" w:space="0" w:color="auto"/>
                <w:bottom w:val="none" w:sz="0" w:space="0" w:color="auto"/>
                <w:right w:val="none" w:sz="0" w:space="0" w:color="auto"/>
              </w:divBdr>
              <w:divsChild>
                <w:div w:id="145463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7126652">
      <w:bodyDiv w:val="1"/>
      <w:marLeft w:val="0"/>
      <w:marRight w:val="0"/>
      <w:marTop w:val="0"/>
      <w:marBottom w:val="0"/>
      <w:divBdr>
        <w:top w:val="none" w:sz="0" w:space="0" w:color="auto"/>
        <w:left w:val="none" w:sz="0" w:space="0" w:color="auto"/>
        <w:bottom w:val="none" w:sz="0" w:space="0" w:color="auto"/>
        <w:right w:val="none" w:sz="0" w:space="0" w:color="auto"/>
      </w:divBdr>
      <w:divsChild>
        <w:div w:id="612438539">
          <w:marLeft w:val="0"/>
          <w:marRight w:val="0"/>
          <w:marTop w:val="0"/>
          <w:marBottom w:val="0"/>
          <w:divBdr>
            <w:top w:val="none" w:sz="0" w:space="0" w:color="auto"/>
            <w:left w:val="none" w:sz="0" w:space="0" w:color="auto"/>
            <w:bottom w:val="none" w:sz="0" w:space="0" w:color="auto"/>
            <w:right w:val="none" w:sz="0" w:space="0" w:color="auto"/>
          </w:divBdr>
          <w:divsChild>
            <w:div w:id="1473863718">
              <w:marLeft w:val="0"/>
              <w:marRight w:val="0"/>
              <w:marTop w:val="0"/>
              <w:marBottom w:val="0"/>
              <w:divBdr>
                <w:top w:val="none" w:sz="0" w:space="0" w:color="auto"/>
                <w:left w:val="none" w:sz="0" w:space="0" w:color="auto"/>
                <w:bottom w:val="none" w:sz="0" w:space="0" w:color="auto"/>
                <w:right w:val="none" w:sz="0" w:space="0" w:color="auto"/>
              </w:divBdr>
              <w:divsChild>
                <w:div w:id="16378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322270">
      <w:bodyDiv w:val="1"/>
      <w:marLeft w:val="0"/>
      <w:marRight w:val="0"/>
      <w:marTop w:val="0"/>
      <w:marBottom w:val="0"/>
      <w:divBdr>
        <w:top w:val="none" w:sz="0" w:space="0" w:color="auto"/>
        <w:left w:val="none" w:sz="0" w:space="0" w:color="auto"/>
        <w:bottom w:val="none" w:sz="0" w:space="0" w:color="auto"/>
        <w:right w:val="none" w:sz="0" w:space="0" w:color="auto"/>
      </w:divBdr>
      <w:divsChild>
        <w:div w:id="959647616">
          <w:marLeft w:val="0"/>
          <w:marRight w:val="0"/>
          <w:marTop w:val="0"/>
          <w:marBottom w:val="0"/>
          <w:divBdr>
            <w:top w:val="none" w:sz="0" w:space="0" w:color="auto"/>
            <w:left w:val="none" w:sz="0" w:space="0" w:color="auto"/>
            <w:bottom w:val="none" w:sz="0" w:space="0" w:color="auto"/>
            <w:right w:val="none" w:sz="0" w:space="0" w:color="auto"/>
          </w:divBdr>
          <w:divsChild>
            <w:div w:id="518783938">
              <w:marLeft w:val="0"/>
              <w:marRight w:val="0"/>
              <w:marTop w:val="0"/>
              <w:marBottom w:val="0"/>
              <w:divBdr>
                <w:top w:val="none" w:sz="0" w:space="0" w:color="auto"/>
                <w:left w:val="none" w:sz="0" w:space="0" w:color="auto"/>
                <w:bottom w:val="none" w:sz="0" w:space="0" w:color="auto"/>
                <w:right w:val="none" w:sz="0" w:space="0" w:color="auto"/>
              </w:divBdr>
              <w:divsChild>
                <w:div w:id="78565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922753">
      <w:bodyDiv w:val="1"/>
      <w:marLeft w:val="0"/>
      <w:marRight w:val="0"/>
      <w:marTop w:val="0"/>
      <w:marBottom w:val="0"/>
      <w:divBdr>
        <w:top w:val="none" w:sz="0" w:space="0" w:color="auto"/>
        <w:left w:val="none" w:sz="0" w:space="0" w:color="auto"/>
        <w:bottom w:val="none" w:sz="0" w:space="0" w:color="auto"/>
        <w:right w:val="none" w:sz="0" w:space="0" w:color="auto"/>
      </w:divBdr>
      <w:divsChild>
        <w:div w:id="1791777329">
          <w:marLeft w:val="0"/>
          <w:marRight w:val="0"/>
          <w:marTop w:val="0"/>
          <w:marBottom w:val="0"/>
          <w:divBdr>
            <w:top w:val="none" w:sz="0" w:space="0" w:color="auto"/>
            <w:left w:val="none" w:sz="0" w:space="0" w:color="auto"/>
            <w:bottom w:val="none" w:sz="0" w:space="0" w:color="auto"/>
            <w:right w:val="none" w:sz="0" w:space="0" w:color="auto"/>
          </w:divBdr>
          <w:divsChild>
            <w:div w:id="825165630">
              <w:marLeft w:val="0"/>
              <w:marRight w:val="0"/>
              <w:marTop w:val="0"/>
              <w:marBottom w:val="0"/>
              <w:divBdr>
                <w:top w:val="none" w:sz="0" w:space="0" w:color="auto"/>
                <w:left w:val="none" w:sz="0" w:space="0" w:color="auto"/>
                <w:bottom w:val="none" w:sz="0" w:space="0" w:color="auto"/>
                <w:right w:val="none" w:sz="0" w:space="0" w:color="auto"/>
              </w:divBdr>
              <w:divsChild>
                <w:div w:id="2085687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855851">
      <w:bodyDiv w:val="1"/>
      <w:marLeft w:val="0"/>
      <w:marRight w:val="0"/>
      <w:marTop w:val="0"/>
      <w:marBottom w:val="0"/>
      <w:divBdr>
        <w:top w:val="none" w:sz="0" w:space="0" w:color="auto"/>
        <w:left w:val="none" w:sz="0" w:space="0" w:color="auto"/>
        <w:bottom w:val="none" w:sz="0" w:space="0" w:color="auto"/>
        <w:right w:val="none" w:sz="0" w:space="0" w:color="auto"/>
      </w:divBdr>
      <w:divsChild>
        <w:div w:id="873928901">
          <w:marLeft w:val="0"/>
          <w:marRight w:val="0"/>
          <w:marTop w:val="0"/>
          <w:marBottom w:val="0"/>
          <w:divBdr>
            <w:top w:val="none" w:sz="0" w:space="0" w:color="auto"/>
            <w:left w:val="none" w:sz="0" w:space="0" w:color="auto"/>
            <w:bottom w:val="none" w:sz="0" w:space="0" w:color="auto"/>
            <w:right w:val="none" w:sz="0" w:space="0" w:color="auto"/>
          </w:divBdr>
          <w:divsChild>
            <w:div w:id="1101101669">
              <w:marLeft w:val="0"/>
              <w:marRight w:val="0"/>
              <w:marTop w:val="0"/>
              <w:marBottom w:val="0"/>
              <w:divBdr>
                <w:top w:val="none" w:sz="0" w:space="0" w:color="auto"/>
                <w:left w:val="none" w:sz="0" w:space="0" w:color="auto"/>
                <w:bottom w:val="none" w:sz="0" w:space="0" w:color="auto"/>
                <w:right w:val="none" w:sz="0" w:space="0" w:color="auto"/>
              </w:divBdr>
              <w:divsChild>
                <w:div w:id="147387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323366">
      <w:bodyDiv w:val="1"/>
      <w:marLeft w:val="0"/>
      <w:marRight w:val="0"/>
      <w:marTop w:val="0"/>
      <w:marBottom w:val="0"/>
      <w:divBdr>
        <w:top w:val="none" w:sz="0" w:space="0" w:color="auto"/>
        <w:left w:val="none" w:sz="0" w:space="0" w:color="auto"/>
        <w:bottom w:val="none" w:sz="0" w:space="0" w:color="auto"/>
        <w:right w:val="none" w:sz="0" w:space="0" w:color="auto"/>
      </w:divBdr>
      <w:divsChild>
        <w:div w:id="942810019">
          <w:marLeft w:val="0"/>
          <w:marRight w:val="0"/>
          <w:marTop w:val="0"/>
          <w:marBottom w:val="0"/>
          <w:divBdr>
            <w:top w:val="none" w:sz="0" w:space="0" w:color="auto"/>
            <w:left w:val="none" w:sz="0" w:space="0" w:color="auto"/>
            <w:bottom w:val="none" w:sz="0" w:space="0" w:color="auto"/>
            <w:right w:val="none" w:sz="0" w:space="0" w:color="auto"/>
          </w:divBdr>
          <w:divsChild>
            <w:div w:id="1683822418">
              <w:marLeft w:val="0"/>
              <w:marRight w:val="0"/>
              <w:marTop w:val="0"/>
              <w:marBottom w:val="0"/>
              <w:divBdr>
                <w:top w:val="none" w:sz="0" w:space="0" w:color="auto"/>
                <w:left w:val="none" w:sz="0" w:space="0" w:color="auto"/>
                <w:bottom w:val="none" w:sz="0" w:space="0" w:color="auto"/>
                <w:right w:val="none" w:sz="0" w:space="0" w:color="auto"/>
              </w:divBdr>
              <w:divsChild>
                <w:div w:id="108510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822524">
      <w:bodyDiv w:val="1"/>
      <w:marLeft w:val="0"/>
      <w:marRight w:val="0"/>
      <w:marTop w:val="0"/>
      <w:marBottom w:val="0"/>
      <w:divBdr>
        <w:top w:val="none" w:sz="0" w:space="0" w:color="auto"/>
        <w:left w:val="none" w:sz="0" w:space="0" w:color="auto"/>
        <w:bottom w:val="none" w:sz="0" w:space="0" w:color="auto"/>
        <w:right w:val="none" w:sz="0" w:space="0" w:color="auto"/>
      </w:divBdr>
      <w:divsChild>
        <w:div w:id="1419447135">
          <w:marLeft w:val="0"/>
          <w:marRight w:val="0"/>
          <w:marTop w:val="0"/>
          <w:marBottom w:val="0"/>
          <w:divBdr>
            <w:top w:val="none" w:sz="0" w:space="0" w:color="auto"/>
            <w:left w:val="none" w:sz="0" w:space="0" w:color="auto"/>
            <w:bottom w:val="none" w:sz="0" w:space="0" w:color="auto"/>
            <w:right w:val="none" w:sz="0" w:space="0" w:color="auto"/>
          </w:divBdr>
          <w:divsChild>
            <w:div w:id="388892254">
              <w:marLeft w:val="0"/>
              <w:marRight w:val="0"/>
              <w:marTop w:val="0"/>
              <w:marBottom w:val="0"/>
              <w:divBdr>
                <w:top w:val="none" w:sz="0" w:space="0" w:color="auto"/>
                <w:left w:val="none" w:sz="0" w:space="0" w:color="auto"/>
                <w:bottom w:val="none" w:sz="0" w:space="0" w:color="auto"/>
                <w:right w:val="none" w:sz="0" w:space="0" w:color="auto"/>
              </w:divBdr>
              <w:divsChild>
                <w:div w:id="1263758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844715">
      <w:bodyDiv w:val="1"/>
      <w:marLeft w:val="0"/>
      <w:marRight w:val="0"/>
      <w:marTop w:val="0"/>
      <w:marBottom w:val="0"/>
      <w:divBdr>
        <w:top w:val="none" w:sz="0" w:space="0" w:color="auto"/>
        <w:left w:val="none" w:sz="0" w:space="0" w:color="auto"/>
        <w:bottom w:val="none" w:sz="0" w:space="0" w:color="auto"/>
        <w:right w:val="none" w:sz="0" w:space="0" w:color="auto"/>
      </w:divBdr>
      <w:divsChild>
        <w:div w:id="322709355">
          <w:marLeft w:val="0"/>
          <w:marRight w:val="0"/>
          <w:marTop w:val="0"/>
          <w:marBottom w:val="0"/>
          <w:divBdr>
            <w:top w:val="none" w:sz="0" w:space="0" w:color="auto"/>
            <w:left w:val="none" w:sz="0" w:space="0" w:color="auto"/>
            <w:bottom w:val="none" w:sz="0" w:space="0" w:color="auto"/>
            <w:right w:val="none" w:sz="0" w:space="0" w:color="auto"/>
          </w:divBdr>
          <w:divsChild>
            <w:div w:id="297421019">
              <w:marLeft w:val="0"/>
              <w:marRight w:val="0"/>
              <w:marTop w:val="0"/>
              <w:marBottom w:val="0"/>
              <w:divBdr>
                <w:top w:val="none" w:sz="0" w:space="0" w:color="auto"/>
                <w:left w:val="none" w:sz="0" w:space="0" w:color="auto"/>
                <w:bottom w:val="none" w:sz="0" w:space="0" w:color="auto"/>
                <w:right w:val="none" w:sz="0" w:space="0" w:color="auto"/>
              </w:divBdr>
              <w:divsChild>
                <w:div w:id="1612592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204375">
      <w:bodyDiv w:val="1"/>
      <w:marLeft w:val="0"/>
      <w:marRight w:val="0"/>
      <w:marTop w:val="0"/>
      <w:marBottom w:val="0"/>
      <w:divBdr>
        <w:top w:val="none" w:sz="0" w:space="0" w:color="auto"/>
        <w:left w:val="none" w:sz="0" w:space="0" w:color="auto"/>
        <w:bottom w:val="none" w:sz="0" w:space="0" w:color="auto"/>
        <w:right w:val="none" w:sz="0" w:space="0" w:color="auto"/>
      </w:divBdr>
      <w:divsChild>
        <w:div w:id="1461610885">
          <w:marLeft w:val="0"/>
          <w:marRight w:val="0"/>
          <w:marTop w:val="0"/>
          <w:marBottom w:val="0"/>
          <w:divBdr>
            <w:top w:val="none" w:sz="0" w:space="0" w:color="auto"/>
            <w:left w:val="none" w:sz="0" w:space="0" w:color="auto"/>
            <w:bottom w:val="none" w:sz="0" w:space="0" w:color="auto"/>
            <w:right w:val="none" w:sz="0" w:space="0" w:color="auto"/>
          </w:divBdr>
          <w:divsChild>
            <w:div w:id="139470192">
              <w:marLeft w:val="0"/>
              <w:marRight w:val="0"/>
              <w:marTop w:val="0"/>
              <w:marBottom w:val="0"/>
              <w:divBdr>
                <w:top w:val="none" w:sz="0" w:space="0" w:color="auto"/>
                <w:left w:val="none" w:sz="0" w:space="0" w:color="auto"/>
                <w:bottom w:val="none" w:sz="0" w:space="0" w:color="auto"/>
                <w:right w:val="none" w:sz="0" w:space="0" w:color="auto"/>
              </w:divBdr>
              <w:divsChild>
                <w:div w:id="72719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085017">
      <w:bodyDiv w:val="1"/>
      <w:marLeft w:val="0"/>
      <w:marRight w:val="0"/>
      <w:marTop w:val="0"/>
      <w:marBottom w:val="0"/>
      <w:divBdr>
        <w:top w:val="none" w:sz="0" w:space="0" w:color="auto"/>
        <w:left w:val="none" w:sz="0" w:space="0" w:color="auto"/>
        <w:bottom w:val="none" w:sz="0" w:space="0" w:color="auto"/>
        <w:right w:val="none" w:sz="0" w:space="0" w:color="auto"/>
      </w:divBdr>
      <w:divsChild>
        <w:div w:id="1046681066">
          <w:marLeft w:val="0"/>
          <w:marRight w:val="0"/>
          <w:marTop w:val="0"/>
          <w:marBottom w:val="0"/>
          <w:divBdr>
            <w:top w:val="none" w:sz="0" w:space="0" w:color="auto"/>
            <w:left w:val="none" w:sz="0" w:space="0" w:color="auto"/>
            <w:bottom w:val="none" w:sz="0" w:space="0" w:color="auto"/>
            <w:right w:val="none" w:sz="0" w:space="0" w:color="auto"/>
          </w:divBdr>
          <w:divsChild>
            <w:div w:id="1050303916">
              <w:marLeft w:val="0"/>
              <w:marRight w:val="0"/>
              <w:marTop w:val="0"/>
              <w:marBottom w:val="0"/>
              <w:divBdr>
                <w:top w:val="none" w:sz="0" w:space="0" w:color="auto"/>
                <w:left w:val="none" w:sz="0" w:space="0" w:color="auto"/>
                <w:bottom w:val="none" w:sz="0" w:space="0" w:color="auto"/>
                <w:right w:val="none" w:sz="0" w:space="0" w:color="auto"/>
              </w:divBdr>
              <w:divsChild>
                <w:div w:id="35261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462037">
      <w:bodyDiv w:val="1"/>
      <w:marLeft w:val="0"/>
      <w:marRight w:val="0"/>
      <w:marTop w:val="0"/>
      <w:marBottom w:val="0"/>
      <w:divBdr>
        <w:top w:val="none" w:sz="0" w:space="0" w:color="auto"/>
        <w:left w:val="none" w:sz="0" w:space="0" w:color="auto"/>
        <w:bottom w:val="none" w:sz="0" w:space="0" w:color="auto"/>
        <w:right w:val="none" w:sz="0" w:space="0" w:color="auto"/>
      </w:divBdr>
      <w:divsChild>
        <w:div w:id="209466153">
          <w:marLeft w:val="0"/>
          <w:marRight w:val="0"/>
          <w:marTop w:val="0"/>
          <w:marBottom w:val="0"/>
          <w:divBdr>
            <w:top w:val="none" w:sz="0" w:space="0" w:color="auto"/>
            <w:left w:val="none" w:sz="0" w:space="0" w:color="auto"/>
            <w:bottom w:val="none" w:sz="0" w:space="0" w:color="auto"/>
            <w:right w:val="none" w:sz="0" w:space="0" w:color="auto"/>
          </w:divBdr>
          <w:divsChild>
            <w:div w:id="1593077725">
              <w:marLeft w:val="0"/>
              <w:marRight w:val="0"/>
              <w:marTop w:val="0"/>
              <w:marBottom w:val="0"/>
              <w:divBdr>
                <w:top w:val="none" w:sz="0" w:space="0" w:color="auto"/>
                <w:left w:val="none" w:sz="0" w:space="0" w:color="auto"/>
                <w:bottom w:val="none" w:sz="0" w:space="0" w:color="auto"/>
                <w:right w:val="none" w:sz="0" w:space="0" w:color="auto"/>
              </w:divBdr>
              <w:divsChild>
                <w:div w:id="82019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454340">
      <w:bodyDiv w:val="1"/>
      <w:marLeft w:val="0"/>
      <w:marRight w:val="0"/>
      <w:marTop w:val="0"/>
      <w:marBottom w:val="0"/>
      <w:divBdr>
        <w:top w:val="none" w:sz="0" w:space="0" w:color="auto"/>
        <w:left w:val="none" w:sz="0" w:space="0" w:color="auto"/>
        <w:bottom w:val="none" w:sz="0" w:space="0" w:color="auto"/>
        <w:right w:val="none" w:sz="0" w:space="0" w:color="auto"/>
      </w:divBdr>
      <w:divsChild>
        <w:div w:id="1109812153">
          <w:marLeft w:val="0"/>
          <w:marRight w:val="0"/>
          <w:marTop w:val="0"/>
          <w:marBottom w:val="0"/>
          <w:divBdr>
            <w:top w:val="none" w:sz="0" w:space="0" w:color="auto"/>
            <w:left w:val="none" w:sz="0" w:space="0" w:color="auto"/>
            <w:bottom w:val="none" w:sz="0" w:space="0" w:color="auto"/>
            <w:right w:val="none" w:sz="0" w:space="0" w:color="auto"/>
          </w:divBdr>
          <w:divsChild>
            <w:div w:id="1069884133">
              <w:marLeft w:val="0"/>
              <w:marRight w:val="0"/>
              <w:marTop w:val="0"/>
              <w:marBottom w:val="0"/>
              <w:divBdr>
                <w:top w:val="none" w:sz="0" w:space="0" w:color="auto"/>
                <w:left w:val="none" w:sz="0" w:space="0" w:color="auto"/>
                <w:bottom w:val="none" w:sz="0" w:space="0" w:color="auto"/>
                <w:right w:val="none" w:sz="0" w:space="0" w:color="auto"/>
              </w:divBdr>
              <w:divsChild>
                <w:div w:id="29106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127954">
      <w:bodyDiv w:val="1"/>
      <w:marLeft w:val="0"/>
      <w:marRight w:val="0"/>
      <w:marTop w:val="0"/>
      <w:marBottom w:val="0"/>
      <w:divBdr>
        <w:top w:val="none" w:sz="0" w:space="0" w:color="auto"/>
        <w:left w:val="none" w:sz="0" w:space="0" w:color="auto"/>
        <w:bottom w:val="none" w:sz="0" w:space="0" w:color="auto"/>
        <w:right w:val="none" w:sz="0" w:space="0" w:color="auto"/>
      </w:divBdr>
      <w:divsChild>
        <w:div w:id="1872305163">
          <w:marLeft w:val="0"/>
          <w:marRight w:val="0"/>
          <w:marTop w:val="0"/>
          <w:marBottom w:val="0"/>
          <w:divBdr>
            <w:top w:val="none" w:sz="0" w:space="0" w:color="auto"/>
            <w:left w:val="none" w:sz="0" w:space="0" w:color="auto"/>
            <w:bottom w:val="none" w:sz="0" w:space="0" w:color="auto"/>
            <w:right w:val="none" w:sz="0" w:space="0" w:color="auto"/>
          </w:divBdr>
          <w:divsChild>
            <w:div w:id="770509821">
              <w:marLeft w:val="0"/>
              <w:marRight w:val="0"/>
              <w:marTop w:val="0"/>
              <w:marBottom w:val="0"/>
              <w:divBdr>
                <w:top w:val="none" w:sz="0" w:space="0" w:color="auto"/>
                <w:left w:val="none" w:sz="0" w:space="0" w:color="auto"/>
                <w:bottom w:val="none" w:sz="0" w:space="0" w:color="auto"/>
                <w:right w:val="none" w:sz="0" w:space="0" w:color="auto"/>
              </w:divBdr>
              <w:divsChild>
                <w:div w:id="2083985210">
                  <w:marLeft w:val="0"/>
                  <w:marRight w:val="0"/>
                  <w:marTop w:val="0"/>
                  <w:marBottom w:val="0"/>
                  <w:divBdr>
                    <w:top w:val="none" w:sz="0" w:space="0" w:color="auto"/>
                    <w:left w:val="none" w:sz="0" w:space="0" w:color="auto"/>
                    <w:bottom w:val="none" w:sz="0" w:space="0" w:color="auto"/>
                    <w:right w:val="none" w:sz="0" w:space="0" w:color="auto"/>
                  </w:divBdr>
                </w:div>
              </w:divsChild>
            </w:div>
            <w:div w:id="288897289">
              <w:marLeft w:val="0"/>
              <w:marRight w:val="0"/>
              <w:marTop w:val="0"/>
              <w:marBottom w:val="0"/>
              <w:divBdr>
                <w:top w:val="none" w:sz="0" w:space="0" w:color="auto"/>
                <w:left w:val="none" w:sz="0" w:space="0" w:color="auto"/>
                <w:bottom w:val="none" w:sz="0" w:space="0" w:color="auto"/>
                <w:right w:val="none" w:sz="0" w:space="0" w:color="auto"/>
              </w:divBdr>
              <w:divsChild>
                <w:div w:id="2076463263">
                  <w:marLeft w:val="0"/>
                  <w:marRight w:val="0"/>
                  <w:marTop w:val="0"/>
                  <w:marBottom w:val="0"/>
                  <w:divBdr>
                    <w:top w:val="none" w:sz="0" w:space="0" w:color="auto"/>
                    <w:left w:val="none" w:sz="0" w:space="0" w:color="auto"/>
                    <w:bottom w:val="none" w:sz="0" w:space="0" w:color="auto"/>
                    <w:right w:val="none" w:sz="0" w:space="0" w:color="auto"/>
                  </w:divBdr>
                </w:div>
              </w:divsChild>
            </w:div>
            <w:div w:id="606422364">
              <w:marLeft w:val="0"/>
              <w:marRight w:val="0"/>
              <w:marTop w:val="0"/>
              <w:marBottom w:val="0"/>
              <w:divBdr>
                <w:top w:val="none" w:sz="0" w:space="0" w:color="auto"/>
                <w:left w:val="none" w:sz="0" w:space="0" w:color="auto"/>
                <w:bottom w:val="none" w:sz="0" w:space="0" w:color="auto"/>
                <w:right w:val="none" w:sz="0" w:space="0" w:color="auto"/>
              </w:divBdr>
              <w:divsChild>
                <w:div w:id="792478929">
                  <w:marLeft w:val="0"/>
                  <w:marRight w:val="0"/>
                  <w:marTop w:val="0"/>
                  <w:marBottom w:val="0"/>
                  <w:divBdr>
                    <w:top w:val="none" w:sz="0" w:space="0" w:color="auto"/>
                    <w:left w:val="none" w:sz="0" w:space="0" w:color="auto"/>
                    <w:bottom w:val="none" w:sz="0" w:space="0" w:color="auto"/>
                    <w:right w:val="none" w:sz="0" w:space="0" w:color="auto"/>
                  </w:divBdr>
                </w:div>
              </w:divsChild>
            </w:div>
            <w:div w:id="410784335">
              <w:marLeft w:val="0"/>
              <w:marRight w:val="0"/>
              <w:marTop w:val="0"/>
              <w:marBottom w:val="0"/>
              <w:divBdr>
                <w:top w:val="none" w:sz="0" w:space="0" w:color="auto"/>
                <w:left w:val="none" w:sz="0" w:space="0" w:color="auto"/>
                <w:bottom w:val="none" w:sz="0" w:space="0" w:color="auto"/>
                <w:right w:val="none" w:sz="0" w:space="0" w:color="auto"/>
              </w:divBdr>
              <w:divsChild>
                <w:div w:id="1868982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96612">
          <w:marLeft w:val="0"/>
          <w:marRight w:val="0"/>
          <w:marTop w:val="0"/>
          <w:marBottom w:val="0"/>
          <w:divBdr>
            <w:top w:val="none" w:sz="0" w:space="0" w:color="auto"/>
            <w:left w:val="none" w:sz="0" w:space="0" w:color="auto"/>
            <w:bottom w:val="none" w:sz="0" w:space="0" w:color="auto"/>
            <w:right w:val="none" w:sz="0" w:space="0" w:color="auto"/>
          </w:divBdr>
          <w:divsChild>
            <w:div w:id="1691837207">
              <w:marLeft w:val="0"/>
              <w:marRight w:val="0"/>
              <w:marTop w:val="0"/>
              <w:marBottom w:val="0"/>
              <w:divBdr>
                <w:top w:val="none" w:sz="0" w:space="0" w:color="auto"/>
                <w:left w:val="none" w:sz="0" w:space="0" w:color="auto"/>
                <w:bottom w:val="none" w:sz="0" w:space="0" w:color="auto"/>
                <w:right w:val="none" w:sz="0" w:space="0" w:color="auto"/>
              </w:divBdr>
              <w:divsChild>
                <w:div w:id="185290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304438">
      <w:bodyDiv w:val="1"/>
      <w:marLeft w:val="0"/>
      <w:marRight w:val="0"/>
      <w:marTop w:val="0"/>
      <w:marBottom w:val="0"/>
      <w:divBdr>
        <w:top w:val="none" w:sz="0" w:space="0" w:color="auto"/>
        <w:left w:val="none" w:sz="0" w:space="0" w:color="auto"/>
        <w:bottom w:val="none" w:sz="0" w:space="0" w:color="auto"/>
        <w:right w:val="none" w:sz="0" w:space="0" w:color="auto"/>
      </w:divBdr>
      <w:divsChild>
        <w:div w:id="1566572863">
          <w:marLeft w:val="0"/>
          <w:marRight w:val="0"/>
          <w:marTop w:val="0"/>
          <w:marBottom w:val="0"/>
          <w:divBdr>
            <w:top w:val="none" w:sz="0" w:space="0" w:color="auto"/>
            <w:left w:val="none" w:sz="0" w:space="0" w:color="auto"/>
            <w:bottom w:val="none" w:sz="0" w:space="0" w:color="auto"/>
            <w:right w:val="none" w:sz="0" w:space="0" w:color="auto"/>
          </w:divBdr>
        </w:div>
      </w:divsChild>
    </w:div>
    <w:div w:id="1147744374">
      <w:bodyDiv w:val="1"/>
      <w:marLeft w:val="0"/>
      <w:marRight w:val="0"/>
      <w:marTop w:val="0"/>
      <w:marBottom w:val="0"/>
      <w:divBdr>
        <w:top w:val="none" w:sz="0" w:space="0" w:color="auto"/>
        <w:left w:val="none" w:sz="0" w:space="0" w:color="auto"/>
        <w:bottom w:val="none" w:sz="0" w:space="0" w:color="auto"/>
        <w:right w:val="none" w:sz="0" w:space="0" w:color="auto"/>
      </w:divBdr>
      <w:divsChild>
        <w:div w:id="291516935">
          <w:marLeft w:val="0"/>
          <w:marRight w:val="0"/>
          <w:marTop w:val="0"/>
          <w:marBottom w:val="0"/>
          <w:divBdr>
            <w:top w:val="none" w:sz="0" w:space="0" w:color="auto"/>
            <w:left w:val="none" w:sz="0" w:space="0" w:color="auto"/>
            <w:bottom w:val="none" w:sz="0" w:space="0" w:color="auto"/>
            <w:right w:val="none" w:sz="0" w:space="0" w:color="auto"/>
          </w:divBdr>
          <w:divsChild>
            <w:div w:id="1989161477">
              <w:marLeft w:val="0"/>
              <w:marRight w:val="0"/>
              <w:marTop w:val="0"/>
              <w:marBottom w:val="0"/>
              <w:divBdr>
                <w:top w:val="none" w:sz="0" w:space="0" w:color="auto"/>
                <w:left w:val="none" w:sz="0" w:space="0" w:color="auto"/>
                <w:bottom w:val="none" w:sz="0" w:space="0" w:color="auto"/>
                <w:right w:val="none" w:sz="0" w:space="0" w:color="auto"/>
              </w:divBdr>
              <w:divsChild>
                <w:div w:id="136035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200343">
      <w:bodyDiv w:val="1"/>
      <w:marLeft w:val="0"/>
      <w:marRight w:val="0"/>
      <w:marTop w:val="0"/>
      <w:marBottom w:val="0"/>
      <w:divBdr>
        <w:top w:val="none" w:sz="0" w:space="0" w:color="auto"/>
        <w:left w:val="none" w:sz="0" w:space="0" w:color="auto"/>
        <w:bottom w:val="none" w:sz="0" w:space="0" w:color="auto"/>
        <w:right w:val="none" w:sz="0" w:space="0" w:color="auto"/>
      </w:divBdr>
      <w:divsChild>
        <w:div w:id="1943605348">
          <w:marLeft w:val="0"/>
          <w:marRight w:val="0"/>
          <w:marTop w:val="0"/>
          <w:marBottom w:val="0"/>
          <w:divBdr>
            <w:top w:val="none" w:sz="0" w:space="0" w:color="auto"/>
            <w:left w:val="none" w:sz="0" w:space="0" w:color="auto"/>
            <w:bottom w:val="none" w:sz="0" w:space="0" w:color="auto"/>
            <w:right w:val="none" w:sz="0" w:space="0" w:color="auto"/>
          </w:divBdr>
          <w:divsChild>
            <w:div w:id="1973513507">
              <w:marLeft w:val="0"/>
              <w:marRight w:val="0"/>
              <w:marTop w:val="0"/>
              <w:marBottom w:val="0"/>
              <w:divBdr>
                <w:top w:val="none" w:sz="0" w:space="0" w:color="auto"/>
                <w:left w:val="none" w:sz="0" w:space="0" w:color="auto"/>
                <w:bottom w:val="none" w:sz="0" w:space="0" w:color="auto"/>
                <w:right w:val="none" w:sz="0" w:space="0" w:color="auto"/>
              </w:divBdr>
              <w:divsChild>
                <w:div w:id="2036735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1979">
      <w:bodyDiv w:val="1"/>
      <w:marLeft w:val="0"/>
      <w:marRight w:val="0"/>
      <w:marTop w:val="0"/>
      <w:marBottom w:val="0"/>
      <w:divBdr>
        <w:top w:val="none" w:sz="0" w:space="0" w:color="auto"/>
        <w:left w:val="none" w:sz="0" w:space="0" w:color="auto"/>
        <w:bottom w:val="none" w:sz="0" w:space="0" w:color="auto"/>
        <w:right w:val="none" w:sz="0" w:space="0" w:color="auto"/>
      </w:divBdr>
      <w:divsChild>
        <w:div w:id="1022559304">
          <w:marLeft w:val="0"/>
          <w:marRight w:val="0"/>
          <w:marTop w:val="0"/>
          <w:marBottom w:val="0"/>
          <w:divBdr>
            <w:top w:val="none" w:sz="0" w:space="0" w:color="auto"/>
            <w:left w:val="none" w:sz="0" w:space="0" w:color="auto"/>
            <w:bottom w:val="none" w:sz="0" w:space="0" w:color="auto"/>
            <w:right w:val="none" w:sz="0" w:space="0" w:color="auto"/>
          </w:divBdr>
          <w:divsChild>
            <w:div w:id="387269959">
              <w:marLeft w:val="0"/>
              <w:marRight w:val="0"/>
              <w:marTop w:val="0"/>
              <w:marBottom w:val="0"/>
              <w:divBdr>
                <w:top w:val="none" w:sz="0" w:space="0" w:color="auto"/>
                <w:left w:val="none" w:sz="0" w:space="0" w:color="auto"/>
                <w:bottom w:val="none" w:sz="0" w:space="0" w:color="auto"/>
                <w:right w:val="none" w:sz="0" w:space="0" w:color="auto"/>
              </w:divBdr>
              <w:divsChild>
                <w:div w:id="97408383">
                  <w:marLeft w:val="0"/>
                  <w:marRight w:val="0"/>
                  <w:marTop w:val="0"/>
                  <w:marBottom w:val="0"/>
                  <w:divBdr>
                    <w:top w:val="none" w:sz="0" w:space="0" w:color="auto"/>
                    <w:left w:val="none" w:sz="0" w:space="0" w:color="auto"/>
                    <w:bottom w:val="none" w:sz="0" w:space="0" w:color="auto"/>
                    <w:right w:val="none" w:sz="0" w:space="0" w:color="auto"/>
                  </w:divBdr>
                </w:div>
              </w:divsChild>
            </w:div>
            <w:div w:id="624581667">
              <w:marLeft w:val="0"/>
              <w:marRight w:val="0"/>
              <w:marTop w:val="0"/>
              <w:marBottom w:val="0"/>
              <w:divBdr>
                <w:top w:val="none" w:sz="0" w:space="0" w:color="auto"/>
                <w:left w:val="none" w:sz="0" w:space="0" w:color="auto"/>
                <w:bottom w:val="none" w:sz="0" w:space="0" w:color="auto"/>
                <w:right w:val="none" w:sz="0" w:space="0" w:color="auto"/>
              </w:divBdr>
              <w:divsChild>
                <w:div w:id="1566060808">
                  <w:marLeft w:val="0"/>
                  <w:marRight w:val="0"/>
                  <w:marTop w:val="0"/>
                  <w:marBottom w:val="0"/>
                  <w:divBdr>
                    <w:top w:val="none" w:sz="0" w:space="0" w:color="auto"/>
                    <w:left w:val="none" w:sz="0" w:space="0" w:color="auto"/>
                    <w:bottom w:val="none" w:sz="0" w:space="0" w:color="auto"/>
                    <w:right w:val="none" w:sz="0" w:space="0" w:color="auto"/>
                  </w:divBdr>
                </w:div>
              </w:divsChild>
            </w:div>
            <w:div w:id="324170827">
              <w:marLeft w:val="0"/>
              <w:marRight w:val="0"/>
              <w:marTop w:val="0"/>
              <w:marBottom w:val="0"/>
              <w:divBdr>
                <w:top w:val="none" w:sz="0" w:space="0" w:color="auto"/>
                <w:left w:val="none" w:sz="0" w:space="0" w:color="auto"/>
                <w:bottom w:val="none" w:sz="0" w:space="0" w:color="auto"/>
                <w:right w:val="none" w:sz="0" w:space="0" w:color="auto"/>
              </w:divBdr>
              <w:divsChild>
                <w:div w:id="1380085828">
                  <w:marLeft w:val="0"/>
                  <w:marRight w:val="0"/>
                  <w:marTop w:val="0"/>
                  <w:marBottom w:val="0"/>
                  <w:divBdr>
                    <w:top w:val="none" w:sz="0" w:space="0" w:color="auto"/>
                    <w:left w:val="none" w:sz="0" w:space="0" w:color="auto"/>
                    <w:bottom w:val="none" w:sz="0" w:space="0" w:color="auto"/>
                    <w:right w:val="none" w:sz="0" w:space="0" w:color="auto"/>
                  </w:divBdr>
                </w:div>
              </w:divsChild>
            </w:div>
            <w:div w:id="907691978">
              <w:marLeft w:val="0"/>
              <w:marRight w:val="0"/>
              <w:marTop w:val="0"/>
              <w:marBottom w:val="0"/>
              <w:divBdr>
                <w:top w:val="none" w:sz="0" w:space="0" w:color="auto"/>
                <w:left w:val="none" w:sz="0" w:space="0" w:color="auto"/>
                <w:bottom w:val="none" w:sz="0" w:space="0" w:color="auto"/>
                <w:right w:val="none" w:sz="0" w:space="0" w:color="auto"/>
              </w:divBdr>
              <w:divsChild>
                <w:div w:id="10842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445553">
          <w:marLeft w:val="0"/>
          <w:marRight w:val="0"/>
          <w:marTop w:val="0"/>
          <w:marBottom w:val="0"/>
          <w:divBdr>
            <w:top w:val="none" w:sz="0" w:space="0" w:color="auto"/>
            <w:left w:val="none" w:sz="0" w:space="0" w:color="auto"/>
            <w:bottom w:val="none" w:sz="0" w:space="0" w:color="auto"/>
            <w:right w:val="none" w:sz="0" w:space="0" w:color="auto"/>
          </w:divBdr>
          <w:divsChild>
            <w:div w:id="1570454743">
              <w:marLeft w:val="0"/>
              <w:marRight w:val="0"/>
              <w:marTop w:val="0"/>
              <w:marBottom w:val="0"/>
              <w:divBdr>
                <w:top w:val="none" w:sz="0" w:space="0" w:color="auto"/>
                <w:left w:val="none" w:sz="0" w:space="0" w:color="auto"/>
                <w:bottom w:val="none" w:sz="0" w:space="0" w:color="auto"/>
                <w:right w:val="none" w:sz="0" w:space="0" w:color="auto"/>
              </w:divBdr>
              <w:divsChild>
                <w:div w:id="2114471913">
                  <w:marLeft w:val="0"/>
                  <w:marRight w:val="0"/>
                  <w:marTop w:val="0"/>
                  <w:marBottom w:val="0"/>
                  <w:divBdr>
                    <w:top w:val="none" w:sz="0" w:space="0" w:color="auto"/>
                    <w:left w:val="none" w:sz="0" w:space="0" w:color="auto"/>
                    <w:bottom w:val="none" w:sz="0" w:space="0" w:color="auto"/>
                    <w:right w:val="none" w:sz="0" w:space="0" w:color="auto"/>
                  </w:divBdr>
                </w:div>
              </w:divsChild>
            </w:div>
            <w:div w:id="1665204999">
              <w:marLeft w:val="0"/>
              <w:marRight w:val="0"/>
              <w:marTop w:val="0"/>
              <w:marBottom w:val="0"/>
              <w:divBdr>
                <w:top w:val="none" w:sz="0" w:space="0" w:color="auto"/>
                <w:left w:val="none" w:sz="0" w:space="0" w:color="auto"/>
                <w:bottom w:val="none" w:sz="0" w:space="0" w:color="auto"/>
                <w:right w:val="none" w:sz="0" w:space="0" w:color="auto"/>
              </w:divBdr>
              <w:divsChild>
                <w:div w:id="411392049">
                  <w:marLeft w:val="0"/>
                  <w:marRight w:val="0"/>
                  <w:marTop w:val="0"/>
                  <w:marBottom w:val="0"/>
                  <w:divBdr>
                    <w:top w:val="none" w:sz="0" w:space="0" w:color="auto"/>
                    <w:left w:val="none" w:sz="0" w:space="0" w:color="auto"/>
                    <w:bottom w:val="none" w:sz="0" w:space="0" w:color="auto"/>
                    <w:right w:val="none" w:sz="0" w:space="0" w:color="auto"/>
                  </w:divBdr>
                </w:div>
              </w:divsChild>
            </w:div>
            <w:div w:id="1546865218">
              <w:marLeft w:val="0"/>
              <w:marRight w:val="0"/>
              <w:marTop w:val="0"/>
              <w:marBottom w:val="0"/>
              <w:divBdr>
                <w:top w:val="none" w:sz="0" w:space="0" w:color="auto"/>
                <w:left w:val="none" w:sz="0" w:space="0" w:color="auto"/>
                <w:bottom w:val="none" w:sz="0" w:space="0" w:color="auto"/>
                <w:right w:val="none" w:sz="0" w:space="0" w:color="auto"/>
              </w:divBdr>
              <w:divsChild>
                <w:div w:id="961883648">
                  <w:marLeft w:val="0"/>
                  <w:marRight w:val="0"/>
                  <w:marTop w:val="0"/>
                  <w:marBottom w:val="0"/>
                  <w:divBdr>
                    <w:top w:val="none" w:sz="0" w:space="0" w:color="auto"/>
                    <w:left w:val="none" w:sz="0" w:space="0" w:color="auto"/>
                    <w:bottom w:val="none" w:sz="0" w:space="0" w:color="auto"/>
                    <w:right w:val="none" w:sz="0" w:space="0" w:color="auto"/>
                  </w:divBdr>
                </w:div>
              </w:divsChild>
            </w:div>
            <w:div w:id="28797488">
              <w:marLeft w:val="0"/>
              <w:marRight w:val="0"/>
              <w:marTop w:val="0"/>
              <w:marBottom w:val="0"/>
              <w:divBdr>
                <w:top w:val="none" w:sz="0" w:space="0" w:color="auto"/>
                <w:left w:val="none" w:sz="0" w:space="0" w:color="auto"/>
                <w:bottom w:val="none" w:sz="0" w:space="0" w:color="auto"/>
                <w:right w:val="none" w:sz="0" w:space="0" w:color="auto"/>
              </w:divBdr>
              <w:divsChild>
                <w:div w:id="154213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778711">
          <w:marLeft w:val="0"/>
          <w:marRight w:val="0"/>
          <w:marTop w:val="0"/>
          <w:marBottom w:val="0"/>
          <w:divBdr>
            <w:top w:val="none" w:sz="0" w:space="0" w:color="auto"/>
            <w:left w:val="none" w:sz="0" w:space="0" w:color="auto"/>
            <w:bottom w:val="none" w:sz="0" w:space="0" w:color="auto"/>
            <w:right w:val="none" w:sz="0" w:space="0" w:color="auto"/>
          </w:divBdr>
          <w:divsChild>
            <w:div w:id="245529678">
              <w:marLeft w:val="0"/>
              <w:marRight w:val="0"/>
              <w:marTop w:val="0"/>
              <w:marBottom w:val="0"/>
              <w:divBdr>
                <w:top w:val="none" w:sz="0" w:space="0" w:color="auto"/>
                <w:left w:val="none" w:sz="0" w:space="0" w:color="auto"/>
                <w:bottom w:val="none" w:sz="0" w:space="0" w:color="auto"/>
                <w:right w:val="none" w:sz="0" w:space="0" w:color="auto"/>
              </w:divBdr>
              <w:divsChild>
                <w:div w:id="941567443">
                  <w:marLeft w:val="0"/>
                  <w:marRight w:val="0"/>
                  <w:marTop w:val="0"/>
                  <w:marBottom w:val="0"/>
                  <w:divBdr>
                    <w:top w:val="none" w:sz="0" w:space="0" w:color="auto"/>
                    <w:left w:val="none" w:sz="0" w:space="0" w:color="auto"/>
                    <w:bottom w:val="none" w:sz="0" w:space="0" w:color="auto"/>
                    <w:right w:val="none" w:sz="0" w:space="0" w:color="auto"/>
                  </w:divBdr>
                </w:div>
              </w:divsChild>
            </w:div>
            <w:div w:id="509488212">
              <w:marLeft w:val="0"/>
              <w:marRight w:val="0"/>
              <w:marTop w:val="0"/>
              <w:marBottom w:val="0"/>
              <w:divBdr>
                <w:top w:val="none" w:sz="0" w:space="0" w:color="auto"/>
                <w:left w:val="none" w:sz="0" w:space="0" w:color="auto"/>
                <w:bottom w:val="none" w:sz="0" w:space="0" w:color="auto"/>
                <w:right w:val="none" w:sz="0" w:space="0" w:color="auto"/>
              </w:divBdr>
              <w:divsChild>
                <w:div w:id="1851868045">
                  <w:marLeft w:val="0"/>
                  <w:marRight w:val="0"/>
                  <w:marTop w:val="0"/>
                  <w:marBottom w:val="0"/>
                  <w:divBdr>
                    <w:top w:val="none" w:sz="0" w:space="0" w:color="auto"/>
                    <w:left w:val="none" w:sz="0" w:space="0" w:color="auto"/>
                    <w:bottom w:val="none" w:sz="0" w:space="0" w:color="auto"/>
                    <w:right w:val="none" w:sz="0" w:space="0" w:color="auto"/>
                  </w:divBdr>
                </w:div>
              </w:divsChild>
            </w:div>
            <w:div w:id="73598497">
              <w:marLeft w:val="0"/>
              <w:marRight w:val="0"/>
              <w:marTop w:val="0"/>
              <w:marBottom w:val="0"/>
              <w:divBdr>
                <w:top w:val="none" w:sz="0" w:space="0" w:color="auto"/>
                <w:left w:val="none" w:sz="0" w:space="0" w:color="auto"/>
                <w:bottom w:val="none" w:sz="0" w:space="0" w:color="auto"/>
                <w:right w:val="none" w:sz="0" w:space="0" w:color="auto"/>
              </w:divBdr>
              <w:divsChild>
                <w:div w:id="658653579">
                  <w:marLeft w:val="0"/>
                  <w:marRight w:val="0"/>
                  <w:marTop w:val="0"/>
                  <w:marBottom w:val="0"/>
                  <w:divBdr>
                    <w:top w:val="none" w:sz="0" w:space="0" w:color="auto"/>
                    <w:left w:val="none" w:sz="0" w:space="0" w:color="auto"/>
                    <w:bottom w:val="none" w:sz="0" w:space="0" w:color="auto"/>
                    <w:right w:val="none" w:sz="0" w:space="0" w:color="auto"/>
                  </w:divBdr>
                </w:div>
              </w:divsChild>
            </w:div>
            <w:div w:id="1750955401">
              <w:marLeft w:val="0"/>
              <w:marRight w:val="0"/>
              <w:marTop w:val="0"/>
              <w:marBottom w:val="0"/>
              <w:divBdr>
                <w:top w:val="none" w:sz="0" w:space="0" w:color="auto"/>
                <w:left w:val="none" w:sz="0" w:space="0" w:color="auto"/>
                <w:bottom w:val="none" w:sz="0" w:space="0" w:color="auto"/>
                <w:right w:val="none" w:sz="0" w:space="0" w:color="auto"/>
              </w:divBdr>
              <w:divsChild>
                <w:div w:id="49322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086715">
          <w:marLeft w:val="0"/>
          <w:marRight w:val="0"/>
          <w:marTop w:val="0"/>
          <w:marBottom w:val="0"/>
          <w:divBdr>
            <w:top w:val="none" w:sz="0" w:space="0" w:color="auto"/>
            <w:left w:val="none" w:sz="0" w:space="0" w:color="auto"/>
            <w:bottom w:val="none" w:sz="0" w:space="0" w:color="auto"/>
            <w:right w:val="none" w:sz="0" w:space="0" w:color="auto"/>
          </w:divBdr>
          <w:divsChild>
            <w:div w:id="174466057">
              <w:marLeft w:val="0"/>
              <w:marRight w:val="0"/>
              <w:marTop w:val="0"/>
              <w:marBottom w:val="0"/>
              <w:divBdr>
                <w:top w:val="none" w:sz="0" w:space="0" w:color="auto"/>
                <w:left w:val="none" w:sz="0" w:space="0" w:color="auto"/>
                <w:bottom w:val="none" w:sz="0" w:space="0" w:color="auto"/>
                <w:right w:val="none" w:sz="0" w:space="0" w:color="auto"/>
              </w:divBdr>
              <w:divsChild>
                <w:div w:id="1001591956">
                  <w:marLeft w:val="0"/>
                  <w:marRight w:val="0"/>
                  <w:marTop w:val="0"/>
                  <w:marBottom w:val="0"/>
                  <w:divBdr>
                    <w:top w:val="none" w:sz="0" w:space="0" w:color="auto"/>
                    <w:left w:val="none" w:sz="0" w:space="0" w:color="auto"/>
                    <w:bottom w:val="none" w:sz="0" w:space="0" w:color="auto"/>
                    <w:right w:val="none" w:sz="0" w:space="0" w:color="auto"/>
                  </w:divBdr>
                </w:div>
              </w:divsChild>
            </w:div>
            <w:div w:id="1310476570">
              <w:marLeft w:val="0"/>
              <w:marRight w:val="0"/>
              <w:marTop w:val="0"/>
              <w:marBottom w:val="0"/>
              <w:divBdr>
                <w:top w:val="none" w:sz="0" w:space="0" w:color="auto"/>
                <w:left w:val="none" w:sz="0" w:space="0" w:color="auto"/>
                <w:bottom w:val="none" w:sz="0" w:space="0" w:color="auto"/>
                <w:right w:val="none" w:sz="0" w:space="0" w:color="auto"/>
              </w:divBdr>
              <w:divsChild>
                <w:div w:id="1825270303">
                  <w:marLeft w:val="0"/>
                  <w:marRight w:val="0"/>
                  <w:marTop w:val="0"/>
                  <w:marBottom w:val="0"/>
                  <w:divBdr>
                    <w:top w:val="none" w:sz="0" w:space="0" w:color="auto"/>
                    <w:left w:val="none" w:sz="0" w:space="0" w:color="auto"/>
                    <w:bottom w:val="none" w:sz="0" w:space="0" w:color="auto"/>
                    <w:right w:val="none" w:sz="0" w:space="0" w:color="auto"/>
                  </w:divBdr>
                </w:div>
              </w:divsChild>
            </w:div>
            <w:div w:id="796417153">
              <w:marLeft w:val="0"/>
              <w:marRight w:val="0"/>
              <w:marTop w:val="0"/>
              <w:marBottom w:val="0"/>
              <w:divBdr>
                <w:top w:val="none" w:sz="0" w:space="0" w:color="auto"/>
                <w:left w:val="none" w:sz="0" w:space="0" w:color="auto"/>
                <w:bottom w:val="none" w:sz="0" w:space="0" w:color="auto"/>
                <w:right w:val="none" w:sz="0" w:space="0" w:color="auto"/>
              </w:divBdr>
              <w:divsChild>
                <w:div w:id="35141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926733">
          <w:marLeft w:val="0"/>
          <w:marRight w:val="0"/>
          <w:marTop w:val="0"/>
          <w:marBottom w:val="0"/>
          <w:divBdr>
            <w:top w:val="none" w:sz="0" w:space="0" w:color="auto"/>
            <w:left w:val="none" w:sz="0" w:space="0" w:color="auto"/>
            <w:bottom w:val="none" w:sz="0" w:space="0" w:color="auto"/>
            <w:right w:val="none" w:sz="0" w:space="0" w:color="auto"/>
          </w:divBdr>
          <w:divsChild>
            <w:div w:id="622469373">
              <w:marLeft w:val="0"/>
              <w:marRight w:val="0"/>
              <w:marTop w:val="0"/>
              <w:marBottom w:val="0"/>
              <w:divBdr>
                <w:top w:val="none" w:sz="0" w:space="0" w:color="auto"/>
                <w:left w:val="none" w:sz="0" w:space="0" w:color="auto"/>
                <w:bottom w:val="none" w:sz="0" w:space="0" w:color="auto"/>
                <w:right w:val="none" w:sz="0" w:space="0" w:color="auto"/>
              </w:divBdr>
              <w:divsChild>
                <w:div w:id="2101489141">
                  <w:marLeft w:val="0"/>
                  <w:marRight w:val="0"/>
                  <w:marTop w:val="0"/>
                  <w:marBottom w:val="0"/>
                  <w:divBdr>
                    <w:top w:val="none" w:sz="0" w:space="0" w:color="auto"/>
                    <w:left w:val="none" w:sz="0" w:space="0" w:color="auto"/>
                    <w:bottom w:val="none" w:sz="0" w:space="0" w:color="auto"/>
                    <w:right w:val="none" w:sz="0" w:space="0" w:color="auto"/>
                  </w:divBdr>
                </w:div>
              </w:divsChild>
            </w:div>
            <w:div w:id="703868345">
              <w:marLeft w:val="0"/>
              <w:marRight w:val="0"/>
              <w:marTop w:val="0"/>
              <w:marBottom w:val="0"/>
              <w:divBdr>
                <w:top w:val="none" w:sz="0" w:space="0" w:color="auto"/>
                <w:left w:val="none" w:sz="0" w:space="0" w:color="auto"/>
                <w:bottom w:val="none" w:sz="0" w:space="0" w:color="auto"/>
                <w:right w:val="none" w:sz="0" w:space="0" w:color="auto"/>
              </w:divBdr>
              <w:divsChild>
                <w:div w:id="551234100">
                  <w:marLeft w:val="0"/>
                  <w:marRight w:val="0"/>
                  <w:marTop w:val="0"/>
                  <w:marBottom w:val="0"/>
                  <w:divBdr>
                    <w:top w:val="none" w:sz="0" w:space="0" w:color="auto"/>
                    <w:left w:val="none" w:sz="0" w:space="0" w:color="auto"/>
                    <w:bottom w:val="none" w:sz="0" w:space="0" w:color="auto"/>
                    <w:right w:val="none" w:sz="0" w:space="0" w:color="auto"/>
                  </w:divBdr>
                </w:div>
              </w:divsChild>
            </w:div>
            <w:div w:id="1593927018">
              <w:marLeft w:val="0"/>
              <w:marRight w:val="0"/>
              <w:marTop w:val="0"/>
              <w:marBottom w:val="0"/>
              <w:divBdr>
                <w:top w:val="none" w:sz="0" w:space="0" w:color="auto"/>
                <w:left w:val="none" w:sz="0" w:space="0" w:color="auto"/>
                <w:bottom w:val="none" w:sz="0" w:space="0" w:color="auto"/>
                <w:right w:val="none" w:sz="0" w:space="0" w:color="auto"/>
              </w:divBdr>
              <w:divsChild>
                <w:div w:id="707225173">
                  <w:marLeft w:val="0"/>
                  <w:marRight w:val="0"/>
                  <w:marTop w:val="0"/>
                  <w:marBottom w:val="0"/>
                  <w:divBdr>
                    <w:top w:val="none" w:sz="0" w:space="0" w:color="auto"/>
                    <w:left w:val="none" w:sz="0" w:space="0" w:color="auto"/>
                    <w:bottom w:val="none" w:sz="0" w:space="0" w:color="auto"/>
                    <w:right w:val="none" w:sz="0" w:space="0" w:color="auto"/>
                  </w:divBdr>
                </w:div>
              </w:divsChild>
            </w:div>
            <w:div w:id="2010673905">
              <w:marLeft w:val="0"/>
              <w:marRight w:val="0"/>
              <w:marTop w:val="0"/>
              <w:marBottom w:val="0"/>
              <w:divBdr>
                <w:top w:val="none" w:sz="0" w:space="0" w:color="auto"/>
                <w:left w:val="none" w:sz="0" w:space="0" w:color="auto"/>
                <w:bottom w:val="none" w:sz="0" w:space="0" w:color="auto"/>
                <w:right w:val="none" w:sz="0" w:space="0" w:color="auto"/>
              </w:divBdr>
              <w:divsChild>
                <w:div w:id="985662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132004">
          <w:marLeft w:val="0"/>
          <w:marRight w:val="0"/>
          <w:marTop w:val="0"/>
          <w:marBottom w:val="0"/>
          <w:divBdr>
            <w:top w:val="none" w:sz="0" w:space="0" w:color="auto"/>
            <w:left w:val="none" w:sz="0" w:space="0" w:color="auto"/>
            <w:bottom w:val="none" w:sz="0" w:space="0" w:color="auto"/>
            <w:right w:val="none" w:sz="0" w:space="0" w:color="auto"/>
          </w:divBdr>
          <w:divsChild>
            <w:div w:id="1605648506">
              <w:marLeft w:val="0"/>
              <w:marRight w:val="0"/>
              <w:marTop w:val="0"/>
              <w:marBottom w:val="0"/>
              <w:divBdr>
                <w:top w:val="none" w:sz="0" w:space="0" w:color="auto"/>
                <w:left w:val="none" w:sz="0" w:space="0" w:color="auto"/>
                <w:bottom w:val="none" w:sz="0" w:space="0" w:color="auto"/>
                <w:right w:val="none" w:sz="0" w:space="0" w:color="auto"/>
              </w:divBdr>
              <w:divsChild>
                <w:div w:id="995643440">
                  <w:marLeft w:val="0"/>
                  <w:marRight w:val="0"/>
                  <w:marTop w:val="0"/>
                  <w:marBottom w:val="0"/>
                  <w:divBdr>
                    <w:top w:val="none" w:sz="0" w:space="0" w:color="auto"/>
                    <w:left w:val="none" w:sz="0" w:space="0" w:color="auto"/>
                    <w:bottom w:val="none" w:sz="0" w:space="0" w:color="auto"/>
                    <w:right w:val="none" w:sz="0" w:space="0" w:color="auto"/>
                  </w:divBdr>
                </w:div>
              </w:divsChild>
            </w:div>
            <w:div w:id="2126461267">
              <w:marLeft w:val="0"/>
              <w:marRight w:val="0"/>
              <w:marTop w:val="0"/>
              <w:marBottom w:val="0"/>
              <w:divBdr>
                <w:top w:val="none" w:sz="0" w:space="0" w:color="auto"/>
                <w:left w:val="none" w:sz="0" w:space="0" w:color="auto"/>
                <w:bottom w:val="none" w:sz="0" w:space="0" w:color="auto"/>
                <w:right w:val="none" w:sz="0" w:space="0" w:color="auto"/>
              </w:divBdr>
              <w:divsChild>
                <w:div w:id="607927033">
                  <w:marLeft w:val="0"/>
                  <w:marRight w:val="0"/>
                  <w:marTop w:val="0"/>
                  <w:marBottom w:val="0"/>
                  <w:divBdr>
                    <w:top w:val="none" w:sz="0" w:space="0" w:color="auto"/>
                    <w:left w:val="none" w:sz="0" w:space="0" w:color="auto"/>
                    <w:bottom w:val="none" w:sz="0" w:space="0" w:color="auto"/>
                    <w:right w:val="none" w:sz="0" w:space="0" w:color="auto"/>
                  </w:divBdr>
                </w:div>
              </w:divsChild>
            </w:div>
            <w:div w:id="1621766986">
              <w:marLeft w:val="0"/>
              <w:marRight w:val="0"/>
              <w:marTop w:val="0"/>
              <w:marBottom w:val="0"/>
              <w:divBdr>
                <w:top w:val="none" w:sz="0" w:space="0" w:color="auto"/>
                <w:left w:val="none" w:sz="0" w:space="0" w:color="auto"/>
                <w:bottom w:val="none" w:sz="0" w:space="0" w:color="auto"/>
                <w:right w:val="none" w:sz="0" w:space="0" w:color="auto"/>
              </w:divBdr>
              <w:divsChild>
                <w:div w:id="1181974473">
                  <w:marLeft w:val="0"/>
                  <w:marRight w:val="0"/>
                  <w:marTop w:val="0"/>
                  <w:marBottom w:val="0"/>
                  <w:divBdr>
                    <w:top w:val="none" w:sz="0" w:space="0" w:color="auto"/>
                    <w:left w:val="none" w:sz="0" w:space="0" w:color="auto"/>
                    <w:bottom w:val="none" w:sz="0" w:space="0" w:color="auto"/>
                    <w:right w:val="none" w:sz="0" w:space="0" w:color="auto"/>
                  </w:divBdr>
                </w:div>
              </w:divsChild>
            </w:div>
            <w:div w:id="722604384">
              <w:marLeft w:val="0"/>
              <w:marRight w:val="0"/>
              <w:marTop w:val="0"/>
              <w:marBottom w:val="0"/>
              <w:divBdr>
                <w:top w:val="none" w:sz="0" w:space="0" w:color="auto"/>
                <w:left w:val="none" w:sz="0" w:space="0" w:color="auto"/>
                <w:bottom w:val="none" w:sz="0" w:space="0" w:color="auto"/>
                <w:right w:val="none" w:sz="0" w:space="0" w:color="auto"/>
              </w:divBdr>
              <w:divsChild>
                <w:div w:id="721178227">
                  <w:marLeft w:val="0"/>
                  <w:marRight w:val="0"/>
                  <w:marTop w:val="0"/>
                  <w:marBottom w:val="0"/>
                  <w:divBdr>
                    <w:top w:val="none" w:sz="0" w:space="0" w:color="auto"/>
                    <w:left w:val="none" w:sz="0" w:space="0" w:color="auto"/>
                    <w:bottom w:val="none" w:sz="0" w:space="0" w:color="auto"/>
                    <w:right w:val="none" w:sz="0" w:space="0" w:color="auto"/>
                  </w:divBdr>
                </w:div>
              </w:divsChild>
            </w:div>
            <w:div w:id="2098400569">
              <w:marLeft w:val="0"/>
              <w:marRight w:val="0"/>
              <w:marTop w:val="0"/>
              <w:marBottom w:val="0"/>
              <w:divBdr>
                <w:top w:val="none" w:sz="0" w:space="0" w:color="auto"/>
                <w:left w:val="none" w:sz="0" w:space="0" w:color="auto"/>
                <w:bottom w:val="none" w:sz="0" w:space="0" w:color="auto"/>
                <w:right w:val="none" w:sz="0" w:space="0" w:color="auto"/>
              </w:divBdr>
              <w:divsChild>
                <w:div w:id="257299470">
                  <w:marLeft w:val="0"/>
                  <w:marRight w:val="0"/>
                  <w:marTop w:val="0"/>
                  <w:marBottom w:val="0"/>
                  <w:divBdr>
                    <w:top w:val="none" w:sz="0" w:space="0" w:color="auto"/>
                    <w:left w:val="none" w:sz="0" w:space="0" w:color="auto"/>
                    <w:bottom w:val="none" w:sz="0" w:space="0" w:color="auto"/>
                    <w:right w:val="none" w:sz="0" w:space="0" w:color="auto"/>
                  </w:divBdr>
                </w:div>
              </w:divsChild>
            </w:div>
            <w:div w:id="444351565">
              <w:marLeft w:val="0"/>
              <w:marRight w:val="0"/>
              <w:marTop w:val="0"/>
              <w:marBottom w:val="0"/>
              <w:divBdr>
                <w:top w:val="none" w:sz="0" w:space="0" w:color="auto"/>
                <w:left w:val="none" w:sz="0" w:space="0" w:color="auto"/>
                <w:bottom w:val="none" w:sz="0" w:space="0" w:color="auto"/>
                <w:right w:val="none" w:sz="0" w:space="0" w:color="auto"/>
              </w:divBdr>
              <w:divsChild>
                <w:div w:id="602609737">
                  <w:marLeft w:val="0"/>
                  <w:marRight w:val="0"/>
                  <w:marTop w:val="0"/>
                  <w:marBottom w:val="0"/>
                  <w:divBdr>
                    <w:top w:val="none" w:sz="0" w:space="0" w:color="auto"/>
                    <w:left w:val="none" w:sz="0" w:space="0" w:color="auto"/>
                    <w:bottom w:val="none" w:sz="0" w:space="0" w:color="auto"/>
                    <w:right w:val="none" w:sz="0" w:space="0" w:color="auto"/>
                  </w:divBdr>
                </w:div>
                <w:div w:id="1868368544">
                  <w:marLeft w:val="0"/>
                  <w:marRight w:val="0"/>
                  <w:marTop w:val="0"/>
                  <w:marBottom w:val="0"/>
                  <w:divBdr>
                    <w:top w:val="none" w:sz="0" w:space="0" w:color="auto"/>
                    <w:left w:val="none" w:sz="0" w:space="0" w:color="auto"/>
                    <w:bottom w:val="none" w:sz="0" w:space="0" w:color="auto"/>
                    <w:right w:val="none" w:sz="0" w:space="0" w:color="auto"/>
                  </w:divBdr>
                </w:div>
              </w:divsChild>
            </w:div>
            <w:div w:id="472869016">
              <w:marLeft w:val="0"/>
              <w:marRight w:val="0"/>
              <w:marTop w:val="0"/>
              <w:marBottom w:val="0"/>
              <w:divBdr>
                <w:top w:val="none" w:sz="0" w:space="0" w:color="auto"/>
                <w:left w:val="none" w:sz="0" w:space="0" w:color="auto"/>
                <w:bottom w:val="none" w:sz="0" w:space="0" w:color="auto"/>
                <w:right w:val="none" w:sz="0" w:space="0" w:color="auto"/>
              </w:divBdr>
              <w:divsChild>
                <w:div w:id="166057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398980">
      <w:bodyDiv w:val="1"/>
      <w:marLeft w:val="0"/>
      <w:marRight w:val="0"/>
      <w:marTop w:val="0"/>
      <w:marBottom w:val="0"/>
      <w:divBdr>
        <w:top w:val="none" w:sz="0" w:space="0" w:color="auto"/>
        <w:left w:val="none" w:sz="0" w:space="0" w:color="auto"/>
        <w:bottom w:val="none" w:sz="0" w:space="0" w:color="auto"/>
        <w:right w:val="none" w:sz="0" w:space="0" w:color="auto"/>
      </w:divBdr>
      <w:divsChild>
        <w:div w:id="1589969371">
          <w:marLeft w:val="0"/>
          <w:marRight w:val="0"/>
          <w:marTop w:val="0"/>
          <w:marBottom w:val="0"/>
          <w:divBdr>
            <w:top w:val="none" w:sz="0" w:space="0" w:color="auto"/>
            <w:left w:val="none" w:sz="0" w:space="0" w:color="auto"/>
            <w:bottom w:val="none" w:sz="0" w:space="0" w:color="auto"/>
            <w:right w:val="none" w:sz="0" w:space="0" w:color="auto"/>
          </w:divBdr>
          <w:divsChild>
            <w:div w:id="1403527433">
              <w:marLeft w:val="0"/>
              <w:marRight w:val="0"/>
              <w:marTop w:val="0"/>
              <w:marBottom w:val="0"/>
              <w:divBdr>
                <w:top w:val="none" w:sz="0" w:space="0" w:color="auto"/>
                <w:left w:val="none" w:sz="0" w:space="0" w:color="auto"/>
                <w:bottom w:val="none" w:sz="0" w:space="0" w:color="auto"/>
                <w:right w:val="none" w:sz="0" w:space="0" w:color="auto"/>
              </w:divBdr>
              <w:divsChild>
                <w:div w:id="1252199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232324">
      <w:bodyDiv w:val="1"/>
      <w:marLeft w:val="0"/>
      <w:marRight w:val="0"/>
      <w:marTop w:val="0"/>
      <w:marBottom w:val="0"/>
      <w:divBdr>
        <w:top w:val="none" w:sz="0" w:space="0" w:color="auto"/>
        <w:left w:val="none" w:sz="0" w:space="0" w:color="auto"/>
        <w:bottom w:val="none" w:sz="0" w:space="0" w:color="auto"/>
        <w:right w:val="none" w:sz="0" w:space="0" w:color="auto"/>
      </w:divBdr>
      <w:divsChild>
        <w:div w:id="372316300">
          <w:marLeft w:val="0"/>
          <w:marRight w:val="0"/>
          <w:marTop w:val="0"/>
          <w:marBottom w:val="0"/>
          <w:divBdr>
            <w:top w:val="none" w:sz="0" w:space="0" w:color="auto"/>
            <w:left w:val="none" w:sz="0" w:space="0" w:color="auto"/>
            <w:bottom w:val="none" w:sz="0" w:space="0" w:color="auto"/>
            <w:right w:val="none" w:sz="0" w:space="0" w:color="auto"/>
          </w:divBdr>
          <w:divsChild>
            <w:div w:id="906455451">
              <w:marLeft w:val="0"/>
              <w:marRight w:val="0"/>
              <w:marTop w:val="0"/>
              <w:marBottom w:val="0"/>
              <w:divBdr>
                <w:top w:val="none" w:sz="0" w:space="0" w:color="auto"/>
                <w:left w:val="none" w:sz="0" w:space="0" w:color="auto"/>
                <w:bottom w:val="none" w:sz="0" w:space="0" w:color="auto"/>
                <w:right w:val="none" w:sz="0" w:space="0" w:color="auto"/>
              </w:divBdr>
              <w:divsChild>
                <w:div w:id="76935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402634">
      <w:bodyDiv w:val="1"/>
      <w:marLeft w:val="0"/>
      <w:marRight w:val="0"/>
      <w:marTop w:val="0"/>
      <w:marBottom w:val="0"/>
      <w:divBdr>
        <w:top w:val="none" w:sz="0" w:space="0" w:color="auto"/>
        <w:left w:val="none" w:sz="0" w:space="0" w:color="auto"/>
        <w:bottom w:val="none" w:sz="0" w:space="0" w:color="auto"/>
        <w:right w:val="none" w:sz="0" w:space="0" w:color="auto"/>
      </w:divBdr>
      <w:divsChild>
        <w:div w:id="1543594336">
          <w:marLeft w:val="0"/>
          <w:marRight w:val="0"/>
          <w:marTop w:val="0"/>
          <w:marBottom w:val="0"/>
          <w:divBdr>
            <w:top w:val="none" w:sz="0" w:space="0" w:color="auto"/>
            <w:left w:val="none" w:sz="0" w:space="0" w:color="auto"/>
            <w:bottom w:val="none" w:sz="0" w:space="0" w:color="auto"/>
            <w:right w:val="none" w:sz="0" w:space="0" w:color="auto"/>
          </w:divBdr>
          <w:divsChild>
            <w:div w:id="314382867">
              <w:marLeft w:val="0"/>
              <w:marRight w:val="0"/>
              <w:marTop w:val="0"/>
              <w:marBottom w:val="0"/>
              <w:divBdr>
                <w:top w:val="none" w:sz="0" w:space="0" w:color="auto"/>
                <w:left w:val="none" w:sz="0" w:space="0" w:color="auto"/>
                <w:bottom w:val="none" w:sz="0" w:space="0" w:color="auto"/>
                <w:right w:val="none" w:sz="0" w:space="0" w:color="auto"/>
              </w:divBdr>
              <w:divsChild>
                <w:div w:id="1310133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029111">
      <w:bodyDiv w:val="1"/>
      <w:marLeft w:val="0"/>
      <w:marRight w:val="0"/>
      <w:marTop w:val="0"/>
      <w:marBottom w:val="0"/>
      <w:divBdr>
        <w:top w:val="none" w:sz="0" w:space="0" w:color="auto"/>
        <w:left w:val="none" w:sz="0" w:space="0" w:color="auto"/>
        <w:bottom w:val="none" w:sz="0" w:space="0" w:color="auto"/>
        <w:right w:val="none" w:sz="0" w:space="0" w:color="auto"/>
      </w:divBdr>
      <w:divsChild>
        <w:div w:id="1175876845">
          <w:marLeft w:val="0"/>
          <w:marRight w:val="0"/>
          <w:marTop w:val="0"/>
          <w:marBottom w:val="0"/>
          <w:divBdr>
            <w:top w:val="none" w:sz="0" w:space="0" w:color="auto"/>
            <w:left w:val="none" w:sz="0" w:space="0" w:color="auto"/>
            <w:bottom w:val="none" w:sz="0" w:space="0" w:color="auto"/>
            <w:right w:val="none" w:sz="0" w:space="0" w:color="auto"/>
          </w:divBdr>
          <w:divsChild>
            <w:div w:id="436827620">
              <w:marLeft w:val="0"/>
              <w:marRight w:val="0"/>
              <w:marTop w:val="0"/>
              <w:marBottom w:val="0"/>
              <w:divBdr>
                <w:top w:val="none" w:sz="0" w:space="0" w:color="auto"/>
                <w:left w:val="none" w:sz="0" w:space="0" w:color="auto"/>
                <w:bottom w:val="none" w:sz="0" w:space="0" w:color="auto"/>
                <w:right w:val="none" w:sz="0" w:space="0" w:color="auto"/>
              </w:divBdr>
              <w:divsChild>
                <w:div w:id="173342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039301">
      <w:bodyDiv w:val="1"/>
      <w:marLeft w:val="0"/>
      <w:marRight w:val="0"/>
      <w:marTop w:val="0"/>
      <w:marBottom w:val="0"/>
      <w:divBdr>
        <w:top w:val="none" w:sz="0" w:space="0" w:color="auto"/>
        <w:left w:val="none" w:sz="0" w:space="0" w:color="auto"/>
        <w:bottom w:val="none" w:sz="0" w:space="0" w:color="auto"/>
        <w:right w:val="none" w:sz="0" w:space="0" w:color="auto"/>
      </w:divBdr>
      <w:divsChild>
        <w:div w:id="1003321518">
          <w:marLeft w:val="0"/>
          <w:marRight w:val="0"/>
          <w:marTop w:val="0"/>
          <w:marBottom w:val="0"/>
          <w:divBdr>
            <w:top w:val="none" w:sz="0" w:space="0" w:color="auto"/>
            <w:left w:val="none" w:sz="0" w:space="0" w:color="auto"/>
            <w:bottom w:val="none" w:sz="0" w:space="0" w:color="auto"/>
            <w:right w:val="none" w:sz="0" w:space="0" w:color="auto"/>
          </w:divBdr>
          <w:divsChild>
            <w:div w:id="2098599428">
              <w:marLeft w:val="0"/>
              <w:marRight w:val="0"/>
              <w:marTop w:val="0"/>
              <w:marBottom w:val="0"/>
              <w:divBdr>
                <w:top w:val="none" w:sz="0" w:space="0" w:color="auto"/>
                <w:left w:val="none" w:sz="0" w:space="0" w:color="auto"/>
                <w:bottom w:val="none" w:sz="0" w:space="0" w:color="auto"/>
                <w:right w:val="none" w:sz="0" w:space="0" w:color="auto"/>
              </w:divBdr>
              <w:divsChild>
                <w:div w:id="1790709534">
                  <w:marLeft w:val="0"/>
                  <w:marRight w:val="0"/>
                  <w:marTop w:val="0"/>
                  <w:marBottom w:val="0"/>
                  <w:divBdr>
                    <w:top w:val="none" w:sz="0" w:space="0" w:color="auto"/>
                    <w:left w:val="none" w:sz="0" w:space="0" w:color="auto"/>
                    <w:bottom w:val="none" w:sz="0" w:space="0" w:color="auto"/>
                    <w:right w:val="none" w:sz="0" w:space="0" w:color="auto"/>
                  </w:divBdr>
                </w:div>
              </w:divsChild>
            </w:div>
            <w:div w:id="252202543">
              <w:marLeft w:val="0"/>
              <w:marRight w:val="0"/>
              <w:marTop w:val="0"/>
              <w:marBottom w:val="0"/>
              <w:divBdr>
                <w:top w:val="none" w:sz="0" w:space="0" w:color="auto"/>
                <w:left w:val="none" w:sz="0" w:space="0" w:color="auto"/>
                <w:bottom w:val="none" w:sz="0" w:space="0" w:color="auto"/>
                <w:right w:val="none" w:sz="0" w:space="0" w:color="auto"/>
              </w:divBdr>
              <w:divsChild>
                <w:div w:id="755125874">
                  <w:marLeft w:val="0"/>
                  <w:marRight w:val="0"/>
                  <w:marTop w:val="0"/>
                  <w:marBottom w:val="0"/>
                  <w:divBdr>
                    <w:top w:val="none" w:sz="0" w:space="0" w:color="auto"/>
                    <w:left w:val="none" w:sz="0" w:space="0" w:color="auto"/>
                    <w:bottom w:val="none" w:sz="0" w:space="0" w:color="auto"/>
                    <w:right w:val="none" w:sz="0" w:space="0" w:color="auto"/>
                  </w:divBdr>
                </w:div>
              </w:divsChild>
            </w:div>
            <w:div w:id="1344627321">
              <w:marLeft w:val="0"/>
              <w:marRight w:val="0"/>
              <w:marTop w:val="0"/>
              <w:marBottom w:val="0"/>
              <w:divBdr>
                <w:top w:val="none" w:sz="0" w:space="0" w:color="auto"/>
                <w:left w:val="none" w:sz="0" w:space="0" w:color="auto"/>
                <w:bottom w:val="none" w:sz="0" w:space="0" w:color="auto"/>
                <w:right w:val="none" w:sz="0" w:space="0" w:color="auto"/>
              </w:divBdr>
              <w:divsChild>
                <w:div w:id="198861906">
                  <w:marLeft w:val="0"/>
                  <w:marRight w:val="0"/>
                  <w:marTop w:val="0"/>
                  <w:marBottom w:val="0"/>
                  <w:divBdr>
                    <w:top w:val="none" w:sz="0" w:space="0" w:color="auto"/>
                    <w:left w:val="none" w:sz="0" w:space="0" w:color="auto"/>
                    <w:bottom w:val="none" w:sz="0" w:space="0" w:color="auto"/>
                    <w:right w:val="none" w:sz="0" w:space="0" w:color="auto"/>
                  </w:divBdr>
                </w:div>
              </w:divsChild>
            </w:div>
            <w:div w:id="516428579">
              <w:marLeft w:val="0"/>
              <w:marRight w:val="0"/>
              <w:marTop w:val="0"/>
              <w:marBottom w:val="0"/>
              <w:divBdr>
                <w:top w:val="none" w:sz="0" w:space="0" w:color="auto"/>
                <w:left w:val="none" w:sz="0" w:space="0" w:color="auto"/>
                <w:bottom w:val="none" w:sz="0" w:space="0" w:color="auto"/>
                <w:right w:val="none" w:sz="0" w:space="0" w:color="auto"/>
              </w:divBdr>
              <w:divsChild>
                <w:div w:id="1682395776">
                  <w:marLeft w:val="0"/>
                  <w:marRight w:val="0"/>
                  <w:marTop w:val="0"/>
                  <w:marBottom w:val="0"/>
                  <w:divBdr>
                    <w:top w:val="none" w:sz="0" w:space="0" w:color="auto"/>
                    <w:left w:val="none" w:sz="0" w:space="0" w:color="auto"/>
                    <w:bottom w:val="none" w:sz="0" w:space="0" w:color="auto"/>
                    <w:right w:val="none" w:sz="0" w:space="0" w:color="auto"/>
                  </w:divBdr>
                </w:div>
              </w:divsChild>
            </w:div>
            <w:div w:id="1662418044">
              <w:marLeft w:val="0"/>
              <w:marRight w:val="0"/>
              <w:marTop w:val="0"/>
              <w:marBottom w:val="0"/>
              <w:divBdr>
                <w:top w:val="none" w:sz="0" w:space="0" w:color="auto"/>
                <w:left w:val="none" w:sz="0" w:space="0" w:color="auto"/>
                <w:bottom w:val="none" w:sz="0" w:space="0" w:color="auto"/>
                <w:right w:val="none" w:sz="0" w:space="0" w:color="auto"/>
              </w:divBdr>
              <w:divsChild>
                <w:div w:id="914243598">
                  <w:marLeft w:val="0"/>
                  <w:marRight w:val="0"/>
                  <w:marTop w:val="0"/>
                  <w:marBottom w:val="0"/>
                  <w:divBdr>
                    <w:top w:val="none" w:sz="0" w:space="0" w:color="auto"/>
                    <w:left w:val="none" w:sz="0" w:space="0" w:color="auto"/>
                    <w:bottom w:val="none" w:sz="0" w:space="0" w:color="auto"/>
                    <w:right w:val="none" w:sz="0" w:space="0" w:color="auto"/>
                  </w:divBdr>
                </w:div>
              </w:divsChild>
            </w:div>
            <w:div w:id="700209722">
              <w:marLeft w:val="0"/>
              <w:marRight w:val="0"/>
              <w:marTop w:val="0"/>
              <w:marBottom w:val="0"/>
              <w:divBdr>
                <w:top w:val="none" w:sz="0" w:space="0" w:color="auto"/>
                <w:left w:val="none" w:sz="0" w:space="0" w:color="auto"/>
                <w:bottom w:val="none" w:sz="0" w:space="0" w:color="auto"/>
                <w:right w:val="none" w:sz="0" w:space="0" w:color="auto"/>
              </w:divBdr>
              <w:divsChild>
                <w:div w:id="1145200804">
                  <w:marLeft w:val="0"/>
                  <w:marRight w:val="0"/>
                  <w:marTop w:val="0"/>
                  <w:marBottom w:val="0"/>
                  <w:divBdr>
                    <w:top w:val="none" w:sz="0" w:space="0" w:color="auto"/>
                    <w:left w:val="none" w:sz="0" w:space="0" w:color="auto"/>
                    <w:bottom w:val="none" w:sz="0" w:space="0" w:color="auto"/>
                    <w:right w:val="none" w:sz="0" w:space="0" w:color="auto"/>
                  </w:divBdr>
                </w:div>
              </w:divsChild>
            </w:div>
            <w:div w:id="328754952">
              <w:marLeft w:val="0"/>
              <w:marRight w:val="0"/>
              <w:marTop w:val="0"/>
              <w:marBottom w:val="0"/>
              <w:divBdr>
                <w:top w:val="none" w:sz="0" w:space="0" w:color="auto"/>
                <w:left w:val="none" w:sz="0" w:space="0" w:color="auto"/>
                <w:bottom w:val="none" w:sz="0" w:space="0" w:color="auto"/>
                <w:right w:val="none" w:sz="0" w:space="0" w:color="auto"/>
              </w:divBdr>
              <w:divsChild>
                <w:div w:id="1950041640">
                  <w:marLeft w:val="0"/>
                  <w:marRight w:val="0"/>
                  <w:marTop w:val="0"/>
                  <w:marBottom w:val="0"/>
                  <w:divBdr>
                    <w:top w:val="none" w:sz="0" w:space="0" w:color="auto"/>
                    <w:left w:val="none" w:sz="0" w:space="0" w:color="auto"/>
                    <w:bottom w:val="none" w:sz="0" w:space="0" w:color="auto"/>
                    <w:right w:val="none" w:sz="0" w:space="0" w:color="auto"/>
                  </w:divBdr>
                </w:div>
              </w:divsChild>
            </w:div>
            <w:div w:id="750153729">
              <w:marLeft w:val="0"/>
              <w:marRight w:val="0"/>
              <w:marTop w:val="0"/>
              <w:marBottom w:val="0"/>
              <w:divBdr>
                <w:top w:val="none" w:sz="0" w:space="0" w:color="auto"/>
                <w:left w:val="none" w:sz="0" w:space="0" w:color="auto"/>
                <w:bottom w:val="none" w:sz="0" w:space="0" w:color="auto"/>
                <w:right w:val="none" w:sz="0" w:space="0" w:color="auto"/>
              </w:divBdr>
              <w:divsChild>
                <w:div w:id="1012340262">
                  <w:marLeft w:val="0"/>
                  <w:marRight w:val="0"/>
                  <w:marTop w:val="0"/>
                  <w:marBottom w:val="0"/>
                  <w:divBdr>
                    <w:top w:val="none" w:sz="0" w:space="0" w:color="auto"/>
                    <w:left w:val="none" w:sz="0" w:space="0" w:color="auto"/>
                    <w:bottom w:val="none" w:sz="0" w:space="0" w:color="auto"/>
                    <w:right w:val="none" w:sz="0" w:space="0" w:color="auto"/>
                  </w:divBdr>
                </w:div>
              </w:divsChild>
            </w:div>
            <w:div w:id="1374697462">
              <w:marLeft w:val="0"/>
              <w:marRight w:val="0"/>
              <w:marTop w:val="0"/>
              <w:marBottom w:val="0"/>
              <w:divBdr>
                <w:top w:val="none" w:sz="0" w:space="0" w:color="auto"/>
                <w:left w:val="none" w:sz="0" w:space="0" w:color="auto"/>
                <w:bottom w:val="none" w:sz="0" w:space="0" w:color="auto"/>
                <w:right w:val="none" w:sz="0" w:space="0" w:color="auto"/>
              </w:divBdr>
              <w:divsChild>
                <w:div w:id="39262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575501">
      <w:bodyDiv w:val="1"/>
      <w:marLeft w:val="0"/>
      <w:marRight w:val="0"/>
      <w:marTop w:val="0"/>
      <w:marBottom w:val="0"/>
      <w:divBdr>
        <w:top w:val="none" w:sz="0" w:space="0" w:color="auto"/>
        <w:left w:val="none" w:sz="0" w:space="0" w:color="auto"/>
        <w:bottom w:val="none" w:sz="0" w:space="0" w:color="auto"/>
        <w:right w:val="none" w:sz="0" w:space="0" w:color="auto"/>
      </w:divBdr>
      <w:divsChild>
        <w:div w:id="669063322">
          <w:marLeft w:val="0"/>
          <w:marRight w:val="0"/>
          <w:marTop w:val="0"/>
          <w:marBottom w:val="0"/>
          <w:divBdr>
            <w:top w:val="none" w:sz="0" w:space="0" w:color="auto"/>
            <w:left w:val="none" w:sz="0" w:space="0" w:color="auto"/>
            <w:bottom w:val="none" w:sz="0" w:space="0" w:color="auto"/>
            <w:right w:val="none" w:sz="0" w:space="0" w:color="auto"/>
          </w:divBdr>
          <w:divsChild>
            <w:div w:id="557862345">
              <w:marLeft w:val="0"/>
              <w:marRight w:val="0"/>
              <w:marTop w:val="0"/>
              <w:marBottom w:val="0"/>
              <w:divBdr>
                <w:top w:val="none" w:sz="0" w:space="0" w:color="auto"/>
                <w:left w:val="none" w:sz="0" w:space="0" w:color="auto"/>
                <w:bottom w:val="none" w:sz="0" w:space="0" w:color="auto"/>
                <w:right w:val="none" w:sz="0" w:space="0" w:color="auto"/>
              </w:divBdr>
              <w:divsChild>
                <w:div w:id="28678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055360">
      <w:bodyDiv w:val="1"/>
      <w:marLeft w:val="0"/>
      <w:marRight w:val="0"/>
      <w:marTop w:val="0"/>
      <w:marBottom w:val="0"/>
      <w:divBdr>
        <w:top w:val="none" w:sz="0" w:space="0" w:color="auto"/>
        <w:left w:val="none" w:sz="0" w:space="0" w:color="auto"/>
        <w:bottom w:val="none" w:sz="0" w:space="0" w:color="auto"/>
        <w:right w:val="none" w:sz="0" w:space="0" w:color="auto"/>
      </w:divBdr>
      <w:divsChild>
        <w:div w:id="305354453">
          <w:marLeft w:val="0"/>
          <w:marRight w:val="0"/>
          <w:marTop w:val="0"/>
          <w:marBottom w:val="0"/>
          <w:divBdr>
            <w:top w:val="none" w:sz="0" w:space="0" w:color="auto"/>
            <w:left w:val="none" w:sz="0" w:space="0" w:color="auto"/>
            <w:bottom w:val="none" w:sz="0" w:space="0" w:color="auto"/>
            <w:right w:val="none" w:sz="0" w:space="0" w:color="auto"/>
          </w:divBdr>
          <w:divsChild>
            <w:div w:id="338435138">
              <w:marLeft w:val="0"/>
              <w:marRight w:val="0"/>
              <w:marTop w:val="0"/>
              <w:marBottom w:val="0"/>
              <w:divBdr>
                <w:top w:val="none" w:sz="0" w:space="0" w:color="auto"/>
                <w:left w:val="none" w:sz="0" w:space="0" w:color="auto"/>
                <w:bottom w:val="none" w:sz="0" w:space="0" w:color="auto"/>
                <w:right w:val="none" w:sz="0" w:space="0" w:color="auto"/>
              </w:divBdr>
              <w:divsChild>
                <w:div w:id="1330982312">
                  <w:marLeft w:val="0"/>
                  <w:marRight w:val="0"/>
                  <w:marTop w:val="0"/>
                  <w:marBottom w:val="0"/>
                  <w:divBdr>
                    <w:top w:val="none" w:sz="0" w:space="0" w:color="auto"/>
                    <w:left w:val="none" w:sz="0" w:space="0" w:color="auto"/>
                    <w:bottom w:val="none" w:sz="0" w:space="0" w:color="auto"/>
                    <w:right w:val="none" w:sz="0" w:space="0" w:color="auto"/>
                  </w:divBdr>
                  <w:divsChild>
                    <w:div w:id="19383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1322293">
      <w:bodyDiv w:val="1"/>
      <w:marLeft w:val="0"/>
      <w:marRight w:val="0"/>
      <w:marTop w:val="0"/>
      <w:marBottom w:val="0"/>
      <w:divBdr>
        <w:top w:val="none" w:sz="0" w:space="0" w:color="auto"/>
        <w:left w:val="none" w:sz="0" w:space="0" w:color="auto"/>
        <w:bottom w:val="none" w:sz="0" w:space="0" w:color="auto"/>
        <w:right w:val="none" w:sz="0" w:space="0" w:color="auto"/>
      </w:divBdr>
      <w:divsChild>
        <w:div w:id="1906379318">
          <w:marLeft w:val="0"/>
          <w:marRight w:val="0"/>
          <w:marTop w:val="0"/>
          <w:marBottom w:val="0"/>
          <w:divBdr>
            <w:top w:val="none" w:sz="0" w:space="0" w:color="auto"/>
            <w:left w:val="none" w:sz="0" w:space="0" w:color="auto"/>
            <w:bottom w:val="none" w:sz="0" w:space="0" w:color="auto"/>
            <w:right w:val="none" w:sz="0" w:space="0" w:color="auto"/>
          </w:divBdr>
          <w:divsChild>
            <w:div w:id="293144242">
              <w:marLeft w:val="0"/>
              <w:marRight w:val="0"/>
              <w:marTop w:val="0"/>
              <w:marBottom w:val="0"/>
              <w:divBdr>
                <w:top w:val="none" w:sz="0" w:space="0" w:color="auto"/>
                <w:left w:val="none" w:sz="0" w:space="0" w:color="auto"/>
                <w:bottom w:val="none" w:sz="0" w:space="0" w:color="auto"/>
                <w:right w:val="none" w:sz="0" w:space="0" w:color="auto"/>
              </w:divBdr>
              <w:divsChild>
                <w:div w:id="81626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481265">
      <w:bodyDiv w:val="1"/>
      <w:marLeft w:val="0"/>
      <w:marRight w:val="0"/>
      <w:marTop w:val="0"/>
      <w:marBottom w:val="0"/>
      <w:divBdr>
        <w:top w:val="none" w:sz="0" w:space="0" w:color="auto"/>
        <w:left w:val="none" w:sz="0" w:space="0" w:color="auto"/>
        <w:bottom w:val="none" w:sz="0" w:space="0" w:color="auto"/>
        <w:right w:val="none" w:sz="0" w:space="0" w:color="auto"/>
      </w:divBdr>
      <w:divsChild>
        <w:div w:id="1873417082">
          <w:marLeft w:val="0"/>
          <w:marRight w:val="0"/>
          <w:marTop w:val="0"/>
          <w:marBottom w:val="0"/>
          <w:divBdr>
            <w:top w:val="none" w:sz="0" w:space="0" w:color="auto"/>
            <w:left w:val="none" w:sz="0" w:space="0" w:color="auto"/>
            <w:bottom w:val="none" w:sz="0" w:space="0" w:color="auto"/>
            <w:right w:val="none" w:sz="0" w:space="0" w:color="auto"/>
          </w:divBdr>
          <w:divsChild>
            <w:div w:id="1601378445">
              <w:marLeft w:val="0"/>
              <w:marRight w:val="0"/>
              <w:marTop w:val="0"/>
              <w:marBottom w:val="0"/>
              <w:divBdr>
                <w:top w:val="none" w:sz="0" w:space="0" w:color="auto"/>
                <w:left w:val="none" w:sz="0" w:space="0" w:color="auto"/>
                <w:bottom w:val="none" w:sz="0" w:space="0" w:color="auto"/>
                <w:right w:val="none" w:sz="0" w:space="0" w:color="auto"/>
              </w:divBdr>
              <w:divsChild>
                <w:div w:id="45097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730837">
      <w:bodyDiv w:val="1"/>
      <w:marLeft w:val="0"/>
      <w:marRight w:val="0"/>
      <w:marTop w:val="0"/>
      <w:marBottom w:val="0"/>
      <w:divBdr>
        <w:top w:val="none" w:sz="0" w:space="0" w:color="auto"/>
        <w:left w:val="none" w:sz="0" w:space="0" w:color="auto"/>
        <w:bottom w:val="none" w:sz="0" w:space="0" w:color="auto"/>
        <w:right w:val="none" w:sz="0" w:space="0" w:color="auto"/>
      </w:divBdr>
      <w:divsChild>
        <w:div w:id="1252816569">
          <w:marLeft w:val="0"/>
          <w:marRight w:val="0"/>
          <w:marTop w:val="0"/>
          <w:marBottom w:val="0"/>
          <w:divBdr>
            <w:top w:val="none" w:sz="0" w:space="0" w:color="auto"/>
            <w:left w:val="none" w:sz="0" w:space="0" w:color="auto"/>
            <w:bottom w:val="none" w:sz="0" w:space="0" w:color="auto"/>
            <w:right w:val="none" w:sz="0" w:space="0" w:color="auto"/>
          </w:divBdr>
          <w:divsChild>
            <w:div w:id="1413161791">
              <w:marLeft w:val="0"/>
              <w:marRight w:val="0"/>
              <w:marTop w:val="0"/>
              <w:marBottom w:val="0"/>
              <w:divBdr>
                <w:top w:val="none" w:sz="0" w:space="0" w:color="auto"/>
                <w:left w:val="none" w:sz="0" w:space="0" w:color="auto"/>
                <w:bottom w:val="none" w:sz="0" w:space="0" w:color="auto"/>
                <w:right w:val="none" w:sz="0" w:space="0" w:color="auto"/>
              </w:divBdr>
              <w:divsChild>
                <w:div w:id="170461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858923">
      <w:bodyDiv w:val="1"/>
      <w:marLeft w:val="0"/>
      <w:marRight w:val="0"/>
      <w:marTop w:val="0"/>
      <w:marBottom w:val="0"/>
      <w:divBdr>
        <w:top w:val="none" w:sz="0" w:space="0" w:color="auto"/>
        <w:left w:val="none" w:sz="0" w:space="0" w:color="auto"/>
        <w:bottom w:val="none" w:sz="0" w:space="0" w:color="auto"/>
        <w:right w:val="none" w:sz="0" w:space="0" w:color="auto"/>
      </w:divBdr>
      <w:divsChild>
        <w:div w:id="1198547974">
          <w:marLeft w:val="0"/>
          <w:marRight w:val="0"/>
          <w:marTop w:val="0"/>
          <w:marBottom w:val="0"/>
          <w:divBdr>
            <w:top w:val="none" w:sz="0" w:space="0" w:color="auto"/>
            <w:left w:val="none" w:sz="0" w:space="0" w:color="auto"/>
            <w:bottom w:val="none" w:sz="0" w:space="0" w:color="auto"/>
            <w:right w:val="none" w:sz="0" w:space="0" w:color="auto"/>
          </w:divBdr>
          <w:divsChild>
            <w:div w:id="2088070994">
              <w:marLeft w:val="0"/>
              <w:marRight w:val="0"/>
              <w:marTop w:val="0"/>
              <w:marBottom w:val="0"/>
              <w:divBdr>
                <w:top w:val="none" w:sz="0" w:space="0" w:color="auto"/>
                <w:left w:val="none" w:sz="0" w:space="0" w:color="auto"/>
                <w:bottom w:val="none" w:sz="0" w:space="0" w:color="auto"/>
                <w:right w:val="none" w:sz="0" w:space="0" w:color="auto"/>
              </w:divBdr>
              <w:divsChild>
                <w:div w:id="207939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881232">
      <w:bodyDiv w:val="1"/>
      <w:marLeft w:val="0"/>
      <w:marRight w:val="0"/>
      <w:marTop w:val="0"/>
      <w:marBottom w:val="0"/>
      <w:divBdr>
        <w:top w:val="none" w:sz="0" w:space="0" w:color="auto"/>
        <w:left w:val="none" w:sz="0" w:space="0" w:color="auto"/>
        <w:bottom w:val="none" w:sz="0" w:space="0" w:color="auto"/>
        <w:right w:val="none" w:sz="0" w:space="0" w:color="auto"/>
      </w:divBdr>
      <w:divsChild>
        <w:div w:id="752891600">
          <w:marLeft w:val="0"/>
          <w:marRight w:val="0"/>
          <w:marTop w:val="0"/>
          <w:marBottom w:val="0"/>
          <w:divBdr>
            <w:top w:val="none" w:sz="0" w:space="0" w:color="auto"/>
            <w:left w:val="none" w:sz="0" w:space="0" w:color="auto"/>
            <w:bottom w:val="none" w:sz="0" w:space="0" w:color="auto"/>
            <w:right w:val="none" w:sz="0" w:space="0" w:color="auto"/>
          </w:divBdr>
          <w:divsChild>
            <w:div w:id="824509995">
              <w:marLeft w:val="0"/>
              <w:marRight w:val="0"/>
              <w:marTop w:val="0"/>
              <w:marBottom w:val="0"/>
              <w:divBdr>
                <w:top w:val="none" w:sz="0" w:space="0" w:color="auto"/>
                <w:left w:val="none" w:sz="0" w:space="0" w:color="auto"/>
                <w:bottom w:val="none" w:sz="0" w:space="0" w:color="auto"/>
                <w:right w:val="none" w:sz="0" w:space="0" w:color="auto"/>
              </w:divBdr>
              <w:divsChild>
                <w:div w:id="141859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893943">
      <w:bodyDiv w:val="1"/>
      <w:marLeft w:val="0"/>
      <w:marRight w:val="0"/>
      <w:marTop w:val="0"/>
      <w:marBottom w:val="0"/>
      <w:divBdr>
        <w:top w:val="none" w:sz="0" w:space="0" w:color="auto"/>
        <w:left w:val="none" w:sz="0" w:space="0" w:color="auto"/>
        <w:bottom w:val="none" w:sz="0" w:space="0" w:color="auto"/>
        <w:right w:val="none" w:sz="0" w:space="0" w:color="auto"/>
      </w:divBdr>
      <w:divsChild>
        <w:div w:id="199589632">
          <w:marLeft w:val="0"/>
          <w:marRight w:val="0"/>
          <w:marTop w:val="0"/>
          <w:marBottom w:val="0"/>
          <w:divBdr>
            <w:top w:val="none" w:sz="0" w:space="0" w:color="auto"/>
            <w:left w:val="none" w:sz="0" w:space="0" w:color="auto"/>
            <w:bottom w:val="none" w:sz="0" w:space="0" w:color="auto"/>
            <w:right w:val="none" w:sz="0" w:space="0" w:color="auto"/>
          </w:divBdr>
          <w:divsChild>
            <w:div w:id="1375078718">
              <w:marLeft w:val="0"/>
              <w:marRight w:val="0"/>
              <w:marTop w:val="0"/>
              <w:marBottom w:val="0"/>
              <w:divBdr>
                <w:top w:val="none" w:sz="0" w:space="0" w:color="auto"/>
                <w:left w:val="none" w:sz="0" w:space="0" w:color="auto"/>
                <w:bottom w:val="none" w:sz="0" w:space="0" w:color="auto"/>
                <w:right w:val="none" w:sz="0" w:space="0" w:color="auto"/>
              </w:divBdr>
              <w:divsChild>
                <w:div w:id="1823229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480868">
      <w:bodyDiv w:val="1"/>
      <w:marLeft w:val="0"/>
      <w:marRight w:val="0"/>
      <w:marTop w:val="0"/>
      <w:marBottom w:val="0"/>
      <w:divBdr>
        <w:top w:val="none" w:sz="0" w:space="0" w:color="auto"/>
        <w:left w:val="none" w:sz="0" w:space="0" w:color="auto"/>
        <w:bottom w:val="none" w:sz="0" w:space="0" w:color="auto"/>
        <w:right w:val="none" w:sz="0" w:space="0" w:color="auto"/>
      </w:divBdr>
      <w:divsChild>
        <w:div w:id="1810394992">
          <w:marLeft w:val="0"/>
          <w:marRight w:val="0"/>
          <w:marTop w:val="0"/>
          <w:marBottom w:val="0"/>
          <w:divBdr>
            <w:top w:val="none" w:sz="0" w:space="0" w:color="auto"/>
            <w:left w:val="none" w:sz="0" w:space="0" w:color="auto"/>
            <w:bottom w:val="none" w:sz="0" w:space="0" w:color="auto"/>
            <w:right w:val="none" w:sz="0" w:space="0" w:color="auto"/>
          </w:divBdr>
          <w:divsChild>
            <w:div w:id="1500585352">
              <w:marLeft w:val="0"/>
              <w:marRight w:val="0"/>
              <w:marTop w:val="0"/>
              <w:marBottom w:val="0"/>
              <w:divBdr>
                <w:top w:val="none" w:sz="0" w:space="0" w:color="auto"/>
                <w:left w:val="none" w:sz="0" w:space="0" w:color="auto"/>
                <w:bottom w:val="none" w:sz="0" w:space="0" w:color="auto"/>
                <w:right w:val="none" w:sz="0" w:space="0" w:color="auto"/>
              </w:divBdr>
              <w:divsChild>
                <w:div w:id="114373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982094">
      <w:bodyDiv w:val="1"/>
      <w:marLeft w:val="0"/>
      <w:marRight w:val="0"/>
      <w:marTop w:val="0"/>
      <w:marBottom w:val="0"/>
      <w:divBdr>
        <w:top w:val="none" w:sz="0" w:space="0" w:color="auto"/>
        <w:left w:val="none" w:sz="0" w:space="0" w:color="auto"/>
        <w:bottom w:val="none" w:sz="0" w:space="0" w:color="auto"/>
        <w:right w:val="none" w:sz="0" w:space="0" w:color="auto"/>
      </w:divBdr>
      <w:divsChild>
        <w:div w:id="1363021503">
          <w:marLeft w:val="0"/>
          <w:marRight w:val="0"/>
          <w:marTop w:val="0"/>
          <w:marBottom w:val="0"/>
          <w:divBdr>
            <w:top w:val="none" w:sz="0" w:space="0" w:color="auto"/>
            <w:left w:val="none" w:sz="0" w:space="0" w:color="auto"/>
            <w:bottom w:val="none" w:sz="0" w:space="0" w:color="auto"/>
            <w:right w:val="none" w:sz="0" w:space="0" w:color="auto"/>
          </w:divBdr>
          <w:divsChild>
            <w:div w:id="413626628">
              <w:marLeft w:val="0"/>
              <w:marRight w:val="0"/>
              <w:marTop w:val="0"/>
              <w:marBottom w:val="0"/>
              <w:divBdr>
                <w:top w:val="none" w:sz="0" w:space="0" w:color="auto"/>
                <w:left w:val="none" w:sz="0" w:space="0" w:color="auto"/>
                <w:bottom w:val="none" w:sz="0" w:space="0" w:color="auto"/>
                <w:right w:val="none" w:sz="0" w:space="0" w:color="auto"/>
              </w:divBdr>
              <w:divsChild>
                <w:div w:id="1394768562">
                  <w:marLeft w:val="0"/>
                  <w:marRight w:val="0"/>
                  <w:marTop w:val="0"/>
                  <w:marBottom w:val="0"/>
                  <w:divBdr>
                    <w:top w:val="none" w:sz="0" w:space="0" w:color="auto"/>
                    <w:left w:val="none" w:sz="0" w:space="0" w:color="auto"/>
                    <w:bottom w:val="none" w:sz="0" w:space="0" w:color="auto"/>
                    <w:right w:val="none" w:sz="0" w:space="0" w:color="auto"/>
                  </w:divBdr>
                  <w:divsChild>
                    <w:div w:id="45013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986737">
      <w:bodyDiv w:val="1"/>
      <w:marLeft w:val="0"/>
      <w:marRight w:val="0"/>
      <w:marTop w:val="0"/>
      <w:marBottom w:val="0"/>
      <w:divBdr>
        <w:top w:val="none" w:sz="0" w:space="0" w:color="auto"/>
        <w:left w:val="none" w:sz="0" w:space="0" w:color="auto"/>
        <w:bottom w:val="none" w:sz="0" w:space="0" w:color="auto"/>
        <w:right w:val="none" w:sz="0" w:space="0" w:color="auto"/>
      </w:divBdr>
      <w:divsChild>
        <w:div w:id="372582959">
          <w:marLeft w:val="0"/>
          <w:marRight w:val="0"/>
          <w:marTop w:val="0"/>
          <w:marBottom w:val="0"/>
          <w:divBdr>
            <w:top w:val="none" w:sz="0" w:space="0" w:color="auto"/>
            <w:left w:val="none" w:sz="0" w:space="0" w:color="auto"/>
            <w:bottom w:val="none" w:sz="0" w:space="0" w:color="auto"/>
            <w:right w:val="none" w:sz="0" w:space="0" w:color="auto"/>
          </w:divBdr>
          <w:divsChild>
            <w:div w:id="419103905">
              <w:marLeft w:val="0"/>
              <w:marRight w:val="0"/>
              <w:marTop w:val="0"/>
              <w:marBottom w:val="0"/>
              <w:divBdr>
                <w:top w:val="none" w:sz="0" w:space="0" w:color="auto"/>
                <w:left w:val="none" w:sz="0" w:space="0" w:color="auto"/>
                <w:bottom w:val="none" w:sz="0" w:space="0" w:color="auto"/>
                <w:right w:val="none" w:sz="0" w:space="0" w:color="auto"/>
              </w:divBdr>
              <w:divsChild>
                <w:div w:id="198904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282110">
      <w:bodyDiv w:val="1"/>
      <w:marLeft w:val="0"/>
      <w:marRight w:val="0"/>
      <w:marTop w:val="0"/>
      <w:marBottom w:val="0"/>
      <w:divBdr>
        <w:top w:val="none" w:sz="0" w:space="0" w:color="auto"/>
        <w:left w:val="none" w:sz="0" w:space="0" w:color="auto"/>
        <w:bottom w:val="none" w:sz="0" w:space="0" w:color="auto"/>
        <w:right w:val="none" w:sz="0" w:space="0" w:color="auto"/>
      </w:divBdr>
    </w:div>
    <w:div w:id="1382050156">
      <w:bodyDiv w:val="1"/>
      <w:marLeft w:val="0"/>
      <w:marRight w:val="0"/>
      <w:marTop w:val="0"/>
      <w:marBottom w:val="0"/>
      <w:divBdr>
        <w:top w:val="none" w:sz="0" w:space="0" w:color="auto"/>
        <w:left w:val="none" w:sz="0" w:space="0" w:color="auto"/>
        <w:bottom w:val="none" w:sz="0" w:space="0" w:color="auto"/>
        <w:right w:val="none" w:sz="0" w:space="0" w:color="auto"/>
      </w:divBdr>
      <w:divsChild>
        <w:div w:id="116029148">
          <w:marLeft w:val="0"/>
          <w:marRight w:val="0"/>
          <w:marTop w:val="0"/>
          <w:marBottom w:val="0"/>
          <w:divBdr>
            <w:top w:val="none" w:sz="0" w:space="0" w:color="auto"/>
            <w:left w:val="none" w:sz="0" w:space="0" w:color="auto"/>
            <w:bottom w:val="none" w:sz="0" w:space="0" w:color="auto"/>
            <w:right w:val="none" w:sz="0" w:space="0" w:color="auto"/>
          </w:divBdr>
          <w:divsChild>
            <w:div w:id="1057165805">
              <w:marLeft w:val="0"/>
              <w:marRight w:val="0"/>
              <w:marTop w:val="0"/>
              <w:marBottom w:val="0"/>
              <w:divBdr>
                <w:top w:val="none" w:sz="0" w:space="0" w:color="auto"/>
                <w:left w:val="none" w:sz="0" w:space="0" w:color="auto"/>
                <w:bottom w:val="none" w:sz="0" w:space="0" w:color="auto"/>
                <w:right w:val="none" w:sz="0" w:space="0" w:color="auto"/>
              </w:divBdr>
              <w:divsChild>
                <w:div w:id="1607231780">
                  <w:marLeft w:val="0"/>
                  <w:marRight w:val="0"/>
                  <w:marTop w:val="0"/>
                  <w:marBottom w:val="0"/>
                  <w:divBdr>
                    <w:top w:val="none" w:sz="0" w:space="0" w:color="auto"/>
                    <w:left w:val="none" w:sz="0" w:space="0" w:color="auto"/>
                    <w:bottom w:val="none" w:sz="0" w:space="0" w:color="auto"/>
                    <w:right w:val="none" w:sz="0" w:space="0" w:color="auto"/>
                  </w:divBdr>
                </w:div>
              </w:divsChild>
            </w:div>
            <w:div w:id="984624774">
              <w:marLeft w:val="0"/>
              <w:marRight w:val="0"/>
              <w:marTop w:val="0"/>
              <w:marBottom w:val="0"/>
              <w:divBdr>
                <w:top w:val="none" w:sz="0" w:space="0" w:color="auto"/>
                <w:left w:val="none" w:sz="0" w:space="0" w:color="auto"/>
                <w:bottom w:val="none" w:sz="0" w:space="0" w:color="auto"/>
                <w:right w:val="none" w:sz="0" w:space="0" w:color="auto"/>
              </w:divBdr>
              <w:divsChild>
                <w:div w:id="1160344425">
                  <w:marLeft w:val="0"/>
                  <w:marRight w:val="0"/>
                  <w:marTop w:val="0"/>
                  <w:marBottom w:val="0"/>
                  <w:divBdr>
                    <w:top w:val="none" w:sz="0" w:space="0" w:color="auto"/>
                    <w:left w:val="none" w:sz="0" w:space="0" w:color="auto"/>
                    <w:bottom w:val="none" w:sz="0" w:space="0" w:color="auto"/>
                    <w:right w:val="none" w:sz="0" w:space="0" w:color="auto"/>
                  </w:divBdr>
                </w:div>
              </w:divsChild>
            </w:div>
            <w:div w:id="471484117">
              <w:marLeft w:val="0"/>
              <w:marRight w:val="0"/>
              <w:marTop w:val="0"/>
              <w:marBottom w:val="0"/>
              <w:divBdr>
                <w:top w:val="none" w:sz="0" w:space="0" w:color="auto"/>
                <w:left w:val="none" w:sz="0" w:space="0" w:color="auto"/>
                <w:bottom w:val="none" w:sz="0" w:space="0" w:color="auto"/>
                <w:right w:val="none" w:sz="0" w:space="0" w:color="auto"/>
              </w:divBdr>
              <w:divsChild>
                <w:div w:id="1912537312">
                  <w:marLeft w:val="0"/>
                  <w:marRight w:val="0"/>
                  <w:marTop w:val="0"/>
                  <w:marBottom w:val="0"/>
                  <w:divBdr>
                    <w:top w:val="none" w:sz="0" w:space="0" w:color="auto"/>
                    <w:left w:val="none" w:sz="0" w:space="0" w:color="auto"/>
                    <w:bottom w:val="none" w:sz="0" w:space="0" w:color="auto"/>
                    <w:right w:val="none" w:sz="0" w:space="0" w:color="auto"/>
                  </w:divBdr>
                </w:div>
              </w:divsChild>
            </w:div>
            <w:div w:id="1842113203">
              <w:marLeft w:val="0"/>
              <w:marRight w:val="0"/>
              <w:marTop w:val="0"/>
              <w:marBottom w:val="0"/>
              <w:divBdr>
                <w:top w:val="none" w:sz="0" w:space="0" w:color="auto"/>
                <w:left w:val="none" w:sz="0" w:space="0" w:color="auto"/>
                <w:bottom w:val="none" w:sz="0" w:space="0" w:color="auto"/>
                <w:right w:val="none" w:sz="0" w:space="0" w:color="auto"/>
              </w:divBdr>
              <w:divsChild>
                <w:div w:id="2025665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114477">
          <w:marLeft w:val="0"/>
          <w:marRight w:val="0"/>
          <w:marTop w:val="0"/>
          <w:marBottom w:val="0"/>
          <w:divBdr>
            <w:top w:val="none" w:sz="0" w:space="0" w:color="auto"/>
            <w:left w:val="none" w:sz="0" w:space="0" w:color="auto"/>
            <w:bottom w:val="none" w:sz="0" w:space="0" w:color="auto"/>
            <w:right w:val="none" w:sz="0" w:space="0" w:color="auto"/>
          </w:divBdr>
          <w:divsChild>
            <w:div w:id="1489901075">
              <w:marLeft w:val="0"/>
              <w:marRight w:val="0"/>
              <w:marTop w:val="0"/>
              <w:marBottom w:val="0"/>
              <w:divBdr>
                <w:top w:val="none" w:sz="0" w:space="0" w:color="auto"/>
                <w:left w:val="none" w:sz="0" w:space="0" w:color="auto"/>
                <w:bottom w:val="none" w:sz="0" w:space="0" w:color="auto"/>
                <w:right w:val="none" w:sz="0" w:space="0" w:color="auto"/>
              </w:divBdr>
              <w:divsChild>
                <w:div w:id="199086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400061">
      <w:bodyDiv w:val="1"/>
      <w:marLeft w:val="0"/>
      <w:marRight w:val="0"/>
      <w:marTop w:val="0"/>
      <w:marBottom w:val="0"/>
      <w:divBdr>
        <w:top w:val="none" w:sz="0" w:space="0" w:color="auto"/>
        <w:left w:val="none" w:sz="0" w:space="0" w:color="auto"/>
        <w:bottom w:val="none" w:sz="0" w:space="0" w:color="auto"/>
        <w:right w:val="none" w:sz="0" w:space="0" w:color="auto"/>
      </w:divBdr>
      <w:divsChild>
        <w:div w:id="1864711508">
          <w:marLeft w:val="0"/>
          <w:marRight w:val="0"/>
          <w:marTop w:val="0"/>
          <w:marBottom w:val="0"/>
          <w:divBdr>
            <w:top w:val="none" w:sz="0" w:space="0" w:color="auto"/>
            <w:left w:val="none" w:sz="0" w:space="0" w:color="auto"/>
            <w:bottom w:val="none" w:sz="0" w:space="0" w:color="auto"/>
            <w:right w:val="none" w:sz="0" w:space="0" w:color="auto"/>
          </w:divBdr>
          <w:divsChild>
            <w:div w:id="558522047">
              <w:marLeft w:val="0"/>
              <w:marRight w:val="0"/>
              <w:marTop w:val="0"/>
              <w:marBottom w:val="0"/>
              <w:divBdr>
                <w:top w:val="none" w:sz="0" w:space="0" w:color="auto"/>
                <w:left w:val="none" w:sz="0" w:space="0" w:color="auto"/>
                <w:bottom w:val="none" w:sz="0" w:space="0" w:color="auto"/>
                <w:right w:val="none" w:sz="0" w:space="0" w:color="auto"/>
              </w:divBdr>
              <w:divsChild>
                <w:div w:id="156876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176079">
      <w:bodyDiv w:val="1"/>
      <w:marLeft w:val="0"/>
      <w:marRight w:val="0"/>
      <w:marTop w:val="0"/>
      <w:marBottom w:val="0"/>
      <w:divBdr>
        <w:top w:val="none" w:sz="0" w:space="0" w:color="auto"/>
        <w:left w:val="none" w:sz="0" w:space="0" w:color="auto"/>
        <w:bottom w:val="none" w:sz="0" w:space="0" w:color="auto"/>
        <w:right w:val="none" w:sz="0" w:space="0" w:color="auto"/>
      </w:divBdr>
      <w:divsChild>
        <w:div w:id="814565063">
          <w:marLeft w:val="0"/>
          <w:marRight w:val="0"/>
          <w:marTop w:val="0"/>
          <w:marBottom w:val="0"/>
          <w:divBdr>
            <w:top w:val="none" w:sz="0" w:space="0" w:color="auto"/>
            <w:left w:val="none" w:sz="0" w:space="0" w:color="auto"/>
            <w:bottom w:val="none" w:sz="0" w:space="0" w:color="auto"/>
            <w:right w:val="none" w:sz="0" w:space="0" w:color="auto"/>
          </w:divBdr>
          <w:divsChild>
            <w:div w:id="2141727635">
              <w:marLeft w:val="0"/>
              <w:marRight w:val="0"/>
              <w:marTop w:val="0"/>
              <w:marBottom w:val="0"/>
              <w:divBdr>
                <w:top w:val="none" w:sz="0" w:space="0" w:color="auto"/>
                <w:left w:val="none" w:sz="0" w:space="0" w:color="auto"/>
                <w:bottom w:val="none" w:sz="0" w:space="0" w:color="auto"/>
                <w:right w:val="none" w:sz="0" w:space="0" w:color="auto"/>
              </w:divBdr>
              <w:divsChild>
                <w:div w:id="792942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729040">
      <w:bodyDiv w:val="1"/>
      <w:marLeft w:val="0"/>
      <w:marRight w:val="0"/>
      <w:marTop w:val="0"/>
      <w:marBottom w:val="0"/>
      <w:divBdr>
        <w:top w:val="none" w:sz="0" w:space="0" w:color="auto"/>
        <w:left w:val="none" w:sz="0" w:space="0" w:color="auto"/>
        <w:bottom w:val="none" w:sz="0" w:space="0" w:color="auto"/>
        <w:right w:val="none" w:sz="0" w:space="0" w:color="auto"/>
      </w:divBdr>
      <w:divsChild>
        <w:div w:id="138349804">
          <w:marLeft w:val="0"/>
          <w:marRight w:val="0"/>
          <w:marTop w:val="0"/>
          <w:marBottom w:val="0"/>
          <w:divBdr>
            <w:top w:val="none" w:sz="0" w:space="0" w:color="auto"/>
            <w:left w:val="none" w:sz="0" w:space="0" w:color="auto"/>
            <w:bottom w:val="none" w:sz="0" w:space="0" w:color="auto"/>
            <w:right w:val="none" w:sz="0" w:space="0" w:color="auto"/>
          </w:divBdr>
          <w:divsChild>
            <w:div w:id="1282150021">
              <w:marLeft w:val="0"/>
              <w:marRight w:val="0"/>
              <w:marTop w:val="0"/>
              <w:marBottom w:val="0"/>
              <w:divBdr>
                <w:top w:val="none" w:sz="0" w:space="0" w:color="auto"/>
                <w:left w:val="none" w:sz="0" w:space="0" w:color="auto"/>
                <w:bottom w:val="none" w:sz="0" w:space="0" w:color="auto"/>
                <w:right w:val="none" w:sz="0" w:space="0" w:color="auto"/>
              </w:divBdr>
              <w:divsChild>
                <w:div w:id="8141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106060">
      <w:bodyDiv w:val="1"/>
      <w:marLeft w:val="0"/>
      <w:marRight w:val="0"/>
      <w:marTop w:val="0"/>
      <w:marBottom w:val="0"/>
      <w:divBdr>
        <w:top w:val="none" w:sz="0" w:space="0" w:color="auto"/>
        <w:left w:val="none" w:sz="0" w:space="0" w:color="auto"/>
        <w:bottom w:val="none" w:sz="0" w:space="0" w:color="auto"/>
        <w:right w:val="none" w:sz="0" w:space="0" w:color="auto"/>
      </w:divBdr>
      <w:divsChild>
        <w:div w:id="1733695181">
          <w:marLeft w:val="0"/>
          <w:marRight w:val="0"/>
          <w:marTop w:val="0"/>
          <w:marBottom w:val="0"/>
          <w:divBdr>
            <w:top w:val="none" w:sz="0" w:space="0" w:color="auto"/>
            <w:left w:val="none" w:sz="0" w:space="0" w:color="auto"/>
            <w:bottom w:val="none" w:sz="0" w:space="0" w:color="auto"/>
            <w:right w:val="none" w:sz="0" w:space="0" w:color="auto"/>
          </w:divBdr>
          <w:divsChild>
            <w:div w:id="1385373017">
              <w:marLeft w:val="0"/>
              <w:marRight w:val="0"/>
              <w:marTop w:val="0"/>
              <w:marBottom w:val="0"/>
              <w:divBdr>
                <w:top w:val="none" w:sz="0" w:space="0" w:color="auto"/>
                <w:left w:val="none" w:sz="0" w:space="0" w:color="auto"/>
                <w:bottom w:val="none" w:sz="0" w:space="0" w:color="auto"/>
                <w:right w:val="none" w:sz="0" w:space="0" w:color="auto"/>
              </w:divBdr>
              <w:divsChild>
                <w:div w:id="897714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089873">
      <w:bodyDiv w:val="1"/>
      <w:marLeft w:val="0"/>
      <w:marRight w:val="0"/>
      <w:marTop w:val="0"/>
      <w:marBottom w:val="0"/>
      <w:divBdr>
        <w:top w:val="none" w:sz="0" w:space="0" w:color="auto"/>
        <w:left w:val="none" w:sz="0" w:space="0" w:color="auto"/>
        <w:bottom w:val="none" w:sz="0" w:space="0" w:color="auto"/>
        <w:right w:val="none" w:sz="0" w:space="0" w:color="auto"/>
      </w:divBdr>
      <w:divsChild>
        <w:div w:id="1327442776">
          <w:marLeft w:val="0"/>
          <w:marRight w:val="0"/>
          <w:marTop w:val="0"/>
          <w:marBottom w:val="0"/>
          <w:divBdr>
            <w:top w:val="none" w:sz="0" w:space="0" w:color="auto"/>
            <w:left w:val="none" w:sz="0" w:space="0" w:color="auto"/>
            <w:bottom w:val="none" w:sz="0" w:space="0" w:color="auto"/>
            <w:right w:val="none" w:sz="0" w:space="0" w:color="auto"/>
          </w:divBdr>
          <w:divsChild>
            <w:div w:id="2074572954">
              <w:marLeft w:val="0"/>
              <w:marRight w:val="0"/>
              <w:marTop w:val="0"/>
              <w:marBottom w:val="0"/>
              <w:divBdr>
                <w:top w:val="none" w:sz="0" w:space="0" w:color="auto"/>
                <w:left w:val="none" w:sz="0" w:space="0" w:color="auto"/>
                <w:bottom w:val="none" w:sz="0" w:space="0" w:color="auto"/>
                <w:right w:val="none" w:sz="0" w:space="0" w:color="auto"/>
              </w:divBdr>
              <w:divsChild>
                <w:div w:id="88167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504759">
      <w:bodyDiv w:val="1"/>
      <w:marLeft w:val="0"/>
      <w:marRight w:val="0"/>
      <w:marTop w:val="0"/>
      <w:marBottom w:val="0"/>
      <w:divBdr>
        <w:top w:val="none" w:sz="0" w:space="0" w:color="auto"/>
        <w:left w:val="none" w:sz="0" w:space="0" w:color="auto"/>
        <w:bottom w:val="none" w:sz="0" w:space="0" w:color="auto"/>
        <w:right w:val="none" w:sz="0" w:space="0" w:color="auto"/>
      </w:divBdr>
      <w:divsChild>
        <w:div w:id="311450809">
          <w:marLeft w:val="0"/>
          <w:marRight w:val="0"/>
          <w:marTop w:val="0"/>
          <w:marBottom w:val="0"/>
          <w:divBdr>
            <w:top w:val="none" w:sz="0" w:space="0" w:color="auto"/>
            <w:left w:val="none" w:sz="0" w:space="0" w:color="auto"/>
            <w:bottom w:val="none" w:sz="0" w:space="0" w:color="auto"/>
            <w:right w:val="none" w:sz="0" w:space="0" w:color="auto"/>
          </w:divBdr>
          <w:divsChild>
            <w:div w:id="990058598">
              <w:marLeft w:val="0"/>
              <w:marRight w:val="0"/>
              <w:marTop w:val="0"/>
              <w:marBottom w:val="0"/>
              <w:divBdr>
                <w:top w:val="none" w:sz="0" w:space="0" w:color="auto"/>
                <w:left w:val="none" w:sz="0" w:space="0" w:color="auto"/>
                <w:bottom w:val="none" w:sz="0" w:space="0" w:color="auto"/>
                <w:right w:val="none" w:sz="0" w:space="0" w:color="auto"/>
              </w:divBdr>
              <w:divsChild>
                <w:div w:id="1895893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479854">
      <w:bodyDiv w:val="1"/>
      <w:marLeft w:val="0"/>
      <w:marRight w:val="0"/>
      <w:marTop w:val="0"/>
      <w:marBottom w:val="0"/>
      <w:divBdr>
        <w:top w:val="none" w:sz="0" w:space="0" w:color="auto"/>
        <w:left w:val="none" w:sz="0" w:space="0" w:color="auto"/>
        <w:bottom w:val="none" w:sz="0" w:space="0" w:color="auto"/>
        <w:right w:val="none" w:sz="0" w:space="0" w:color="auto"/>
      </w:divBdr>
      <w:divsChild>
        <w:div w:id="278343952">
          <w:marLeft w:val="0"/>
          <w:marRight w:val="0"/>
          <w:marTop w:val="0"/>
          <w:marBottom w:val="0"/>
          <w:divBdr>
            <w:top w:val="none" w:sz="0" w:space="0" w:color="auto"/>
            <w:left w:val="none" w:sz="0" w:space="0" w:color="auto"/>
            <w:bottom w:val="none" w:sz="0" w:space="0" w:color="auto"/>
            <w:right w:val="none" w:sz="0" w:space="0" w:color="auto"/>
          </w:divBdr>
          <w:divsChild>
            <w:div w:id="977564554">
              <w:marLeft w:val="0"/>
              <w:marRight w:val="0"/>
              <w:marTop w:val="0"/>
              <w:marBottom w:val="0"/>
              <w:divBdr>
                <w:top w:val="none" w:sz="0" w:space="0" w:color="auto"/>
                <w:left w:val="none" w:sz="0" w:space="0" w:color="auto"/>
                <w:bottom w:val="none" w:sz="0" w:space="0" w:color="auto"/>
                <w:right w:val="none" w:sz="0" w:space="0" w:color="auto"/>
              </w:divBdr>
              <w:divsChild>
                <w:div w:id="1212157377">
                  <w:marLeft w:val="0"/>
                  <w:marRight w:val="0"/>
                  <w:marTop w:val="0"/>
                  <w:marBottom w:val="0"/>
                  <w:divBdr>
                    <w:top w:val="none" w:sz="0" w:space="0" w:color="auto"/>
                    <w:left w:val="none" w:sz="0" w:space="0" w:color="auto"/>
                    <w:bottom w:val="none" w:sz="0" w:space="0" w:color="auto"/>
                    <w:right w:val="none" w:sz="0" w:space="0" w:color="auto"/>
                  </w:divBdr>
                  <w:divsChild>
                    <w:div w:id="95390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984609">
      <w:bodyDiv w:val="1"/>
      <w:marLeft w:val="0"/>
      <w:marRight w:val="0"/>
      <w:marTop w:val="0"/>
      <w:marBottom w:val="0"/>
      <w:divBdr>
        <w:top w:val="none" w:sz="0" w:space="0" w:color="auto"/>
        <w:left w:val="none" w:sz="0" w:space="0" w:color="auto"/>
        <w:bottom w:val="none" w:sz="0" w:space="0" w:color="auto"/>
        <w:right w:val="none" w:sz="0" w:space="0" w:color="auto"/>
      </w:divBdr>
      <w:divsChild>
        <w:div w:id="18237214">
          <w:marLeft w:val="0"/>
          <w:marRight w:val="0"/>
          <w:marTop w:val="0"/>
          <w:marBottom w:val="0"/>
          <w:divBdr>
            <w:top w:val="none" w:sz="0" w:space="0" w:color="auto"/>
            <w:left w:val="none" w:sz="0" w:space="0" w:color="auto"/>
            <w:bottom w:val="none" w:sz="0" w:space="0" w:color="auto"/>
            <w:right w:val="none" w:sz="0" w:space="0" w:color="auto"/>
          </w:divBdr>
          <w:divsChild>
            <w:div w:id="1559508782">
              <w:marLeft w:val="0"/>
              <w:marRight w:val="0"/>
              <w:marTop w:val="0"/>
              <w:marBottom w:val="0"/>
              <w:divBdr>
                <w:top w:val="none" w:sz="0" w:space="0" w:color="auto"/>
                <w:left w:val="none" w:sz="0" w:space="0" w:color="auto"/>
                <w:bottom w:val="none" w:sz="0" w:space="0" w:color="auto"/>
                <w:right w:val="none" w:sz="0" w:space="0" w:color="auto"/>
              </w:divBdr>
              <w:divsChild>
                <w:div w:id="812867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755837">
      <w:bodyDiv w:val="1"/>
      <w:marLeft w:val="0"/>
      <w:marRight w:val="0"/>
      <w:marTop w:val="0"/>
      <w:marBottom w:val="0"/>
      <w:divBdr>
        <w:top w:val="none" w:sz="0" w:space="0" w:color="auto"/>
        <w:left w:val="none" w:sz="0" w:space="0" w:color="auto"/>
        <w:bottom w:val="none" w:sz="0" w:space="0" w:color="auto"/>
        <w:right w:val="none" w:sz="0" w:space="0" w:color="auto"/>
      </w:divBdr>
      <w:divsChild>
        <w:div w:id="155852691">
          <w:marLeft w:val="0"/>
          <w:marRight w:val="0"/>
          <w:marTop w:val="0"/>
          <w:marBottom w:val="0"/>
          <w:divBdr>
            <w:top w:val="none" w:sz="0" w:space="0" w:color="auto"/>
            <w:left w:val="none" w:sz="0" w:space="0" w:color="auto"/>
            <w:bottom w:val="none" w:sz="0" w:space="0" w:color="auto"/>
            <w:right w:val="none" w:sz="0" w:space="0" w:color="auto"/>
          </w:divBdr>
          <w:divsChild>
            <w:div w:id="1228111781">
              <w:marLeft w:val="0"/>
              <w:marRight w:val="0"/>
              <w:marTop w:val="0"/>
              <w:marBottom w:val="0"/>
              <w:divBdr>
                <w:top w:val="none" w:sz="0" w:space="0" w:color="auto"/>
                <w:left w:val="none" w:sz="0" w:space="0" w:color="auto"/>
                <w:bottom w:val="none" w:sz="0" w:space="0" w:color="auto"/>
                <w:right w:val="none" w:sz="0" w:space="0" w:color="auto"/>
              </w:divBdr>
              <w:divsChild>
                <w:div w:id="1467774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146122">
      <w:bodyDiv w:val="1"/>
      <w:marLeft w:val="0"/>
      <w:marRight w:val="0"/>
      <w:marTop w:val="0"/>
      <w:marBottom w:val="0"/>
      <w:divBdr>
        <w:top w:val="none" w:sz="0" w:space="0" w:color="auto"/>
        <w:left w:val="none" w:sz="0" w:space="0" w:color="auto"/>
        <w:bottom w:val="none" w:sz="0" w:space="0" w:color="auto"/>
        <w:right w:val="none" w:sz="0" w:space="0" w:color="auto"/>
      </w:divBdr>
      <w:divsChild>
        <w:div w:id="96215965">
          <w:marLeft w:val="0"/>
          <w:marRight w:val="0"/>
          <w:marTop w:val="0"/>
          <w:marBottom w:val="0"/>
          <w:divBdr>
            <w:top w:val="none" w:sz="0" w:space="0" w:color="auto"/>
            <w:left w:val="none" w:sz="0" w:space="0" w:color="auto"/>
            <w:bottom w:val="none" w:sz="0" w:space="0" w:color="auto"/>
            <w:right w:val="none" w:sz="0" w:space="0" w:color="auto"/>
          </w:divBdr>
          <w:divsChild>
            <w:div w:id="157506390">
              <w:marLeft w:val="0"/>
              <w:marRight w:val="0"/>
              <w:marTop w:val="0"/>
              <w:marBottom w:val="0"/>
              <w:divBdr>
                <w:top w:val="none" w:sz="0" w:space="0" w:color="auto"/>
                <w:left w:val="none" w:sz="0" w:space="0" w:color="auto"/>
                <w:bottom w:val="none" w:sz="0" w:space="0" w:color="auto"/>
                <w:right w:val="none" w:sz="0" w:space="0" w:color="auto"/>
              </w:divBdr>
              <w:divsChild>
                <w:div w:id="107350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976394">
      <w:bodyDiv w:val="1"/>
      <w:marLeft w:val="0"/>
      <w:marRight w:val="0"/>
      <w:marTop w:val="0"/>
      <w:marBottom w:val="0"/>
      <w:divBdr>
        <w:top w:val="none" w:sz="0" w:space="0" w:color="auto"/>
        <w:left w:val="none" w:sz="0" w:space="0" w:color="auto"/>
        <w:bottom w:val="none" w:sz="0" w:space="0" w:color="auto"/>
        <w:right w:val="none" w:sz="0" w:space="0" w:color="auto"/>
      </w:divBdr>
      <w:divsChild>
        <w:div w:id="1016541854">
          <w:marLeft w:val="0"/>
          <w:marRight w:val="0"/>
          <w:marTop w:val="0"/>
          <w:marBottom w:val="0"/>
          <w:divBdr>
            <w:top w:val="none" w:sz="0" w:space="0" w:color="auto"/>
            <w:left w:val="none" w:sz="0" w:space="0" w:color="auto"/>
            <w:bottom w:val="none" w:sz="0" w:space="0" w:color="auto"/>
            <w:right w:val="none" w:sz="0" w:space="0" w:color="auto"/>
          </w:divBdr>
          <w:divsChild>
            <w:div w:id="1106123586">
              <w:marLeft w:val="0"/>
              <w:marRight w:val="0"/>
              <w:marTop w:val="0"/>
              <w:marBottom w:val="0"/>
              <w:divBdr>
                <w:top w:val="none" w:sz="0" w:space="0" w:color="auto"/>
                <w:left w:val="none" w:sz="0" w:space="0" w:color="auto"/>
                <w:bottom w:val="none" w:sz="0" w:space="0" w:color="auto"/>
                <w:right w:val="none" w:sz="0" w:space="0" w:color="auto"/>
              </w:divBdr>
              <w:divsChild>
                <w:div w:id="1305046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168865">
      <w:bodyDiv w:val="1"/>
      <w:marLeft w:val="0"/>
      <w:marRight w:val="0"/>
      <w:marTop w:val="0"/>
      <w:marBottom w:val="0"/>
      <w:divBdr>
        <w:top w:val="none" w:sz="0" w:space="0" w:color="auto"/>
        <w:left w:val="none" w:sz="0" w:space="0" w:color="auto"/>
        <w:bottom w:val="none" w:sz="0" w:space="0" w:color="auto"/>
        <w:right w:val="none" w:sz="0" w:space="0" w:color="auto"/>
      </w:divBdr>
      <w:divsChild>
        <w:div w:id="548538958">
          <w:marLeft w:val="0"/>
          <w:marRight w:val="0"/>
          <w:marTop w:val="0"/>
          <w:marBottom w:val="0"/>
          <w:divBdr>
            <w:top w:val="none" w:sz="0" w:space="0" w:color="auto"/>
            <w:left w:val="none" w:sz="0" w:space="0" w:color="auto"/>
            <w:bottom w:val="none" w:sz="0" w:space="0" w:color="auto"/>
            <w:right w:val="none" w:sz="0" w:space="0" w:color="auto"/>
          </w:divBdr>
          <w:divsChild>
            <w:div w:id="1098718371">
              <w:marLeft w:val="0"/>
              <w:marRight w:val="0"/>
              <w:marTop w:val="0"/>
              <w:marBottom w:val="0"/>
              <w:divBdr>
                <w:top w:val="none" w:sz="0" w:space="0" w:color="auto"/>
                <w:left w:val="none" w:sz="0" w:space="0" w:color="auto"/>
                <w:bottom w:val="none" w:sz="0" w:space="0" w:color="auto"/>
                <w:right w:val="none" w:sz="0" w:space="0" w:color="auto"/>
              </w:divBdr>
              <w:divsChild>
                <w:div w:id="1119372661">
                  <w:marLeft w:val="0"/>
                  <w:marRight w:val="0"/>
                  <w:marTop w:val="0"/>
                  <w:marBottom w:val="0"/>
                  <w:divBdr>
                    <w:top w:val="none" w:sz="0" w:space="0" w:color="auto"/>
                    <w:left w:val="none" w:sz="0" w:space="0" w:color="auto"/>
                    <w:bottom w:val="none" w:sz="0" w:space="0" w:color="auto"/>
                    <w:right w:val="none" w:sz="0" w:space="0" w:color="auto"/>
                  </w:divBdr>
                  <w:divsChild>
                    <w:div w:id="195605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1915167">
      <w:bodyDiv w:val="1"/>
      <w:marLeft w:val="0"/>
      <w:marRight w:val="0"/>
      <w:marTop w:val="0"/>
      <w:marBottom w:val="0"/>
      <w:divBdr>
        <w:top w:val="none" w:sz="0" w:space="0" w:color="auto"/>
        <w:left w:val="none" w:sz="0" w:space="0" w:color="auto"/>
        <w:bottom w:val="none" w:sz="0" w:space="0" w:color="auto"/>
        <w:right w:val="none" w:sz="0" w:space="0" w:color="auto"/>
      </w:divBdr>
      <w:divsChild>
        <w:div w:id="1912498543">
          <w:marLeft w:val="0"/>
          <w:marRight w:val="0"/>
          <w:marTop w:val="0"/>
          <w:marBottom w:val="0"/>
          <w:divBdr>
            <w:top w:val="none" w:sz="0" w:space="0" w:color="auto"/>
            <w:left w:val="none" w:sz="0" w:space="0" w:color="auto"/>
            <w:bottom w:val="none" w:sz="0" w:space="0" w:color="auto"/>
            <w:right w:val="none" w:sz="0" w:space="0" w:color="auto"/>
          </w:divBdr>
          <w:divsChild>
            <w:div w:id="636646631">
              <w:marLeft w:val="0"/>
              <w:marRight w:val="0"/>
              <w:marTop w:val="0"/>
              <w:marBottom w:val="0"/>
              <w:divBdr>
                <w:top w:val="none" w:sz="0" w:space="0" w:color="auto"/>
                <w:left w:val="none" w:sz="0" w:space="0" w:color="auto"/>
                <w:bottom w:val="none" w:sz="0" w:space="0" w:color="auto"/>
                <w:right w:val="none" w:sz="0" w:space="0" w:color="auto"/>
              </w:divBdr>
              <w:divsChild>
                <w:div w:id="1747070316">
                  <w:marLeft w:val="0"/>
                  <w:marRight w:val="0"/>
                  <w:marTop w:val="0"/>
                  <w:marBottom w:val="0"/>
                  <w:divBdr>
                    <w:top w:val="none" w:sz="0" w:space="0" w:color="auto"/>
                    <w:left w:val="none" w:sz="0" w:space="0" w:color="auto"/>
                    <w:bottom w:val="none" w:sz="0" w:space="0" w:color="auto"/>
                    <w:right w:val="none" w:sz="0" w:space="0" w:color="auto"/>
                  </w:divBdr>
                  <w:divsChild>
                    <w:div w:id="1370030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0356442">
      <w:bodyDiv w:val="1"/>
      <w:marLeft w:val="0"/>
      <w:marRight w:val="0"/>
      <w:marTop w:val="0"/>
      <w:marBottom w:val="0"/>
      <w:divBdr>
        <w:top w:val="none" w:sz="0" w:space="0" w:color="auto"/>
        <w:left w:val="none" w:sz="0" w:space="0" w:color="auto"/>
        <w:bottom w:val="none" w:sz="0" w:space="0" w:color="auto"/>
        <w:right w:val="none" w:sz="0" w:space="0" w:color="auto"/>
      </w:divBdr>
      <w:divsChild>
        <w:div w:id="565382944">
          <w:marLeft w:val="0"/>
          <w:marRight w:val="0"/>
          <w:marTop w:val="0"/>
          <w:marBottom w:val="0"/>
          <w:divBdr>
            <w:top w:val="none" w:sz="0" w:space="0" w:color="auto"/>
            <w:left w:val="none" w:sz="0" w:space="0" w:color="auto"/>
            <w:bottom w:val="none" w:sz="0" w:space="0" w:color="auto"/>
            <w:right w:val="none" w:sz="0" w:space="0" w:color="auto"/>
          </w:divBdr>
          <w:divsChild>
            <w:div w:id="792092106">
              <w:marLeft w:val="0"/>
              <w:marRight w:val="0"/>
              <w:marTop w:val="0"/>
              <w:marBottom w:val="0"/>
              <w:divBdr>
                <w:top w:val="none" w:sz="0" w:space="0" w:color="auto"/>
                <w:left w:val="none" w:sz="0" w:space="0" w:color="auto"/>
                <w:bottom w:val="none" w:sz="0" w:space="0" w:color="auto"/>
                <w:right w:val="none" w:sz="0" w:space="0" w:color="auto"/>
              </w:divBdr>
              <w:divsChild>
                <w:div w:id="1221401957">
                  <w:marLeft w:val="0"/>
                  <w:marRight w:val="0"/>
                  <w:marTop w:val="0"/>
                  <w:marBottom w:val="0"/>
                  <w:divBdr>
                    <w:top w:val="none" w:sz="0" w:space="0" w:color="auto"/>
                    <w:left w:val="none" w:sz="0" w:space="0" w:color="auto"/>
                    <w:bottom w:val="none" w:sz="0" w:space="0" w:color="auto"/>
                    <w:right w:val="none" w:sz="0" w:space="0" w:color="auto"/>
                  </w:divBdr>
                  <w:divsChild>
                    <w:div w:id="28096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85269">
      <w:bodyDiv w:val="1"/>
      <w:marLeft w:val="0"/>
      <w:marRight w:val="0"/>
      <w:marTop w:val="0"/>
      <w:marBottom w:val="0"/>
      <w:divBdr>
        <w:top w:val="none" w:sz="0" w:space="0" w:color="auto"/>
        <w:left w:val="none" w:sz="0" w:space="0" w:color="auto"/>
        <w:bottom w:val="none" w:sz="0" w:space="0" w:color="auto"/>
        <w:right w:val="none" w:sz="0" w:space="0" w:color="auto"/>
      </w:divBdr>
      <w:divsChild>
        <w:div w:id="214859437">
          <w:marLeft w:val="0"/>
          <w:marRight w:val="0"/>
          <w:marTop w:val="0"/>
          <w:marBottom w:val="0"/>
          <w:divBdr>
            <w:top w:val="none" w:sz="0" w:space="0" w:color="auto"/>
            <w:left w:val="none" w:sz="0" w:space="0" w:color="auto"/>
            <w:bottom w:val="none" w:sz="0" w:space="0" w:color="auto"/>
            <w:right w:val="none" w:sz="0" w:space="0" w:color="auto"/>
          </w:divBdr>
          <w:divsChild>
            <w:div w:id="1845626390">
              <w:marLeft w:val="0"/>
              <w:marRight w:val="0"/>
              <w:marTop w:val="0"/>
              <w:marBottom w:val="0"/>
              <w:divBdr>
                <w:top w:val="none" w:sz="0" w:space="0" w:color="auto"/>
                <w:left w:val="none" w:sz="0" w:space="0" w:color="auto"/>
                <w:bottom w:val="none" w:sz="0" w:space="0" w:color="auto"/>
                <w:right w:val="none" w:sz="0" w:space="0" w:color="auto"/>
              </w:divBdr>
              <w:divsChild>
                <w:div w:id="168389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502907">
      <w:bodyDiv w:val="1"/>
      <w:marLeft w:val="0"/>
      <w:marRight w:val="0"/>
      <w:marTop w:val="0"/>
      <w:marBottom w:val="0"/>
      <w:divBdr>
        <w:top w:val="none" w:sz="0" w:space="0" w:color="auto"/>
        <w:left w:val="none" w:sz="0" w:space="0" w:color="auto"/>
        <w:bottom w:val="none" w:sz="0" w:space="0" w:color="auto"/>
        <w:right w:val="none" w:sz="0" w:space="0" w:color="auto"/>
      </w:divBdr>
      <w:divsChild>
        <w:div w:id="2048791452">
          <w:marLeft w:val="0"/>
          <w:marRight w:val="0"/>
          <w:marTop w:val="0"/>
          <w:marBottom w:val="0"/>
          <w:divBdr>
            <w:top w:val="none" w:sz="0" w:space="0" w:color="auto"/>
            <w:left w:val="none" w:sz="0" w:space="0" w:color="auto"/>
            <w:bottom w:val="none" w:sz="0" w:space="0" w:color="auto"/>
            <w:right w:val="none" w:sz="0" w:space="0" w:color="auto"/>
          </w:divBdr>
          <w:divsChild>
            <w:div w:id="301348137">
              <w:marLeft w:val="0"/>
              <w:marRight w:val="0"/>
              <w:marTop w:val="0"/>
              <w:marBottom w:val="0"/>
              <w:divBdr>
                <w:top w:val="none" w:sz="0" w:space="0" w:color="auto"/>
                <w:left w:val="none" w:sz="0" w:space="0" w:color="auto"/>
                <w:bottom w:val="none" w:sz="0" w:space="0" w:color="auto"/>
                <w:right w:val="none" w:sz="0" w:space="0" w:color="auto"/>
              </w:divBdr>
              <w:divsChild>
                <w:div w:id="89655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740853">
      <w:bodyDiv w:val="1"/>
      <w:marLeft w:val="0"/>
      <w:marRight w:val="0"/>
      <w:marTop w:val="0"/>
      <w:marBottom w:val="0"/>
      <w:divBdr>
        <w:top w:val="none" w:sz="0" w:space="0" w:color="auto"/>
        <w:left w:val="none" w:sz="0" w:space="0" w:color="auto"/>
        <w:bottom w:val="none" w:sz="0" w:space="0" w:color="auto"/>
        <w:right w:val="none" w:sz="0" w:space="0" w:color="auto"/>
      </w:divBdr>
      <w:divsChild>
        <w:div w:id="1492675397">
          <w:marLeft w:val="0"/>
          <w:marRight w:val="0"/>
          <w:marTop w:val="0"/>
          <w:marBottom w:val="0"/>
          <w:divBdr>
            <w:top w:val="none" w:sz="0" w:space="0" w:color="auto"/>
            <w:left w:val="none" w:sz="0" w:space="0" w:color="auto"/>
            <w:bottom w:val="none" w:sz="0" w:space="0" w:color="auto"/>
            <w:right w:val="none" w:sz="0" w:space="0" w:color="auto"/>
          </w:divBdr>
        </w:div>
      </w:divsChild>
    </w:div>
    <w:div w:id="1594588362">
      <w:bodyDiv w:val="1"/>
      <w:marLeft w:val="0"/>
      <w:marRight w:val="0"/>
      <w:marTop w:val="0"/>
      <w:marBottom w:val="0"/>
      <w:divBdr>
        <w:top w:val="none" w:sz="0" w:space="0" w:color="auto"/>
        <w:left w:val="none" w:sz="0" w:space="0" w:color="auto"/>
        <w:bottom w:val="none" w:sz="0" w:space="0" w:color="auto"/>
        <w:right w:val="none" w:sz="0" w:space="0" w:color="auto"/>
      </w:divBdr>
      <w:divsChild>
        <w:div w:id="882450807">
          <w:marLeft w:val="0"/>
          <w:marRight w:val="0"/>
          <w:marTop w:val="0"/>
          <w:marBottom w:val="0"/>
          <w:divBdr>
            <w:top w:val="none" w:sz="0" w:space="0" w:color="auto"/>
            <w:left w:val="none" w:sz="0" w:space="0" w:color="auto"/>
            <w:bottom w:val="none" w:sz="0" w:space="0" w:color="auto"/>
            <w:right w:val="none" w:sz="0" w:space="0" w:color="auto"/>
          </w:divBdr>
          <w:divsChild>
            <w:div w:id="10226310">
              <w:marLeft w:val="0"/>
              <w:marRight w:val="0"/>
              <w:marTop w:val="0"/>
              <w:marBottom w:val="0"/>
              <w:divBdr>
                <w:top w:val="none" w:sz="0" w:space="0" w:color="auto"/>
                <w:left w:val="none" w:sz="0" w:space="0" w:color="auto"/>
                <w:bottom w:val="none" w:sz="0" w:space="0" w:color="auto"/>
                <w:right w:val="none" w:sz="0" w:space="0" w:color="auto"/>
              </w:divBdr>
              <w:divsChild>
                <w:div w:id="86641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444569">
      <w:bodyDiv w:val="1"/>
      <w:marLeft w:val="0"/>
      <w:marRight w:val="0"/>
      <w:marTop w:val="0"/>
      <w:marBottom w:val="0"/>
      <w:divBdr>
        <w:top w:val="none" w:sz="0" w:space="0" w:color="auto"/>
        <w:left w:val="none" w:sz="0" w:space="0" w:color="auto"/>
        <w:bottom w:val="none" w:sz="0" w:space="0" w:color="auto"/>
        <w:right w:val="none" w:sz="0" w:space="0" w:color="auto"/>
      </w:divBdr>
      <w:divsChild>
        <w:div w:id="105123036">
          <w:marLeft w:val="0"/>
          <w:marRight w:val="0"/>
          <w:marTop w:val="0"/>
          <w:marBottom w:val="0"/>
          <w:divBdr>
            <w:top w:val="none" w:sz="0" w:space="0" w:color="auto"/>
            <w:left w:val="none" w:sz="0" w:space="0" w:color="auto"/>
            <w:bottom w:val="none" w:sz="0" w:space="0" w:color="auto"/>
            <w:right w:val="none" w:sz="0" w:space="0" w:color="auto"/>
          </w:divBdr>
          <w:divsChild>
            <w:div w:id="548345838">
              <w:marLeft w:val="0"/>
              <w:marRight w:val="0"/>
              <w:marTop w:val="0"/>
              <w:marBottom w:val="0"/>
              <w:divBdr>
                <w:top w:val="none" w:sz="0" w:space="0" w:color="auto"/>
                <w:left w:val="none" w:sz="0" w:space="0" w:color="auto"/>
                <w:bottom w:val="none" w:sz="0" w:space="0" w:color="auto"/>
                <w:right w:val="none" w:sz="0" w:space="0" w:color="auto"/>
              </w:divBdr>
              <w:divsChild>
                <w:div w:id="125443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719813">
      <w:bodyDiv w:val="1"/>
      <w:marLeft w:val="0"/>
      <w:marRight w:val="0"/>
      <w:marTop w:val="0"/>
      <w:marBottom w:val="0"/>
      <w:divBdr>
        <w:top w:val="none" w:sz="0" w:space="0" w:color="auto"/>
        <w:left w:val="none" w:sz="0" w:space="0" w:color="auto"/>
        <w:bottom w:val="none" w:sz="0" w:space="0" w:color="auto"/>
        <w:right w:val="none" w:sz="0" w:space="0" w:color="auto"/>
      </w:divBdr>
    </w:div>
    <w:div w:id="1601836548">
      <w:bodyDiv w:val="1"/>
      <w:marLeft w:val="0"/>
      <w:marRight w:val="0"/>
      <w:marTop w:val="0"/>
      <w:marBottom w:val="0"/>
      <w:divBdr>
        <w:top w:val="none" w:sz="0" w:space="0" w:color="auto"/>
        <w:left w:val="none" w:sz="0" w:space="0" w:color="auto"/>
        <w:bottom w:val="none" w:sz="0" w:space="0" w:color="auto"/>
        <w:right w:val="none" w:sz="0" w:space="0" w:color="auto"/>
      </w:divBdr>
      <w:divsChild>
        <w:div w:id="101654773">
          <w:marLeft w:val="0"/>
          <w:marRight w:val="0"/>
          <w:marTop w:val="0"/>
          <w:marBottom w:val="0"/>
          <w:divBdr>
            <w:top w:val="none" w:sz="0" w:space="0" w:color="auto"/>
            <w:left w:val="none" w:sz="0" w:space="0" w:color="auto"/>
            <w:bottom w:val="none" w:sz="0" w:space="0" w:color="auto"/>
            <w:right w:val="none" w:sz="0" w:space="0" w:color="auto"/>
          </w:divBdr>
          <w:divsChild>
            <w:div w:id="575944298">
              <w:marLeft w:val="0"/>
              <w:marRight w:val="0"/>
              <w:marTop w:val="0"/>
              <w:marBottom w:val="0"/>
              <w:divBdr>
                <w:top w:val="none" w:sz="0" w:space="0" w:color="auto"/>
                <w:left w:val="none" w:sz="0" w:space="0" w:color="auto"/>
                <w:bottom w:val="none" w:sz="0" w:space="0" w:color="auto"/>
                <w:right w:val="none" w:sz="0" w:space="0" w:color="auto"/>
              </w:divBdr>
              <w:divsChild>
                <w:div w:id="299925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846411">
      <w:bodyDiv w:val="1"/>
      <w:marLeft w:val="0"/>
      <w:marRight w:val="0"/>
      <w:marTop w:val="0"/>
      <w:marBottom w:val="0"/>
      <w:divBdr>
        <w:top w:val="none" w:sz="0" w:space="0" w:color="auto"/>
        <w:left w:val="none" w:sz="0" w:space="0" w:color="auto"/>
        <w:bottom w:val="none" w:sz="0" w:space="0" w:color="auto"/>
        <w:right w:val="none" w:sz="0" w:space="0" w:color="auto"/>
      </w:divBdr>
      <w:divsChild>
        <w:div w:id="2015565291">
          <w:marLeft w:val="0"/>
          <w:marRight w:val="0"/>
          <w:marTop w:val="0"/>
          <w:marBottom w:val="0"/>
          <w:divBdr>
            <w:top w:val="none" w:sz="0" w:space="0" w:color="auto"/>
            <w:left w:val="none" w:sz="0" w:space="0" w:color="auto"/>
            <w:bottom w:val="none" w:sz="0" w:space="0" w:color="auto"/>
            <w:right w:val="none" w:sz="0" w:space="0" w:color="auto"/>
          </w:divBdr>
          <w:divsChild>
            <w:div w:id="1169563440">
              <w:marLeft w:val="0"/>
              <w:marRight w:val="0"/>
              <w:marTop w:val="0"/>
              <w:marBottom w:val="0"/>
              <w:divBdr>
                <w:top w:val="none" w:sz="0" w:space="0" w:color="auto"/>
                <w:left w:val="none" w:sz="0" w:space="0" w:color="auto"/>
                <w:bottom w:val="none" w:sz="0" w:space="0" w:color="auto"/>
                <w:right w:val="none" w:sz="0" w:space="0" w:color="auto"/>
              </w:divBdr>
              <w:divsChild>
                <w:div w:id="1805275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052253">
      <w:bodyDiv w:val="1"/>
      <w:marLeft w:val="0"/>
      <w:marRight w:val="0"/>
      <w:marTop w:val="0"/>
      <w:marBottom w:val="0"/>
      <w:divBdr>
        <w:top w:val="none" w:sz="0" w:space="0" w:color="auto"/>
        <w:left w:val="none" w:sz="0" w:space="0" w:color="auto"/>
        <w:bottom w:val="none" w:sz="0" w:space="0" w:color="auto"/>
        <w:right w:val="none" w:sz="0" w:space="0" w:color="auto"/>
      </w:divBdr>
      <w:divsChild>
        <w:div w:id="169221812">
          <w:marLeft w:val="0"/>
          <w:marRight w:val="0"/>
          <w:marTop w:val="0"/>
          <w:marBottom w:val="0"/>
          <w:divBdr>
            <w:top w:val="none" w:sz="0" w:space="0" w:color="auto"/>
            <w:left w:val="none" w:sz="0" w:space="0" w:color="auto"/>
            <w:bottom w:val="none" w:sz="0" w:space="0" w:color="auto"/>
            <w:right w:val="none" w:sz="0" w:space="0" w:color="auto"/>
          </w:divBdr>
          <w:divsChild>
            <w:div w:id="727529209">
              <w:marLeft w:val="0"/>
              <w:marRight w:val="0"/>
              <w:marTop w:val="0"/>
              <w:marBottom w:val="0"/>
              <w:divBdr>
                <w:top w:val="none" w:sz="0" w:space="0" w:color="auto"/>
                <w:left w:val="none" w:sz="0" w:space="0" w:color="auto"/>
                <w:bottom w:val="none" w:sz="0" w:space="0" w:color="auto"/>
                <w:right w:val="none" w:sz="0" w:space="0" w:color="auto"/>
              </w:divBdr>
              <w:divsChild>
                <w:div w:id="1634824531">
                  <w:marLeft w:val="0"/>
                  <w:marRight w:val="0"/>
                  <w:marTop w:val="0"/>
                  <w:marBottom w:val="0"/>
                  <w:divBdr>
                    <w:top w:val="none" w:sz="0" w:space="0" w:color="auto"/>
                    <w:left w:val="none" w:sz="0" w:space="0" w:color="auto"/>
                    <w:bottom w:val="none" w:sz="0" w:space="0" w:color="auto"/>
                    <w:right w:val="none" w:sz="0" w:space="0" w:color="auto"/>
                  </w:divBdr>
                  <w:divsChild>
                    <w:div w:id="1700929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935757">
      <w:bodyDiv w:val="1"/>
      <w:marLeft w:val="0"/>
      <w:marRight w:val="0"/>
      <w:marTop w:val="0"/>
      <w:marBottom w:val="0"/>
      <w:divBdr>
        <w:top w:val="none" w:sz="0" w:space="0" w:color="auto"/>
        <w:left w:val="none" w:sz="0" w:space="0" w:color="auto"/>
        <w:bottom w:val="none" w:sz="0" w:space="0" w:color="auto"/>
        <w:right w:val="none" w:sz="0" w:space="0" w:color="auto"/>
      </w:divBdr>
      <w:divsChild>
        <w:div w:id="1817457590">
          <w:marLeft w:val="0"/>
          <w:marRight w:val="0"/>
          <w:marTop w:val="0"/>
          <w:marBottom w:val="0"/>
          <w:divBdr>
            <w:top w:val="none" w:sz="0" w:space="0" w:color="auto"/>
            <w:left w:val="none" w:sz="0" w:space="0" w:color="auto"/>
            <w:bottom w:val="none" w:sz="0" w:space="0" w:color="auto"/>
            <w:right w:val="none" w:sz="0" w:space="0" w:color="auto"/>
          </w:divBdr>
          <w:divsChild>
            <w:div w:id="61024508">
              <w:marLeft w:val="0"/>
              <w:marRight w:val="0"/>
              <w:marTop w:val="0"/>
              <w:marBottom w:val="0"/>
              <w:divBdr>
                <w:top w:val="none" w:sz="0" w:space="0" w:color="auto"/>
                <w:left w:val="none" w:sz="0" w:space="0" w:color="auto"/>
                <w:bottom w:val="none" w:sz="0" w:space="0" w:color="auto"/>
                <w:right w:val="none" w:sz="0" w:space="0" w:color="auto"/>
              </w:divBdr>
              <w:divsChild>
                <w:div w:id="105763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524032">
      <w:bodyDiv w:val="1"/>
      <w:marLeft w:val="0"/>
      <w:marRight w:val="0"/>
      <w:marTop w:val="0"/>
      <w:marBottom w:val="0"/>
      <w:divBdr>
        <w:top w:val="none" w:sz="0" w:space="0" w:color="auto"/>
        <w:left w:val="none" w:sz="0" w:space="0" w:color="auto"/>
        <w:bottom w:val="none" w:sz="0" w:space="0" w:color="auto"/>
        <w:right w:val="none" w:sz="0" w:space="0" w:color="auto"/>
      </w:divBdr>
      <w:divsChild>
        <w:div w:id="388920921">
          <w:marLeft w:val="0"/>
          <w:marRight w:val="0"/>
          <w:marTop w:val="0"/>
          <w:marBottom w:val="0"/>
          <w:divBdr>
            <w:top w:val="none" w:sz="0" w:space="0" w:color="auto"/>
            <w:left w:val="none" w:sz="0" w:space="0" w:color="auto"/>
            <w:bottom w:val="none" w:sz="0" w:space="0" w:color="auto"/>
            <w:right w:val="none" w:sz="0" w:space="0" w:color="auto"/>
          </w:divBdr>
          <w:divsChild>
            <w:div w:id="1443265695">
              <w:marLeft w:val="0"/>
              <w:marRight w:val="0"/>
              <w:marTop w:val="0"/>
              <w:marBottom w:val="0"/>
              <w:divBdr>
                <w:top w:val="none" w:sz="0" w:space="0" w:color="auto"/>
                <w:left w:val="none" w:sz="0" w:space="0" w:color="auto"/>
                <w:bottom w:val="none" w:sz="0" w:space="0" w:color="auto"/>
                <w:right w:val="none" w:sz="0" w:space="0" w:color="auto"/>
              </w:divBdr>
              <w:divsChild>
                <w:div w:id="188575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359663">
      <w:bodyDiv w:val="1"/>
      <w:marLeft w:val="0"/>
      <w:marRight w:val="0"/>
      <w:marTop w:val="0"/>
      <w:marBottom w:val="0"/>
      <w:divBdr>
        <w:top w:val="none" w:sz="0" w:space="0" w:color="auto"/>
        <w:left w:val="none" w:sz="0" w:space="0" w:color="auto"/>
        <w:bottom w:val="none" w:sz="0" w:space="0" w:color="auto"/>
        <w:right w:val="none" w:sz="0" w:space="0" w:color="auto"/>
      </w:divBdr>
      <w:divsChild>
        <w:div w:id="1226067245">
          <w:marLeft w:val="0"/>
          <w:marRight w:val="0"/>
          <w:marTop w:val="0"/>
          <w:marBottom w:val="0"/>
          <w:divBdr>
            <w:top w:val="none" w:sz="0" w:space="0" w:color="auto"/>
            <w:left w:val="none" w:sz="0" w:space="0" w:color="auto"/>
            <w:bottom w:val="none" w:sz="0" w:space="0" w:color="auto"/>
            <w:right w:val="none" w:sz="0" w:space="0" w:color="auto"/>
          </w:divBdr>
          <w:divsChild>
            <w:div w:id="134684429">
              <w:marLeft w:val="0"/>
              <w:marRight w:val="0"/>
              <w:marTop w:val="0"/>
              <w:marBottom w:val="0"/>
              <w:divBdr>
                <w:top w:val="none" w:sz="0" w:space="0" w:color="auto"/>
                <w:left w:val="none" w:sz="0" w:space="0" w:color="auto"/>
                <w:bottom w:val="none" w:sz="0" w:space="0" w:color="auto"/>
                <w:right w:val="none" w:sz="0" w:space="0" w:color="auto"/>
              </w:divBdr>
              <w:divsChild>
                <w:div w:id="45078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07582">
      <w:bodyDiv w:val="1"/>
      <w:marLeft w:val="0"/>
      <w:marRight w:val="0"/>
      <w:marTop w:val="0"/>
      <w:marBottom w:val="0"/>
      <w:divBdr>
        <w:top w:val="none" w:sz="0" w:space="0" w:color="auto"/>
        <w:left w:val="none" w:sz="0" w:space="0" w:color="auto"/>
        <w:bottom w:val="none" w:sz="0" w:space="0" w:color="auto"/>
        <w:right w:val="none" w:sz="0" w:space="0" w:color="auto"/>
      </w:divBdr>
      <w:divsChild>
        <w:div w:id="1015837923">
          <w:marLeft w:val="0"/>
          <w:marRight w:val="0"/>
          <w:marTop w:val="0"/>
          <w:marBottom w:val="0"/>
          <w:divBdr>
            <w:top w:val="none" w:sz="0" w:space="0" w:color="auto"/>
            <w:left w:val="none" w:sz="0" w:space="0" w:color="auto"/>
            <w:bottom w:val="none" w:sz="0" w:space="0" w:color="auto"/>
            <w:right w:val="none" w:sz="0" w:space="0" w:color="auto"/>
          </w:divBdr>
        </w:div>
      </w:divsChild>
    </w:div>
    <w:div w:id="1656252817">
      <w:bodyDiv w:val="1"/>
      <w:marLeft w:val="0"/>
      <w:marRight w:val="0"/>
      <w:marTop w:val="0"/>
      <w:marBottom w:val="0"/>
      <w:divBdr>
        <w:top w:val="none" w:sz="0" w:space="0" w:color="auto"/>
        <w:left w:val="none" w:sz="0" w:space="0" w:color="auto"/>
        <w:bottom w:val="none" w:sz="0" w:space="0" w:color="auto"/>
        <w:right w:val="none" w:sz="0" w:space="0" w:color="auto"/>
      </w:divBdr>
      <w:divsChild>
        <w:div w:id="1055855106">
          <w:marLeft w:val="0"/>
          <w:marRight w:val="0"/>
          <w:marTop w:val="0"/>
          <w:marBottom w:val="0"/>
          <w:divBdr>
            <w:top w:val="none" w:sz="0" w:space="0" w:color="auto"/>
            <w:left w:val="none" w:sz="0" w:space="0" w:color="auto"/>
            <w:bottom w:val="none" w:sz="0" w:space="0" w:color="auto"/>
            <w:right w:val="none" w:sz="0" w:space="0" w:color="auto"/>
          </w:divBdr>
          <w:divsChild>
            <w:div w:id="205604073">
              <w:marLeft w:val="0"/>
              <w:marRight w:val="0"/>
              <w:marTop w:val="0"/>
              <w:marBottom w:val="0"/>
              <w:divBdr>
                <w:top w:val="none" w:sz="0" w:space="0" w:color="auto"/>
                <w:left w:val="none" w:sz="0" w:space="0" w:color="auto"/>
                <w:bottom w:val="none" w:sz="0" w:space="0" w:color="auto"/>
                <w:right w:val="none" w:sz="0" w:space="0" w:color="auto"/>
              </w:divBdr>
              <w:divsChild>
                <w:div w:id="186144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614950">
      <w:bodyDiv w:val="1"/>
      <w:marLeft w:val="0"/>
      <w:marRight w:val="0"/>
      <w:marTop w:val="0"/>
      <w:marBottom w:val="0"/>
      <w:divBdr>
        <w:top w:val="none" w:sz="0" w:space="0" w:color="auto"/>
        <w:left w:val="none" w:sz="0" w:space="0" w:color="auto"/>
        <w:bottom w:val="none" w:sz="0" w:space="0" w:color="auto"/>
        <w:right w:val="none" w:sz="0" w:space="0" w:color="auto"/>
      </w:divBdr>
      <w:divsChild>
        <w:div w:id="1420519460">
          <w:marLeft w:val="0"/>
          <w:marRight w:val="0"/>
          <w:marTop w:val="0"/>
          <w:marBottom w:val="0"/>
          <w:divBdr>
            <w:top w:val="none" w:sz="0" w:space="0" w:color="auto"/>
            <w:left w:val="none" w:sz="0" w:space="0" w:color="auto"/>
            <w:bottom w:val="none" w:sz="0" w:space="0" w:color="auto"/>
            <w:right w:val="none" w:sz="0" w:space="0" w:color="auto"/>
          </w:divBdr>
        </w:div>
      </w:divsChild>
    </w:div>
    <w:div w:id="1667241958">
      <w:bodyDiv w:val="1"/>
      <w:marLeft w:val="0"/>
      <w:marRight w:val="0"/>
      <w:marTop w:val="0"/>
      <w:marBottom w:val="0"/>
      <w:divBdr>
        <w:top w:val="none" w:sz="0" w:space="0" w:color="auto"/>
        <w:left w:val="none" w:sz="0" w:space="0" w:color="auto"/>
        <w:bottom w:val="none" w:sz="0" w:space="0" w:color="auto"/>
        <w:right w:val="none" w:sz="0" w:space="0" w:color="auto"/>
      </w:divBdr>
    </w:div>
    <w:div w:id="1671908106">
      <w:bodyDiv w:val="1"/>
      <w:marLeft w:val="0"/>
      <w:marRight w:val="0"/>
      <w:marTop w:val="0"/>
      <w:marBottom w:val="0"/>
      <w:divBdr>
        <w:top w:val="none" w:sz="0" w:space="0" w:color="auto"/>
        <w:left w:val="none" w:sz="0" w:space="0" w:color="auto"/>
        <w:bottom w:val="none" w:sz="0" w:space="0" w:color="auto"/>
        <w:right w:val="none" w:sz="0" w:space="0" w:color="auto"/>
      </w:divBdr>
      <w:divsChild>
        <w:div w:id="422383710">
          <w:marLeft w:val="0"/>
          <w:marRight w:val="0"/>
          <w:marTop w:val="0"/>
          <w:marBottom w:val="0"/>
          <w:divBdr>
            <w:top w:val="none" w:sz="0" w:space="0" w:color="auto"/>
            <w:left w:val="none" w:sz="0" w:space="0" w:color="auto"/>
            <w:bottom w:val="none" w:sz="0" w:space="0" w:color="auto"/>
            <w:right w:val="none" w:sz="0" w:space="0" w:color="auto"/>
          </w:divBdr>
          <w:divsChild>
            <w:div w:id="1803575200">
              <w:marLeft w:val="0"/>
              <w:marRight w:val="0"/>
              <w:marTop w:val="0"/>
              <w:marBottom w:val="0"/>
              <w:divBdr>
                <w:top w:val="none" w:sz="0" w:space="0" w:color="auto"/>
                <w:left w:val="none" w:sz="0" w:space="0" w:color="auto"/>
                <w:bottom w:val="none" w:sz="0" w:space="0" w:color="auto"/>
                <w:right w:val="none" w:sz="0" w:space="0" w:color="auto"/>
              </w:divBdr>
              <w:divsChild>
                <w:div w:id="69658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646747">
      <w:bodyDiv w:val="1"/>
      <w:marLeft w:val="0"/>
      <w:marRight w:val="0"/>
      <w:marTop w:val="0"/>
      <w:marBottom w:val="0"/>
      <w:divBdr>
        <w:top w:val="none" w:sz="0" w:space="0" w:color="auto"/>
        <w:left w:val="none" w:sz="0" w:space="0" w:color="auto"/>
        <w:bottom w:val="none" w:sz="0" w:space="0" w:color="auto"/>
        <w:right w:val="none" w:sz="0" w:space="0" w:color="auto"/>
      </w:divBdr>
      <w:divsChild>
        <w:div w:id="717629752">
          <w:marLeft w:val="0"/>
          <w:marRight w:val="0"/>
          <w:marTop w:val="0"/>
          <w:marBottom w:val="0"/>
          <w:divBdr>
            <w:top w:val="none" w:sz="0" w:space="0" w:color="auto"/>
            <w:left w:val="none" w:sz="0" w:space="0" w:color="auto"/>
            <w:bottom w:val="none" w:sz="0" w:space="0" w:color="auto"/>
            <w:right w:val="none" w:sz="0" w:space="0" w:color="auto"/>
          </w:divBdr>
          <w:divsChild>
            <w:div w:id="417752733">
              <w:marLeft w:val="0"/>
              <w:marRight w:val="0"/>
              <w:marTop w:val="0"/>
              <w:marBottom w:val="0"/>
              <w:divBdr>
                <w:top w:val="none" w:sz="0" w:space="0" w:color="auto"/>
                <w:left w:val="none" w:sz="0" w:space="0" w:color="auto"/>
                <w:bottom w:val="none" w:sz="0" w:space="0" w:color="auto"/>
                <w:right w:val="none" w:sz="0" w:space="0" w:color="auto"/>
              </w:divBdr>
              <w:divsChild>
                <w:div w:id="170309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852012">
      <w:bodyDiv w:val="1"/>
      <w:marLeft w:val="0"/>
      <w:marRight w:val="0"/>
      <w:marTop w:val="0"/>
      <w:marBottom w:val="0"/>
      <w:divBdr>
        <w:top w:val="none" w:sz="0" w:space="0" w:color="auto"/>
        <w:left w:val="none" w:sz="0" w:space="0" w:color="auto"/>
        <w:bottom w:val="none" w:sz="0" w:space="0" w:color="auto"/>
        <w:right w:val="none" w:sz="0" w:space="0" w:color="auto"/>
      </w:divBdr>
      <w:divsChild>
        <w:div w:id="1656715835">
          <w:marLeft w:val="0"/>
          <w:marRight w:val="0"/>
          <w:marTop w:val="0"/>
          <w:marBottom w:val="0"/>
          <w:divBdr>
            <w:top w:val="none" w:sz="0" w:space="0" w:color="auto"/>
            <w:left w:val="none" w:sz="0" w:space="0" w:color="auto"/>
            <w:bottom w:val="none" w:sz="0" w:space="0" w:color="auto"/>
            <w:right w:val="none" w:sz="0" w:space="0" w:color="auto"/>
          </w:divBdr>
        </w:div>
      </w:divsChild>
    </w:div>
    <w:div w:id="1705133933">
      <w:bodyDiv w:val="1"/>
      <w:marLeft w:val="0"/>
      <w:marRight w:val="0"/>
      <w:marTop w:val="0"/>
      <w:marBottom w:val="0"/>
      <w:divBdr>
        <w:top w:val="none" w:sz="0" w:space="0" w:color="auto"/>
        <w:left w:val="none" w:sz="0" w:space="0" w:color="auto"/>
        <w:bottom w:val="none" w:sz="0" w:space="0" w:color="auto"/>
        <w:right w:val="none" w:sz="0" w:space="0" w:color="auto"/>
      </w:divBdr>
      <w:divsChild>
        <w:div w:id="1697851234">
          <w:marLeft w:val="0"/>
          <w:marRight w:val="0"/>
          <w:marTop w:val="0"/>
          <w:marBottom w:val="0"/>
          <w:divBdr>
            <w:top w:val="none" w:sz="0" w:space="0" w:color="auto"/>
            <w:left w:val="none" w:sz="0" w:space="0" w:color="auto"/>
            <w:bottom w:val="none" w:sz="0" w:space="0" w:color="auto"/>
            <w:right w:val="none" w:sz="0" w:space="0" w:color="auto"/>
          </w:divBdr>
          <w:divsChild>
            <w:div w:id="297154323">
              <w:marLeft w:val="0"/>
              <w:marRight w:val="0"/>
              <w:marTop w:val="0"/>
              <w:marBottom w:val="0"/>
              <w:divBdr>
                <w:top w:val="none" w:sz="0" w:space="0" w:color="auto"/>
                <w:left w:val="none" w:sz="0" w:space="0" w:color="auto"/>
                <w:bottom w:val="none" w:sz="0" w:space="0" w:color="auto"/>
                <w:right w:val="none" w:sz="0" w:space="0" w:color="auto"/>
              </w:divBdr>
              <w:divsChild>
                <w:div w:id="123582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107994">
      <w:bodyDiv w:val="1"/>
      <w:marLeft w:val="0"/>
      <w:marRight w:val="0"/>
      <w:marTop w:val="0"/>
      <w:marBottom w:val="0"/>
      <w:divBdr>
        <w:top w:val="none" w:sz="0" w:space="0" w:color="auto"/>
        <w:left w:val="none" w:sz="0" w:space="0" w:color="auto"/>
        <w:bottom w:val="none" w:sz="0" w:space="0" w:color="auto"/>
        <w:right w:val="none" w:sz="0" w:space="0" w:color="auto"/>
      </w:divBdr>
      <w:divsChild>
        <w:div w:id="370737668">
          <w:marLeft w:val="0"/>
          <w:marRight w:val="0"/>
          <w:marTop w:val="0"/>
          <w:marBottom w:val="0"/>
          <w:divBdr>
            <w:top w:val="none" w:sz="0" w:space="0" w:color="auto"/>
            <w:left w:val="none" w:sz="0" w:space="0" w:color="auto"/>
            <w:bottom w:val="none" w:sz="0" w:space="0" w:color="auto"/>
            <w:right w:val="none" w:sz="0" w:space="0" w:color="auto"/>
          </w:divBdr>
          <w:divsChild>
            <w:div w:id="1764180613">
              <w:marLeft w:val="0"/>
              <w:marRight w:val="0"/>
              <w:marTop w:val="0"/>
              <w:marBottom w:val="0"/>
              <w:divBdr>
                <w:top w:val="none" w:sz="0" w:space="0" w:color="auto"/>
                <w:left w:val="none" w:sz="0" w:space="0" w:color="auto"/>
                <w:bottom w:val="none" w:sz="0" w:space="0" w:color="auto"/>
                <w:right w:val="none" w:sz="0" w:space="0" w:color="auto"/>
              </w:divBdr>
              <w:divsChild>
                <w:div w:id="2100978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911825">
      <w:bodyDiv w:val="1"/>
      <w:marLeft w:val="0"/>
      <w:marRight w:val="0"/>
      <w:marTop w:val="0"/>
      <w:marBottom w:val="0"/>
      <w:divBdr>
        <w:top w:val="none" w:sz="0" w:space="0" w:color="auto"/>
        <w:left w:val="none" w:sz="0" w:space="0" w:color="auto"/>
        <w:bottom w:val="none" w:sz="0" w:space="0" w:color="auto"/>
        <w:right w:val="none" w:sz="0" w:space="0" w:color="auto"/>
      </w:divBdr>
      <w:divsChild>
        <w:div w:id="71395011">
          <w:marLeft w:val="0"/>
          <w:marRight w:val="0"/>
          <w:marTop w:val="0"/>
          <w:marBottom w:val="0"/>
          <w:divBdr>
            <w:top w:val="none" w:sz="0" w:space="0" w:color="auto"/>
            <w:left w:val="none" w:sz="0" w:space="0" w:color="auto"/>
            <w:bottom w:val="none" w:sz="0" w:space="0" w:color="auto"/>
            <w:right w:val="none" w:sz="0" w:space="0" w:color="auto"/>
          </w:divBdr>
          <w:divsChild>
            <w:div w:id="1782258647">
              <w:marLeft w:val="0"/>
              <w:marRight w:val="0"/>
              <w:marTop w:val="0"/>
              <w:marBottom w:val="0"/>
              <w:divBdr>
                <w:top w:val="none" w:sz="0" w:space="0" w:color="auto"/>
                <w:left w:val="none" w:sz="0" w:space="0" w:color="auto"/>
                <w:bottom w:val="none" w:sz="0" w:space="0" w:color="auto"/>
                <w:right w:val="none" w:sz="0" w:space="0" w:color="auto"/>
              </w:divBdr>
              <w:divsChild>
                <w:div w:id="102722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648796">
      <w:bodyDiv w:val="1"/>
      <w:marLeft w:val="0"/>
      <w:marRight w:val="0"/>
      <w:marTop w:val="0"/>
      <w:marBottom w:val="0"/>
      <w:divBdr>
        <w:top w:val="none" w:sz="0" w:space="0" w:color="auto"/>
        <w:left w:val="none" w:sz="0" w:space="0" w:color="auto"/>
        <w:bottom w:val="none" w:sz="0" w:space="0" w:color="auto"/>
        <w:right w:val="none" w:sz="0" w:space="0" w:color="auto"/>
      </w:divBdr>
      <w:divsChild>
        <w:div w:id="167253900">
          <w:marLeft w:val="0"/>
          <w:marRight w:val="0"/>
          <w:marTop w:val="0"/>
          <w:marBottom w:val="0"/>
          <w:divBdr>
            <w:top w:val="none" w:sz="0" w:space="0" w:color="auto"/>
            <w:left w:val="none" w:sz="0" w:space="0" w:color="auto"/>
            <w:bottom w:val="none" w:sz="0" w:space="0" w:color="auto"/>
            <w:right w:val="none" w:sz="0" w:space="0" w:color="auto"/>
          </w:divBdr>
        </w:div>
      </w:divsChild>
    </w:div>
    <w:div w:id="1772435888">
      <w:bodyDiv w:val="1"/>
      <w:marLeft w:val="0"/>
      <w:marRight w:val="0"/>
      <w:marTop w:val="0"/>
      <w:marBottom w:val="0"/>
      <w:divBdr>
        <w:top w:val="none" w:sz="0" w:space="0" w:color="auto"/>
        <w:left w:val="none" w:sz="0" w:space="0" w:color="auto"/>
        <w:bottom w:val="none" w:sz="0" w:space="0" w:color="auto"/>
        <w:right w:val="none" w:sz="0" w:space="0" w:color="auto"/>
      </w:divBdr>
      <w:divsChild>
        <w:div w:id="2007518359">
          <w:marLeft w:val="0"/>
          <w:marRight w:val="0"/>
          <w:marTop w:val="0"/>
          <w:marBottom w:val="0"/>
          <w:divBdr>
            <w:top w:val="none" w:sz="0" w:space="0" w:color="auto"/>
            <w:left w:val="none" w:sz="0" w:space="0" w:color="auto"/>
            <w:bottom w:val="none" w:sz="0" w:space="0" w:color="auto"/>
            <w:right w:val="none" w:sz="0" w:space="0" w:color="auto"/>
          </w:divBdr>
          <w:divsChild>
            <w:div w:id="2045251368">
              <w:marLeft w:val="0"/>
              <w:marRight w:val="0"/>
              <w:marTop w:val="0"/>
              <w:marBottom w:val="0"/>
              <w:divBdr>
                <w:top w:val="none" w:sz="0" w:space="0" w:color="auto"/>
                <w:left w:val="none" w:sz="0" w:space="0" w:color="auto"/>
                <w:bottom w:val="none" w:sz="0" w:space="0" w:color="auto"/>
                <w:right w:val="none" w:sz="0" w:space="0" w:color="auto"/>
              </w:divBdr>
              <w:divsChild>
                <w:div w:id="1177769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318515">
      <w:bodyDiv w:val="1"/>
      <w:marLeft w:val="0"/>
      <w:marRight w:val="0"/>
      <w:marTop w:val="0"/>
      <w:marBottom w:val="0"/>
      <w:divBdr>
        <w:top w:val="none" w:sz="0" w:space="0" w:color="auto"/>
        <w:left w:val="none" w:sz="0" w:space="0" w:color="auto"/>
        <w:bottom w:val="none" w:sz="0" w:space="0" w:color="auto"/>
        <w:right w:val="none" w:sz="0" w:space="0" w:color="auto"/>
      </w:divBdr>
      <w:divsChild>
        <w:div w:id="146286784">
          <w:marLeft w:val="0"/>
          <w:marRight w:val="0"/>
          <w:marTop w:val="0"/>
          <w:marBottom w:val="0"/>
          <w:divBdr>
            <w:top w:val="none" w:sz="0" w:space="0" w:color="auto"/>
            <w:left w:val="none" w:sz="0" w:space="0" w:color="auto"/>
            <w:bottom w:val="none" w:sz="0" w:space="0" w:color="auto"/>
            <w:right w:val="none" w:sz="0" w:space="0" w:color="auto"/>
          </w:divBdr>
          <w:divsChild>
            <w:div w:id="1132091075">
              <w:marLeft w:val="0"/>
              <w:marRight w:val="0"/>
              <w:marTop w:val="0"/>
              <w:marBottom w:val="0"/>
              <w:divBdr>
                <w:top w:val="none" w:sz="0" w:space="0" w:color="auto"/>
                <w:left w:val="none" w:sz="0" w:space="0" w:color="auto"/>
                <w:bottom w:val="none" w:sz="0" w:space="0" w:color="auto"/>
                <w:right w:val="none" w:sz="0" w:space="0" w:color="auto"/>
              </w:divBdr>
              <w:divsChild>
                <w:div w:id="144804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511625">
      <w:bodyDiv w:val="1"/>
      <w:marLeft w:val="0"/>
      <w:marRight w:val="0"/>
      <w:marTop w:val="0"/>
      <w:marBottom w:val="0"/>
      <w:divBdr>
        <w:top w:val="none" w:sz="0" w:space="0" w:color="auto"/>
        <w:left w:val="none" w:sz="0" w:space="0" w:color="auto"/>
        <w:bottom w:val="none" w:sz="0" w:space="0" w:color="auto"/>
        <w:right w:val="none" w:sz="0" w:space="0" w:color="auto"/>
      </w:divBdr>
      <w:divsChild>
        <w:div w:id="566572455">
          <w:marLeft w:val="0"/>
          <w:marRight w:val="0"/>
          <w:marTop w:val="0"/>
          <w:marBottom w:val="0"/>
          <w:divBdr>
            <w:top w:val="none" w:sz="0" w:space="0" w:color="auto"/>
            <w:left w:val="none" w:sz="0" w:space="0" w:color="auto"/>
            <w:bottom w:val="none" w:sz="0" w:space="0" w:color="auto"/>
            <w:right w:val="none" w:sz="0" w:space="0" w:color="auto"/>
          </w:divBdr>
          <w:divsChild>
            <w:div w:id="1510828077">
              <w:marLeft w:val="0"/>
              <w:marRight w:val="0"/>
              <w:marTop w:val="0"/>
              <w:marBottom w:val="0"/>
              <w:divBdr>
                <w:top w:val="none" w:sz="0" w:space="0" w:color="auto"/>
                <w:left w:val="none" w:sz="0" w:space="0" w:color="auto"/>
                <w:bottom w:val="none" w:sz="0" w:space="0" w:color="auto"/>
                <w:right w:val="none" w:sz="0" w:space="0" w:color="auto"/>
              </w:divBdr>
              <w:divsChild>
                <w:div w:id="18455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104851">
      <w:bodyDiv w:val="1"/>
      <w:marLeft w:val="0"/>
      <w:marRight w:val="0"/>
      <w:marTop w:val="0"/>
      <w:marBottom w:val="0"/>
      <w:divBdr>
        <w:top w:val="none" w:sz="0" w:space="0" w:color="auto"/>
        <w:left w:val="none" w:sz="0" w:space="0" w:color="auto"/>
        <w:bottom w:val="none" w:sz="0" w:space="0" w:color="auto"/>
        <w:right w:val="none" w:sz="0" w:space="0" w:color="auto"/>
      </w:divBdr>
      <w:divsChild>
        <w:div w:id="2120295723">
          <w:marLeft w:val="0"/>
          <w:marRight w:val="0"/>
          <w:marTop w:val="0"/>
          <w:marBottom w:val="0"/>
          <w:divBdr>
            <w:top w:val="none" w:sz="0" w:space="0" w:color="auto"/>
            <w:left w:val="none" w:sz="0" w:space="0" w:color="auto"/>
            <w:bottom w:val="none" w:sz="0" w:space="0" w:color="auto"/>
            <w:right w:val="none" w:sz="0" w:space="0" w:color="auto"/>
          </w:divBdr>
          <w:divsChild>
            <w:div w:id="1302616090">
              <w:marLeft w:val="0"/>
              <w:marRight w:val="0"/>
              <w:marTop w:val="0"/>
              <w:marBottom w:val="0"/>
              <w:divBdr>
                <w:top w:val="none" w:sz="0" w:space="0" w:color="auto"/>
                <w:left w:val="none" w:sz="0" w:space="0" w:color="auto"/>
                <w:bottom w:val="none" w:sz="0" w:space="0" w:color="auto"/>
                <w:right w:val="none" w:sz="0" w:space="0" w:color="auto"/>
              </w:divBdr>
              <w:divsChild>
                <w:div w:id="627513521">
                  <w:marLeft w:val="0"/>
                  <w:marRight w:val="0"/>
                  <w:marTop w:val="0"/>
                  <w:marBottom w:val="0"/>
                  <w:divBdr>
                    <w:top w:val="none" w:sz="0" w:space="0" w:color="auto"/>
                    <w:left w:val="none" w:sz="0" w:space="0" w:color="auto"/>
                    <w:bottom w:val="none" w:sz="0" w:space="0" w:color="auto"/>
                    <w:right w:val="none" w:sz="0" w:space="0" w:color="auto"/>
                  </w:divBdr>
                  <w:divsChild>
                    <w:div w:id="126569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7795220">
      <w:bodyDiv w:val="1"/>
      <w:marLeft w:val="0"/>
      <w:marRight w:val="0"/>
      <w:marTop w:val="0"/>
      <w:marBottom w:val="0"/>
      <w:divBdr>
        <w:top w:val="none" w:sz="0" w:space="0" w:color="auto"/>
        <w:left w:val="none" w:sz="0" w:space="0" w:color="auto"/>
        <w:bottom w:val="none" w:sz="0" w:space="0" w:color="auto"/>
        <w:right w:val="none" w:sz="0" w:space="0" w:color="auto"/>
      </w:divBdr>
      <w:divsChild>
        <w:div w:id="1180117665">
          <w:marLeft w:val="0"/>
          <w:marRight w:val="0"/>
          <w:marTop w:val="0"/>
          <w:marBottom w:val="0"/>
          <w:divBdr>
            <w:top w:val="none" w:sz="0" w:space="0" w:color="auto"/>
            <w:left w:val="none" w:sz="0" w:space="0" w:color="auto"/>
            <w:bottom w:val="none" w:sz="0" w:space="0" w:color="auto"/>
            <w:right w:val="none" w:sz="0" w:space="0" w:color="auto"/>
          </w:divBdr>
          <w:divsChild>
            <w:div w:id="67115548">
              <w:marLeft w:val="0"/>
              <w:marRight w:val="0"/>
              <w:marTop w:val="0"/>
              <w:marBottom w:val="0"/>
              <w:divBdr>
                <w:top w:val="none" w:sz="0" w:space="0" w:color="auto"/>
                <w:left w:val="none" w:sz="0" w:space="0" w:color="auto"/>
                <w:bottom w:val="none" w:sz="0" w:space="0" w:color="auto"/>
                <w:right w:val="none" w:sz="0" w:space="0" w:color="auto"/>
              </w:divBdr>
              <w:divsChild>
                <w:div w:id="432674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495465">
      <w:bodyDiv w:val="1"/>
      <w:marLeft w:val="0"/>
      <w:marRight w:val="0"/>
      <w:marTop w:val="0"/>
      <w:marBottom w:val="0"/>
      <w:divBdr>
        <w:top w:val="none" w:sz="0" w:space="0" w:color="auto"/>
        <w:left w:val="none" w:sz="0" w:space="0" w:color="auto"/>
        <w:bottom w:val="none" w:sz="0" w:space="0" w:color="auto"/>
        <w:right w:val="none" w:sz="0" w:space="0" w:color="auto"/>
      </w:divBdr>
      <w:divsChild>
        <w:div w:id="653217977">
          <w:marLeft w:val="0"/>
          <w:marRight w:val="0"/>
          <w:marTop w:val="0"/>
          <w:marBottom w:val="0"/>
          <w:divBdr>
            <w:top w:val="none" w:sz="0" w:space="0" w:color="auto"/>
            <w:left w:val="none" w:sz="0" w:space="0" w:color="auto"/>
            <w:bottom w:val="none" w:sz="0" w:space="0" w:color="auto"/>
            <w:right w:val="none" w:sz="0" w:space="0" w:color="auto"/>
          </w:divBdr>
          <w:divsChild>
            <w:div w:id="1996687385">
              <w:marLeft w:val="0"/>
              <w:marRight w:val="0"/>
              <w:marTop w:val="0"/>
              <w:marBottom w:val="0"/>
              <w:divBdr>
                <w:top w:val="none" w:sz="0" w:space="0" w:color="auto"/>
                <w:left w:val="none" w:sz="0" w:space="0" w:color="auto"/>
                <w:bottom w:val="none" w:sz="0" w:space="0" w:color="auto"/>
                <w:right w:val="none" w:sz="0" w:space="0" w:color="auto"/>
              </w:divBdr>
              <w:divsChild>
                <w:div w:id="192337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317961">
      <w:bodyDiv w:val="1"/>
      <w:marLeft w:val="0"/>
      <w:marRight w:val="0"/>
      <w:marTop w:val="0"/>
      <w:marBottom w:val="0"/>
      <w:divBdr>
        <w:top w:val="none" w:sz="0" w:space="0" w:color="auto"/>
        <w:left w:val="none" w:sz="0" w:space="0" w:color="auto"/>
        <w:bottom w:val="none" w:sz="0" w:space="0" w:color="auto"/>
        <w:right w:val="none" w:sz="0" w:space="0" w:color="auto"/>
      </w:divBdr>
      <w:divsChild>
        <w:div w:id="1184125513">
          <w:marLeft w:val="0"/>
          <w:marRight w:val="0"/>
          <w:marTop w:val="0"/>
          <w:marBottom w:val="0"/>
          <w:divBdr>
            <w:top w:val="none" w:sz="0" w:space="0" w:color="auto"/>
            <w:left w:val="none" w:sz="0" w:space="0" w:color="auto"/>
            <w:bottom w:val="none" w:sz="0" w:space="0" w:color="auto"/>
            <w:right w:val="none" w:sz="0" w:space="0" w:color="auto"/>
          </w:divBdr>
        </w:div>
      </w:divsChild>
    </w:div>
    <w:div w:id="1810786273">
      <w:bodyDiv w:val="1"/>
      <w:marLeft w:val="0"/>
      <w:marRight w:val="0"/>
      <w:marTop w:val="0"/>
      <w:marBottom w:val="0"/>
      <w:divBdr>
        <w:top w:val="none" w:sz="0" w:space="0" w:color="auto"/>
        <w:left w:val="none" w:sz="0" w:space="0" w:color="auto"/>
        <w:bottom w:val="none" w:sz="0" w:space="0" w:color="auto"/>
        <w:right w:val="none" w:sz="0" w:space="0" w:color="auto"/>
      </w:divBdr>
      <w:divsChild>
        <w:div w:id="278999773">
          <w:marLeft w:val="0"/>
          <w:marRight w:val="0"/>
          <w:marTop w:val="0"/>
          <w:marBottom w:val="0"/>
          <w:divBdr>
            <w:top w:val="none" w:sz="0" w:space="0" w:color="auto"/>
            <w:left w:val="none" w:sz="0" w:space="0" w:color="auto"/>
            <w:bottom w:val="none" w:sz="0" w:space="0" w:color="auto"/>
            <w:right w:val="none" w:sz="0" w:space="0" w:color="auto"/>
          </w:divBdr>
          <w:divsChild>
            <w:div w:id="2022508581">
              <w:marLeft w:val="0"/>
              <w:marRight w:val="0"/>
              <w:marTop w:val="0"/>
              <w:marBottom w:val="0"/>
              <w:divBdr>
                <w:top w:val="none" w:sz="0" w:space="0" w:color="auto"/>
                <w:left w:val="none" w:sz="0" w:space="0" w:color="auto"/>
                <w:bottom w:val="none" w:sz="0" w:space="0" w:color="auto"/>
                <w:right w:val="none" w:sz="0" w:space="0" w:color="auto"/>
              </w:divBdr>
              <w:divsChild>
                <w:div w:id="7833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022140">
      <w:bodyDiv w:val="1"/>
      <w:marLeft w:val="0"/>
      <w:marRight w:val="0"/>
      <w:marTop w:val="0"/>
      <w:marBottom w:val="0"/>
      <w:divBdr>
        <w:top w:val="none" w:sz="0" w:space="0" w:color="auto"/>
        <w:left w:val="none" w:sz="0" w:space="0" w:color="auto"/>
        <w:bottom w:val="none" w:sz="0" w:space="0" w:color="auto"/>
        <w:right w:val="none" w:sz="0" w:space="0" w:color="auto"/>
      </w:divBdr>
      <w:divsChild>
        <w:div w:id="1374578718">
          <w:marLeft w:val="0"/>
          <w:marRight w:val="0"/>
          <w:marTop w:val="0"/>
          <w:marBottom w:val="0"/>
          <w:divBdr>
            <w:top w:val="none" w:sz="0" w:space="0" w:color="auto"/>
            <w:left w:val="none" w:sz="0" w:space="0" w:color="auto"/>
            <w:bottom w:val="none" w:sz="0" w:space="0" w:color="auto"/>
            <w:right w:val="none" w:sz="0" w:space="0" w:color="auto"/>
          </w:divBdr>
          <w:divsChild>
            <w:div w:id="1027482648">
              <w:marLeft w:val="0"/>
              <w:marRight w:val="0"/>
              <w:marTop w:val="0"/>
              <w:marBottom w:val="0"/>
              <w:divBdr>
                <w:top w:val="none" w:sz="0" w:space="0" w:color="auto"/>
                <w:left w:val="none" w:sz="0" w:space="0" w:color="auto"/>
                <w:bottom w:val="none" w:sz="0" w:space="0" w:color="auto"/>
                <w:right w:val="none" w:sz="0" w:space="0" w:color="auto"/>
              </w:divBdr>
              <w:divsChild>
                <w:div w:id="786508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754590">
      <w:bodyDiv w:val="1"/>
      <w:marLeft w:val="0"/>
      <w:marRight w:val="0"/>
      <w:marTop w:val="0"/>
      <w:marBottom w:val="0"/>
      <w:divBdr>
        <w:top w:val="none" w:sz="0" w:space="0" w:color="auto"/>
        <w:left w:val="none" w:sz="0" w:space="0" w:color="auto"/>
        <w:bottom w:val="none" w:sz="0" w:space="0" w:color="auto"/>
        <w:right w:val="none" w:sz="0" w:space="0" w:color="auto"/>
      </w:divBdr>
      <w:divsChild>
        <w:div w:id="242027947">
          <w:marLeft w:val="0"/>
          <w:marRight w:val="0"/>
          <w:marTop w:val="0"/>
          <w:marBottom w:val="0"/>
          <w:divBdr>
            <w:top w:val="none" w:sz="0" w:space="0" w:color="auto"/>
            <w:left w:val="none" w:sz="0" w:space="0" w:color="auto"/>
            <w:bottom w:val="none" w:sz="0" w:space="0" w:color="auto"/>
            <w:right w:val="none" w:sz="0" w:space="0" w:color="auto"/>
          </w:divBdr>
          <w:divsChild>
            <w:div w:id="365061157">
              <w:marLeft w:val="0"/>
              <w:marRight w:val="0"/>
              <w:marTop w:val="0"/>
              <w:marBottom w:val="0"/>
              <w:divBdr>
                <w:top w:val="none" w:sz="0" w:space="0" w:color="auto"/>
                <w:left w:val="none" w:sz="0" w:space="0" w:color="auto"/>
                <w:bottom w:val="none" w:sz="0" w:space="0" w:color="auto"/>
                <w:right w:val="none" w:sz="0" w:space="0" w:color="auto"/>
              </w:divBdr>
              <w:divsChild>
                <w:div w:id="213983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659616">
      <w:bodyDiv w:val="1"/>
      <w:marLeft w:val="0"/>
      <w:marRight w:val="0"/>
      <w:marTop w:val="0"/>
      <w:marBottom w:val="0"/>
      <w:divBdr>
        <w:top w:val="none" w:sz="0" w:space="0" w:color="auto"/>
        <w:left w:val="none" w:sz="0" w:space="0" w:color="auto"/>
        <w:bottom w:val="none" w:sz="0" w:space="0" w:color="auto"/>
        <w:right w:val="none" w:sz="0" w:space="0" w:color="auto"/>
      </w:divBdr>
      <w:divsChild>
        <w:div w:id="298389771">
          <w:marLeft w:val="0"/>
          <w:marRight w:val="0"/>
          <w:marTop w:val="0"/>
          <w:marBottom w:val="0"/>
          <w:divBdr>
            <w:top w:val="none" w:sz="0" w:space="0" w:color="auto"/>
            <w:left w:val="none" w:sz="0" w:space="0" w:color="auto"/>
            <w:bottom w:val="none" w:sz="0" w:space="0" w:color="auto"/>
            <w:right w:val="none" w:sz="0" w:space="0" w:color="auto"/>
          </w:divBdr>
          <w:divsChild>
            <w:div w:id="1025864666">
              <w:marLeft w:val="0"/>
              <w:marRight w:val="0"/>
              <w:marTop w:val="0"/>
              <w:marBottom w:val="0"/>
              <w:divBdr>
                <w:top w:val="none" w:sz="0" w:space="0" w:color="auto"/>
                <w:left w:val="none" w:sz="0" w:space="0" w:color="auto"/>
                <w:bottom w:val="none" w:sz="0" w:space="0" w:color="auto"/>
                <w:right w:val="none" w:sz="0" w:space="0" w:color="auto"/>
              </w:divBdr>
              <w:divsChild>
                <w:div w:id="102579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225391">
      <w:bodyDiv w:val="1"/>
      <w:marLeft w:val="0"/>
      <w:marRight w:val="0"/>
      <w:marTop w:val="0"/>
      <w:marBottom w:val="0"/>
      <w:divBdr>
        <w:top w:val="none" w:sz="0" w:space="0" w:color="auto"/>
        <w:left w:val="none" w:sz="0" w:space="0" w:color="auto"/>
        <w:bottom w:val="none" w:sz="0" w:space="0" w:color="auto"/>
        <w:right w:val="none" w:sz="0" w:space="0" w:color="auto"/>
      </w:divBdr>
      <w:divsChild>
        <w:div w:id="1718701591">
          <w:marLeft w:val="0"/>
          <w:marRight w:val="0"/>
          <w:marTop w:val="0"/>
          <w:marBottom w:val="0"/>
          <w:divBdr>
            <w:top w:val="none" w:sz="0" w:space="0" w:color="auto"/>
            <w:left w:val="none" w:sz="0" w:space="0" w:color="auto"/>
            <w:bottom w:val="none" w:sz="0" w:space="0" w:color="auto"/>
            <w:right w:val="none" w:sz="0" w:space="0" w:color="auto"/>
          </w:divBdr>
          <w:divsChild>
            <w:div w:id="907767224">
              <w:marLeft w:val="0"/>
              <w:marRight w:val="0"/>
              <w:marTop w:val="0"/>
              <w:marBottom w:val="0"/>
              <w:divBdr>
                <w:top w:val="none" w:sz="0" w:space="0" w:color="auto"/>
                <w:left w:val="none" w:sz="0" w:space="0" w:color="auto"/>
                <w:bottom w:val="none" w:sz="0" w:space="0" w:color="auto"/>
                <w:right w:val="none" w:sz="0" w:space="0" w:color="auto"/>
              </w:divBdr>
              <w:divsChild>
                <w:div w:id="182782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926404">
      <w:bodyDiv w:val="1"/>
      <w:marLeft w:val="0"/>
      <w:marRight w:val="0"/>
      <w:marTop w:val="0"/>
      <w:marBottom w:val="0"/>
      <w:divBdr>
        <w:top w:val="none" w:sz="0" w:space="0" w:color="auto"/>
        <w:left w:val="none" w:sz="0" w:space="0" w:color="auto"/>
        <w:bottom w:val="none" w:sz="0" w:space="0" w:color="auto"/>
        <w:right w:val="none" w:sz="0" w:space="0" w:color="auto"/>
      </w:divBdr>
      <w:divsChild>
        <w:div w:id="1995529709">
          <w:marLeft w:val="0"/>
          <w:marRight w:val="0"/>
          <w:marTop w:val="0"/>
          <w:marBottom w:val="0"/>
          <w:divBdr>
            <w:top w:val="none" w:sz="0" w:space="0" w:color="auto"/>
            <w:left w:val="none" w:sz="0" w:space="0" w:color="auto"/>
            <w:bottom w:val="none" w:sz="0" w:space="0" w:color="auto"/>
            <w:right w:val="none" w:sz="0" w:space="0" w:color="auto"/>
          </w:divBdr>
          <w:divsChild>
            <w:div w:id="1376080544">
              <w:marLeft w:val="0"/>
              <w:marRight w:val="0"/>
              <w:marTop w:val="0"/>
              <w:marBottom w:val="0"/>
              <w:divBdr>
                <w:top w:val="none" w:sz="0" w:space="0" w:color="auto"/>
                <w:left w:val="none" w:sz="0" w:space="0" w:color="auto"/>
                <w:bottom w:val="none" w:sz="0" w:space="0" w:color="auto"/>
                <w:right w:val="none" w:sz="0" w:space="0" w:color="auto"/>
              </w:divBdr>
              <w:divsChild>
                <w:div w:id="1286498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855761">
      <w:bodyDiv w:val="1"/>
      <w:marLeft w:val="0"/>
      <w:marRight w:val="0"/>
      <w:marTop w:val="0"/>
      <w:marBottom w:val="0"/>
      <w:divBdr>
        <w:top w:val="none" w:sz="0" w:space="0" w:color="auto"/>
        <w:left w:val="none" w:sz="0" w:space="0" w:color="auto"/>
        <w:bottom w:val="none" w:sz="0" w:space="0" w:color="auto"/>
        <w:right w:val="none" w:sz="0" w:space="0" w:color="auto"/>
      </w:divBdr>
      <w:divsChild>
        <w:div w:id="1218011456">
          <w:marLeft w:val="0"/>
          <w:marRight w:val="0"/>
          <w:marTop w:val="0"/>
          <w:marBottom w:val="0"/>
          <w:divBdr>
            <w:top w:val="none" w:sz="0" w:space="0" w:color="auto"/>
            <w:left w:val="none" w:sz="0" w:space="0" w:color="auto"/>
            <w:bottom w:val="none" w:sz="0" w:space="0" w:color="auto"/>
            <w:right w:val="none" w:sz="0" w:space="0" w:color="auto"/>
          </w:divBdr>
          <w:divsChild>
            <w:div w:id="1015500704">
              <w:marLeft w:val="0"/>
              <w:marRight w:val="0"/>
              <w:marTop w:val="0"/>
              <w:marBottom w:val="0"/>
              <w:divBdr>
                <w:top w:val="none" w:sz="0" w:space="0" w:color="auto"/>
                <w:left w:val="none" w:sz="0" w:space="0" w:color="auto"/>
                <w:bottom w:val="none" w:sz="0" w:space="0" w:color="auto"/>
                <w:right w:val="none" w:sz="0" w:space="0" w:color="auto"/>
              </w:divBdr>
              <w:divsChild>
                <w:div w:id="207022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060662">
      <w:bodyDiv w:val="1"/>
      <w:marLeft w:val="0"/>
      <w:marRight w:val="0"/>
      <w:marTop w:val="0"/>
      <w:marBottom w:val="0"/>
      <w:divBdr>
        <w:top w:val="none" w:sz="0" w:space="0" w:color="auto"/>
        <w:left w:val="none" w:sz="0" w:space="0" w:color="auto"/>
        <w:bottom w:val="none" w:sz="0" w:space="0" w:color="auto"/>
        <w:right w:val="none" w:sz="0" w:space="0" w:color="auto"/>
      </w:divBdr>
      <w:divsChild>
        <w:div w:id="1822112812">
          <w:marLeft w:val="0"/>
          <w:marRight w:val="0"/>
          <w:marTop w:val="0"/>
          <w:marBottom w:val="0"/>
          <w:divBdr>
            <w:top w:val="none" w:sz="0" w:space="0" w:color="auto"/>
            <w:left w:val="none" w:sz="0" w:space="0" w:color="auto"/>
            <w:bottom w:val="none" w:sz="0" w:space="0" w:color="auto"/>
            <w:right w:val="none" w:sz="0" w:space="0" w:color="auto"/>
          </w:divBdr>
          <w:divsChild>
            <w:div w:id="1156801993">
              <w:marLeft w:val="0"/>
              <w:marRight w:val="0"/>
              <w:marTop w:val="0"/>
              <w:marBottom w:val="0"/>
              <w:divBdr>
                <w:top w:val="none" w:sz="0" w:space="0" w:color="auto"/>
                <w:left w:val="none" w:sz="0" w:space="0" w:color="auto"/>
                <w:bottom w:val="none" w:sz="0" w:space="0" w:color="auto"/>
                <w:right w:val="none" w:sz="0" w:space="0" w:color="auto"/>
              </w:divBdr>
              <w:divsChild>
                <w:div w:id="54722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619547">
      <w:bodyDiv w:val="1"/>
      <w:marLeft w:val="0"/>
      <w:marRight w:val="0"/>
      <w:marTop w:val="0"/>
      <w:marBottom w:val="0"/>
      <w:divBdr>
        <w:top w:val="none" w:sz="0" w:space="0" w:color="auto"/>
        <w:left w:val="none" w:sz="0" w:space="0" w:color="auto"/>
        <w:bottom w:val="none" w:sz="0" w:space="0" w:color="auto"/>
        <w:right w:val="none" w:sz="0" w:space="0" w:color="auto"/>
      </w:divBdr>
      <w:divsChild>
        <w:div w:id="313949029">
          <w:marLeft w:val="0"/>
          <w:marRight w:val="0"/>
          <w:marTop w:val="0"/>
          <w:marBottom w:val="0"/>
          <w:divBdr>
            <w:top w:val="none" w:sz="0" w:space="0" w:color="auto"/>
            <w:left w:val="none" w:sz="0" w:space="0" w:color="auto"/>
            <w:bottom w:val="none" w:sz="0" w:space="0" w:color="auto"/>
            <w:right w:val="none" w:sz="0" w:space="0" w:color="auto"/>
          </w:divBdr>
          <w:divsChild>
            <w:div w:id="704335020">
              <w:marLeft w:val="0"/>
              <w:marRight w:val="0"/>
              <w:marTop w:val="0"/>
              <w:marBottom w:val="0"/>
              <w:divBdr>
                <w:top w:val="none" w:sz="0" w:space="0" w:color="auto"/>
                <w:left w:val="none" w:sz="0" w:space="0" w:color="auto"/>
                <w:bottom w:val="none" w:sz="0" w:space="0" w:color="auto"/>
                <w:right w:val="none" w:sz="0" w:space="0" w:color="auto"/>
              </w:divBdr>
              <w:divsChild>
                <w:div w:id="143008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387791">
      <w:bodyDiv w:val="1"/>
      <w:marLeft w:val="0"/>
      <w:marRight w:val="0"/>
      <w:marTop w:val="0"/>
      <w:marBottom w:val="0"/>
      <w:divBdr>
        <w:top w:val="none" w:sz="0" w:space="0" w:color="auto"/>
        <w:left w:val="none" w:sz="0" w:space="0" w:color="auto"/>
        <w:bottom w:val="none" w:sz="0" w:space="0" w:color="auto"/>
        <w:right w:val="none" w:sz="0" w:space="0" w:color="auto"/>
      </w:divBdr>
      <w:divsChild>
        <w:div w:id="761880973">
          <w:marLeft w:val="0"/>
          <w:marRight w:val="0"/>
          <w:marTop w:val="0"/>
          <w:marBottom w:val="0"/>
          <w:divBdr>
            <w:top w:val="none" w:sz="0" w:space="0" w:color="auto"/>
            <w:left w:val="none" w:sz="0" w:space="0" w:color="auto"/>
            <w:bottom w:val="none" w:sz="0" w:space="0" w:color="auto"/>
            <w:right w:val="none" w:sz="0" w:space="0" w:color="auto"/>
          </w:divBdr>
          <w:divsChild>
            <w:div w:id="1164518083">
              <w:marLeft w:val="0"/>
              <w:marRight w:val="0"/>
              <w:marTop w:val="0"/>
              <w:marBottom w:val="0"/>
              <w:divBdr>
                <w:top w:val="none" w:sz="0" w:space="0" w:color="auto"/>
                <w:left w:val="none" w:sz="0" w:space="0" w:color="auto"/>
                <w:bottom w:val="none" w:sz="0" w:space="0" w:color="auto"/>
                <w:right w:val="none" w:sz="0" w:space="0" w:color="auto"/>
              </w:divBdr>
              <w:divsChild>
                <w:div w:id="1597209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976861">
      <w:bodyDiv w:val="1"/>
      <w:marLeft w:val="0"/>
      <w:marRight w:val="0"/>
      <w:marTop w:val="0"/>
      <w:marBottom w:val="0"/>
      <w:divBdr>
        <w:top w:val="none" w:sz="0" w:space="0" w:color="auto"/>
        <w:left w:val="none" w:sz="0" w:space="0" w:color="auto"/>
        <w:bottom w:val="none" w:sz="0" w:space="0" w:color="auto"/>
        <w:right w:val="none" w:sz="0" w:space="0" w:color="auto"/>
      </w:divBdr>
      <w:divsChild>
        <w:div w:id="1628660159">
          <w:marLeft w:val="0"/>
          <w:marRight w:val="0"/>
          <w:marTop w:val="0"/>
          <w:marBottom w:val="0"/>
          <w:divBdr>
            <w:top w:val="none" w:sz="0" w:space="0" w:color="auto"/>
            <w:left w:val="none" w:sz="0" w:space="0" w:color="auto"/>
            <w:bottom w:val="none" w:sz="0" w:space="0" w:color="auto"/>
            <w:right w:val="none" w:sz="0" w:space="0" w:color="auto"/>
          </w:divBdr>
          <w:divsChild>
            <w:div w:id="1507592308">
              <w:marLeft w:val="0"/>
              <w:marRight w:val="0"/>
              <w:marTop w:val="0"/>
              <w:marBottom w:val="0"/>
              <w:divBdr>
                <w:top w:val="none" w:sz="0" w:space="0" w:color="auto"/>
                <w:left w:val="none" w:sz="0" w:space="0" w:color="auto"/>
                <w:bottom w:val="none" w:sz="0" w:space="0" w:color="auto"/>
                <w:right w:val="none" w:sz="0" w:space="0" w:color="auto"/>
              </w:divBdr>
              <w:divsChild>
                <w:div w:id="2143039537">
                  <w:marLeft w:val="0"/>
                  <w:marRight w:val="0"/>
                  <w:marTop w:val="0"/>
                  <w:marBottom w:val="0"/>
                  <w:divBdr>
                    <w:top w:val="none" w:sz="0" w:space="0" w:color="auto"/>
                    <w:left w:val="none" w:sz="0" w:space="0" w:color="auto"/>
                    <w:bottom w:val="none" w:sz="0" w:space="0" w:color="auto"/>
                    <w:right w:val="none" w:sz="0" w:space="0" w:color="auto"/>
                  </w:divBdr>
                  <w:divsChild>
                    <w:div w:id="75702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9166118">
      <w:bodyDiv w:val="1"/>
      <w:marLeft w:val="0"/>
      <w:marRight w:val="0"/>
      <w:marTop w:val="0"/>
      <w:marBottom w:val="0"/>
      <w:divBdr>
        <w:top w:val="none" w:sz="0" w:space="0" w:color="auto"/>
        <w:left w:val="none" w:sz="0" w:space="0" w:color="auto"/>
        <w:bottom w:val="none" w:sz="0" w:space="0" w:color="auto"/>
        <w:right w:val="none" w:sz="0" w:space="0" w:color="auto"/>
      </w:divBdr>
      <w:divsChild>
        <w:div w:id="474033725">
          <w:marLeft w:val="0"/>
          <w:marRight w:val="0"/>
          <w:marTop w:val="0"/>
          <w:marBottom w:val="0"/>
          <w:divBdr>
            <w:top w:val="none" w:sz="0" w:space="0" w:color="auto"/>
            <w:left w:val="none" w:sz="0" w:space="0" w:color="auto"/>
            <w:bottom w:val="none" w:sz="0" w:space="0" w:color="auto"/>
            <w:right w:val="none" w:sz="0" w:space="0" w:color="auto"/>
          </w:divBdr>
          <w:divsChild>
            <w:div w:id="378819837">
              <w:marLeft w:val="0"/>
              <w:marRight w:val="0"/>
              <w:marTop w:val="0"/>
              <w:marBottom w:val="0"/>
              <w:divBdr>
                <w:top w:val="none" w:sz="0" w:space="0" w:color="auto"/>
                <w:left w:val="none" w:sz="0" w:space="0" w:color="auto"/>
                <w:bottom w:val="none" w:sz="0" w:space="0" w:color="auto"/>
                <w:right w:val="none" w:sz="0" w:space="0" w:color="auto"/>
              </w:divBdr>
              <w:divsChild>
                <w:div w:id="741414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133877">
      <w:bodyDiv w:val="1"/>
      <w:marLeft w:val="0"/>
      <w:marRight w:val="0"/>
      <w:marTop w:val="0"/>
      <w:marBottom w:val="0"/>
      <w:divBdr>
        <w:top w:val="none" w:sz="0" w:space="0" w:color="auto"/>
        <w:left w:val="none" w:sz="0" w:space="0" w:color="auto"/>
        <w:bottom w:val="none" w:sz="0" w:space="0" w:color="auto"/>
        <w:right w:val="none" w:sz="0" w:space="0" w:color="auto"/>
      </w:divBdr>
      <w:divsChild>
        <w:div w:id="194084472">
          <w:marLeft w:val="0"/>
          <w:marRight w:val="0"/>
          <w:marTop w:val="0"/>
          <w:marBottom w:val="0"/>
          <w:divBdr>
            <w:top w:val="none" w:sz="0" w:space="0" w:color="auto"/>
            <w:left w:val="none" w:sz="0" w:space="0" w:color="auto"/>
            <w:bottom w:val="none" w:sz="0" w:space="0" w:color="auto"/>
            <w:right w:val="none" w:sz="0" w:space="0" w:color="auto"/>
          </w:divBdr>
          <w:divsChild>
            <w:div w:id="1422212881">
              <w:marLeft w:val="0"/>
              <w:marRight w:val="0"/>
              <w:marTop w:val="0"/>
              <w:marBottom w:val="0"/>
              <w:divBdr>
                <w:top w:val="none" w:sz="0" w:space="0" w:color="auto"/>
                <w:left w:val="none" w:sz="0" w:space="0" w:color="auto"/>
                <w:bottom w:val="none" w:sz="0" w:space="0" w:color="auto"/>
                <w:right w:val="none" w:sz="0" w:space="0" w:color="auto"/>
              </w:divBdr>
              <w:divsChild>
                <w:div w:id="900479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321339">
      <w:bodyDiv w:val="1"/>
      <w:marLeft w:val="0"/>
      <w:marRight w:val="0"/>
      <w:marTop w:val="0"/>
      <w:marBottom w:val="0"/>
      <w:divBdr>
        <w:top w:val="none" w:sz="0" w:space="0" w:color="auto"/>
        <w:left w:val="none" w:sz="0" w:space="0" w:color="auto"/>
        <w:bottom w:val="none" w:sz="0" w:space="0" w:color="auto"/>
        <w:right w:val="none" w:sz="0" w:space="0" w:color="auto"/>
      </w:divBdr>
      <w:divsChild>
        <w:div w:id="318190211">
          <w:marLeft w:val="0"/>
          <w:marRight w:val="0"/>
          <w:marTop w:val="0"/>
          <w:marBottom w:val="0"/>
          <w:divBdr>
            <w:top w:val="none" w:sz="0" w:space="0" w:color="auto"/>
            <w:left w:val="none" w:sz="0" w:space="0" w:color="auto"/>
            <w:bottom w:val="none" w:sz="0" w:space="0" w:color="auto"/>
            <w:right w:val="none" w:sz="0" w:space="0" w:color="auto"/>
          </w:divBdr>
        </w:div>
      </w:divsChild>
    </w:div>
    <w:div w:id="1957057816">
      <w:bodyDiv w:val="1"/>
      <w:marLeft w:val="0"/>
      <w:marRight w:val="0"/>
      <w:marTop w:val="0"/>
      <w:marBottom w:val="0"/>
      <w:divBdr>
        <w:top w:val="none" w:sz="0" w:space="0" w:color="auto"/>
        <w:left w:val="none" w:sz="0" w:space="0" w:color="auto"/>
        <w:bottom w:val="none" w:sz="0" w:space="0" w:color="auto"/>
        <w:right w:val="none" w:sz="0" w:space="0" w:color="auto"/>
      </w:divBdr>
    </w:div>
    <w:div w:id="1958028077">
      <w:bodyDiv w:val="1"/>
      <w:marLeft w:val="0"/>
      <w:marRight w:val="0"/>
      <w:marTop w:val="0"/>
      <w:marBottom w:val="0"/>
      <w:divBdr>
        <w:top w:val="none" w:sz="0" w:space="0" w:color="auto"/>
        <w:left w:val="none" w:sz="0" w:space="0" w:color="auto"/>
        <w:bottom w:val="none" w:sz="0" w:space="0" w:color="auto"/>
        <w:right w:val="none" w:sz="0" w:space="0" w:color="auto"/>
      </w:divBdr>
      <w:divsChild>
        <w:div w:id="1714620743">
          <w:marLeft w:val="0"/>
          <w:marRight w:val="0"/>
          <w:marTop w:val="0"/>
          <w:marBottom w:val="0"/>
          <w:divBdr>
            <w:top w:val="none" w:sz="0" w:space="0" w:color="auto"/>
            <w:left w:val="none" w:sz="0" w:space="0" w:color="auto"/>
            <w:bottom w:val="none" w:sz="0" w:space="0" w:color="auto"/>
            <w:right w:val="none" w:sz="0" w:space="0" w:color="auto"/>
          </w:divBdr>
          <w:divsChild>
            <w:div w:id="1629042020">
              <w:marLeft w:val="0"/>
              <w:marRight w:val="0"/>
              <w:marTop w:val="0"/>
              <w:marBottom w:val="0"/>
              <w:divBdr>
                <w:top w:val="none" w:sz="0" w:space="0" w:color="auto"/>
                <w:left w:val="none" w:sz="0" w:space="0" w:color="auto"/>
                <w:bottom w:val="none" w:sz="0" w:space="0" w:color="auto"/>
                <w:right w:val="none" w:sz="0" w:space="0" w:color="auto"/>
              </w:divBdr>
              <w:divsChild>
                <w:div w:id="204112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089573">
      <w:bodyDiv w:val="1"/>
      <w:marLeft w:val="0"/>
      <w:marRight w:val="0"/>
      <w:marTop w:val="0"/>
      <w:marBottom w:val="0"/>
      <w:divBdr>
        <w:top w:val="none" w:sz="0" w:space="0" w:color="auto"/>
        <w:left w:val="none" w:sz="0" w:space="0" w:color="auto"/>
        <w:bottom w:val="none" w:sz="0" w:space="0" w:color="auto"/>
        <w:right w:val="none" w:sz="0" w:space="0" w:color="auto"/>
      </w:divBdr>
      <w:divsChild>
        <w:div w:id="1824344989">
          <w:marLeft w:val="0"/>
          <w:marRight w:val="0"/>
          <w:marTop w:val="0"/>
          <w:marBottom w:val="0"/>
          <w:divBdr>
            <w:top w:val="none" w:sz="0" w:space="0" w:color="auto"/>
            <w:left w:val="none" w:sz="0" w:space="0" w:color="auto"/>
            <w:bottom w:val="none" w:sz="0" w:space="0" w:color="auto"/>
            <w:right w:val="none" w:sz="0" w:space="0" w:color="auto"/>
          </w:divBdr>
        </w:div>
      </w:divsChild>
    </w:div>
    <w:div w:id="1973050818">
      <w:bodyDiv w:val="1"/>
      <w:marLeft w:val="0"/>
      <w:marRight w:val="0"/>
      <w:marTop w:val="0"/>
      <w:marBottom w:val="0"/>
      <w:divBdr>
        <w:top w:val="none" w:sz="0" w:space="0" w:color="auto"/>
        <w:left w:val="none" w:sz="0" w:space="0" w:color="auto"/>
        <w:bottom w:val="none" w:sz="0" w:space="0" w:color="auto"/>
        <w:right w:val="none" w:sz="0" w:space="0" w:color="auto"/>
      </w:divBdr>
      <w:divsChild>
        <w:div w:id="792677765">
          <w:marLeft w:val="0"/>
          <w:marRight w:val="0"/>
          <w:marTop w:val="0"/>
          <w:marBottom w:val="0"/>
          <w:divBdr>
            <w:top w:val="none" w:sz="0" w:space="0" w:color="auto"/>
            <w:left w:val="none" w:sz="0" w:space="0" w:color="auto"/>
            <w:bottom w:val="none" w:sz="0" w:space="0" w:color="auto"/>
            <w:right w:val="none" w:sz="0" w:space="0" w:color="auto"/>
          </w:divBdr>
          <w:divsChild>
            <w:div w:id="310184745">
              <w:marLeft w:val="0"/>
              <w:marRight w:val="0"/>
              <w:marTop w:val="0"/>
              <w:marBottom w:val="0"/>
              <w:divBdr>
                <w:top w:val="none" w:sz="0" w:space="0" w:color="auto"/>
                <w:left w:val="none" w:sz="0" w:space="0" w:color="auto"/>
                <w:bottom w:val="none" w:sz="0" w:space="0" w:color="auto"/>
                <w:right w:val="none" w:sz="0" w:space="0" w:color="auto"/>
              </w:divBdr>
              <w:divsChild>
                <w:div w:id="151607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585091">
      <w:bodyDiv w:val="1"/>
      <w:marLeft w:val="0"/>
      <w:marRight w:val="0"/>
      <w:marTop w:val="0"/>
      <w:marBottom w:val="0"/>
      <w:divBdr>
        <w:top w:val="none" w:sz="0" w:space="0" w:color="auto"/>
        <w:left w:val="none" w:sz="0" w:space="0" w:color="auto"/>
        <w:bottom w:val="none" w:sz="0" w:space="0" w:color="auto"/>
        <w:right w:val="none" w:sz="0" w:space="0" w:color="auto"/>
      </w:divBdr>
      <w:divsChild>
        <w:div w:id="1671447166">
          <w:marLeft w:val="0"/>
          <w:marRight w:val="0"/>
          <w:marTop w:val="0"/>
          <w:marBottom w:val="0"/>
          <w:divBdr>
            <w:top w:val="none" w:sz="0" w:space="0" w:color="auto"/>
            <w:left w:val="none" w:sz="0" w:space="0" w:color="auto"/>
            <w:bottom w:val="none" w:sz="0" w:space="0" w:color="auto"/>
            <w:right w:val="none" w:sz="0" w:space="0" w:color="auto"/>
          </w:divBdr>
          <w:divsChild>
            <w:div w:id="1191190286">
              <w:marLeft w:val="0"/>
              <w:marRight w:val="0"/>
              <w:marTop w:val="0"/>
              <w:marBottom w:val="0"/>
              <w:divBdr>
                <w:top w:val="none" w:sz="0" w:space="0" w:color="auto"/>
                <w:left w:val="none" w:sz="0" w:space="0" w:color="auto"/>
                <w:bottom w:val="none" w:sz="0" w:space="0" w:color="auto"/>
                <w:right w:val="none" w:sz="0" w:space="0" w:color="auto"/>
              </w:divBdr>
              <w:divsChild>
                <w:div w:id="23516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005085">
      <w:bodyDiv w:val="1"/>
      <w:marLeft w:val="0"/>
      <w:marRight w:val="0"/>
      <w:marTop w:val="0"/>
      <w:marBottom w:val="0"/>
      <w:divBdr>
        <w:top w:val="none" w:sz="0" w:space="0" w:color="auto"/>
        <w:left w:val="none" w:sz="0" w:space="0" w:color="auto"/>
        <w:bottom w:val="none" w:sz="0" w:space="0" w:color="auto"/>
        <w:right w:val="none" w:sz="0" w:space="0" w:color="auto"/>
      </w:divBdr>
      <w:divsChild>
        <w:div w:id="1934246226">
          <w:marLeft w:val="0"/>
          <w:marRight w:val="0"/>
          <w:marTop w:val="0"/>
          <w:marBottom w:val="0"/>
          <w:divBdr>
            <w:top w:val="none" w:sz="0" w:space="0" w:color="auto"/>
            <w:left w:val="none" w:sz="0" w:space="0" w:color="auto"/>
            <w:bottom w:val="none" w:sz="0" w:space="0" w:color="auto"/>
            <w:right w:val="none" w:sz="0" w:space="0" w:color="auto"/>
          </w:divBdr>
          <w:divsChild>
            <w:div w:id="1025716454">
              <w:marLeft w:val="0"/>
              <w:marRight w:val="0"/>
              <w:marTop w:val="0"/>
              <w:marBottom w:val="0"/>
              <w:divBdr>
                <w:top w:val="none" w:sz="0" w:space="0" w:color="auto"/>
                <w:left w:val="none" w:sz="0" w:space="0" w:color="auto"/>
                <w:bottom w:val="none" w:sz="0" w:space="0" w:color="auto"/>
                <w:right w:val="none" w:sz="0" w:space="0" w:color="auto"/>
              </w:divBdr>
              <w:divsChild>
                <w:div w:id="563610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472636">
      <w:bodyDiv w:val="1"/>
      <w:marLeft w:val="0"/>
      <w:marRight w:val="0"/>
      <w:marTop w:val="0"/>
      <w:marBottom w:val="0"/>
      <w:divBdr>
        <w:top w:val="none" w:sz="0" w:space="0" w:color="auto"/>
        <w:left w:val="none" w:sz="0" w:space="0" w:color="auto"/>
        <w:bottom w:val="none" w:sz="0" w:space="0" w:color="auto"/>
        <w:right w:val="none" w:sz="0" w:space="0" w:color="auto"/>
      </w:divBdr>
      <w:divsChild>
        <w:div w:id="2137677126">
          <w:marLeft w:val="0"/>
          <w:marRight w:val="0"/>
          <w:marTop w:val="0"/>
          <w:marBottom w:val="0"/>
          <w:divBdr>
            <w:top w:val="none" w:sz="0" w:space="0" w:color="auto"/>
            <w:left w:val="none" w:sz="0" w:space="0" w:color="auto"/>
            <w:bottom w:val="none" w:sz="0" w:space="0" w:color="auto"/>
            <w:right w:val="none" w:sz="0" w:space="0" w:color="auto"/>
          </w:divBdr>
          <w:divsChild>
            <w:div w:id="759108432">
              <w:marLeft w:val="0"/>
              <w:marRight w:val="0"/>
              <w:marTop w:val="0"/>
              <w:marBottom w:val="0"/>
              <w:divBdr>
                <w:top w:val="none" w:sz="0" w:space="0" w:color="auto"/>
                <w:left w:val="none" w:sz="0" w:space="0" w:color="auto"/>
                <w:bottom w:val="none" w:sz="0" w:space="0" w:color="auto"/>
                <w:right w:val="none" w:sz="0" w:space="0" w:color="auto"/>
              </w:divBdr>
              <w:divsChild>
                <w:div w:id="2008053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057623">
      <w:bodyDiv w:val="1"/>
      <w:marLeft w:val="0"/>
      <w:marRight w:val="0"/>
      <w:marTop w:val="0"/>
      <w:marBottom w:val="0"/>
      <w:divBdr>
        <w:top w:val="none" w:sz="0" w:space="0" w:color="auto"/>
        <w:left w:val="none" w:sz="0" w:space="0" w:color="auto"/>
        <w:bottom w:val="none" w:sz="0" w:space="0" w:color="auto"/>
        <w:right w:val="none" w:sz="0" w:space="0" w:color="auto"/>
      </w:divBdr>
      <w:divsChild>
        <w:div w:id="125242439">
          <w:marLeft w:val="0"/>
          <w:marRight w:val="0"/>
          <w:marTop w:val="0"/>
          <w:marBottom w:val="0"/>
          <w:divBdr>
            <w:top w:val="none" w:sz="0" w:space="0" w:color="auto"/>
            <w:left w:val="none" w:sz="0" w:space="0" w:color="auto"/>
            <w:bottom w:val="none" w:sz="0" w:space="0" w:color="auto"/>
            <w:right w:val="none" w:sz="0" w:space="0" w:color="auto"/>
          </w:divBdr>
          <w:divsChild>
            <w:div w:id="844131783">
              <w:marLeft w:val="0"/>
              <w:marRight w:val="0"/>
              <w:marTop w:val="0"/>
              <w:marBottom w:val="0"/>
              <w:divBdr>
                <w:top w:val="none" w:sz="0" w:space="0" w:color="auto"/>
                <w:left w:val="none" w:sz="0" w:space="0" w:color="auto"/>
                <w:bottom w:val="none" w:sz="0" w:space="0" w:color="auto"/>
                <w:right w:val="none" w:sz="0" w:space="0" w:color="auto"/>
              </w:divBdr>
              <w:divsChild>
                <w:div w:id="1167130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264458">
      <w:bodyDiv w:val="1"/>
      <w:marLeft w:val="0"/>
      <w:marRight w:val="0"/>
      <w:marTop w:val="0"/>
      <w:marBottom w:val="0"/>
      <w:divBdr>
        <w:top w:val="none" w:sz="0" w:space="0" w:color="auto"/>
        <w:left w:val="none" w:sz="0" w:space="0" w:color="auto"/>
        <w:bottom w:val="none" w:sz="0" w:space="0" w:color="auto"/>
        <w:right w:val="none" w:sz="0" w:space="0" w:color="auto"/>
      </w:divBdr>
      <w:divsChild>
        <w:div w:id="1095593594">
          <w:marLeft w:val="0"/>
          <w:marRight w:val="0"/>
          <w:marTop w:val="0"/>
          <w:marBottom w:val="0"/>
          <w:divBdr>
            <w:top w:val="none" w:sz="0" w:space="0" w:color="auto"/>
            <w:left w:val="none" w:sz="0" w:space="0" w:color="auto"/>
            <w:bottom w:val="none" w:sz="0" w:space="0" w:color="auto"/>
            <w:right w:val="none" w:sz="0" w:space="0" w:color="auto"/>
          </w:divBdr>
          <w:divsChild>
            <w:div w:id="1501505267">
              <w:marLeft w:val="0"/>
              <w:marRight w:val="0"/>
              <w:marTop w:val="0"/>
              <w:marBottom w:val="0"/>
              <w:divBdr>
                <w:top w:val="none" w:sz="0" w:space="0" w:color="auto"/>
                <w:left w:val="none" w:sz="0" w:space="0" w:color="auto"/>
                <w:bottom w:val="none" w:sz="0" w:space="0" w:color="auto"/>
                <w:right w:val="none" w:sz="0" w:space="0" w:color="auto"/>
              </w:divBdr>
              <w:divsChild>
                <w:div w:id="97086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009171">
      <w:bodyDiv w:val="1"/>
      <w:marLeft w:val="0"/>
      <w:marRight w:val="0"/>
      <w:marTop w:val="0"/>
      <w:marBottom w:val="0"/>
      <w:divBdr>
        <w:top w:val="none" w:sz="0" w:space="0" w:color="auto"/>
        <w:left w:val="none" w:sz="0" w:space="0" w:color="auto"/>
        <w:bottom w:val="none" w:sz="0" w:space="0" w:color="auto"/>
        <w:right w:val="none" w:sz="0" w:space="0" w:color="auto"/>
      </w:divBdr>
      <w:divsChild>
        <w:div w:id="646935473">
          <w:marLeft w:val="0"/>
          <w:marRight w:val="0"/>
          <w:marTop w:val="0"/>
          <w:marBottom w:val="0"/>
          <w:divBdr>
            <w:top w:val="none" w:sz="0" w:space="0" w:color="auto"/>
            <w:left w:val="none" w:sz="0" w:space="0" w:color="auto"/>
            <w:bottom w:val="none" w:sz="0" w:space="0" w:color="auto"/>
            <w:right w:val="none" w:sz="0" w:space="0" w:color="auto"/>
          </w:divBdr>
          <w:divsChild>
            <w:div w:id="1666322471">
              <w:marLeft w:val="0"/>
              <w:marRight w:val="0"/>
              <w:marTop w:val="0"/>
              <w:marBottom w:val="0"/>
              <w:divBdr>
                <w:top w:val="none" w:sz="0" w:space="0" w:color="auto"/>
                <w:left w:val="none" w:sz="0" w:space="0" w:color="auto"/>
                <w:bottom w:val="none" w:sz="0" w:space="0" w:color="auto"/>
                <w:right w:val="none" w:sz="0" w:space="0" w:color="auto"/>
              </w:divBdr>
              <w:divsChild>
                <w:div w:id="156494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503766">
      <w:bodyDiv w:val="1"/>
      <w:marLeft w:val="0"/>
      <w:marRight w:val="0"/>
      <w:marTop w:val="0"/>
      <w:marBottom w:val="0"/>
      <w:divBdr>
        <w:top w:val="none" w:sz="0" w:space="0" w:color="auto"/>
        <w:left w:val="none" w:sz="0" w:space="0" w:color="auto"/>
        <w:bottom w:val="none" w:sz="0" w:space="0" w:color="auto"/>
        <w:right w:val="none" w:sz="0" w:space="0" w:color="auto"/>
      </w:divBdr>
      <w:divsChild>
        <w:div w:id="2073233779">
          <w:marLeft w:val="0"/>
          <w:marRight w:val="0"/>
          <w:marTop w:val="0"/>
          <w:marBottom w:val="0"/>
          <w:divBdr>
            <w:top w:val="none" w:sz="0" w:space="0" w:color="auto"/>
            <w:left w:val="none" w:sz="0" w:space="0" w:color="auto"/>
            <w:bottom w:val="none" w:sz="0" w:space="0" w:color="auto"/>
            <w:right w:val="none" w:sz="0" w:space="0" w:color="auto"/>
          </w:divBdr>
          <w:divsChild>
            <w:div w:id="1746880790">
              <w:marLeft w:val="0"/>
              <w:marRight w:val="0"/>
              <w:marTop w:val="0"/>
              <w:marBottom w:val="0"/>
              <w:divBdr>
                <w:top w:val="none" w:sz="0" w:space="0" w:color="auto"/>
                <w:left w:val="none" w:sz="0" w:space="0" w:color="auto"/>
                <w:bottom w:val="none" w:sz="0" w:space="0" w:color="auto"/>
                <w:right w:val="none" w:sz="0" w:space="0" w:color="auto"/>
              </w:divBdr>
              <w:divsChild>
                <w:div w:id="88659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354559">
      <w:bodyDiv w:val="1"/>
      <w:marLeft w:val="0"/>
      <w:marRight w:val="0"/>
      <w:marTop w:val="0"/>
      <w:marBottom w:val="0"/>
      <w:divBdr>
        <w:top w:val="none" w:sz="0" w:space="0" w:color="auto"/>
        <w:left w:val="none" w:sz="0" w:space="0" w:color="auto"/>
        <w:bottom w:val="none" w:sz="0" w:space="0" w:color="auto"/>
        <w:right w:val="none" w:sz="0" w:space="0" w:color="auto"/>
      </w:divBdr>
      <w:divsChild>
        <w:div w:id="1767647642">
          <w:marLeft w:val="0"/>
          <w:marRight w:val="0"/>
          <w:marTop w:val="0"/>
          <w:marBottom w:val="0"/>
          <w:divBdr>
            <w:top w:val="none" w:sz="0" w:space="0" w:color="auto"/>
            <w:left w:val="none" w:sz="0" w:space="0" w:color="auto"/>
            <w:bottom w:val="none" w:sz="0" w:space="0" w:color="auto"/>
            <w:right w:val="none" w:sz="0" w:space="0" w:color="auto"/>
          </w:divBdr>
          <w:divsChild>
            <w:div w:id="210464361">
              <w:marLeft w:val="0"/>
              <w:marRight w:val="0"/>
              <w:marTop w:val="0"/>
              <w:marBottom w:val="0"/>
              <w:divBdr>
                <w:top w:val="none" w:sz="0" w:space="0" w:color="auto"/>
                <w:left w:val="none" w:sz="0" w:space="0" w:color="auto"/>
                <w:bottom w:val="none" w:sz="0" w:space="0" w:color="auto"/>
                <w:right w:val="none" w:sz="0" w:space="0" w:color="auto"/>
              </w:divBdr>
              <w:divsChild>
                <w:div w:id="185410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843178">
      <w:bodyDiv w:val="1"/>
      <w:marLeft w:val="0"/>
      <w:marRight w:val="0"/>
      <w:marTop w:val="0"/>
      <w:marBottom w:val="0"/>
      <w:divBdr>
        <w:top w:val="none" w:sz="0" w:space="0" w:color="auto"/>
        <w:left w:val="none" w:sz="0" w:space="0" w:color="auto"/>
        <w:bottom w:val="none" w:sz="0" w:space="0" w:color="auto"/>
        <w:right w:val="none" w:sz="0" w:space="0" w:color="auto"/>
      </w:divBdr>
      <w:divsChild>
        <w:div w:id="473107900">
          <w:marLeft w:val="0"/>
          <w:marRight w:val="0"/>
          <w:marTop w:val="0"/>
          <w:marBottom w:val="0"/>
          <w:divBdr>
            <w:top w:val="none" w:sz="0" w:space="0" w:color="auto"/>
            <w:left w:val="none" w:sz="0" w:space="0" w:color="auto"/>
            <w:bottom w:val="none" w:sz="0" w:space="0" w:color="auto"/>
            <w:right w:val="none" w:sz="0" w:space="0" w:color="auto"/>
          </w:divBdr>
          <w:divsChild>
            <w:div w:id="1834567535">
              <w:marLeft w:val="0"/>
              <w:marRight w:val="0"/>
              <w:marTop w:val="0"/>
              <w:marBottom w:val="0"/>
              <w:divBdr>
                <w:top w:val="none" w:sz="0" w:space="0" w:color="auto"/>
                <w:left w:val="none" w:sz="0" w:space="0" w:color="auto"/>
                <w:bottom w:val="none" w:sz="0" w:space="0" w:color="auto"/>
                <w:right w:val="none" w:sz="0" w:space="0" w:color="auto"/>
              </w:divBdr>
              <w:divsChild>
                <w:div w:id="42927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558008">
      <w:bodyDiv w:val="1"/>
      <w:marLeft w:val="0"/>
      <w:marRight w:val="0"/>
      <w:marTop w:val="0"/>
      <w:marBottom w:val="0"/>
      <w:divBdr>
        <w:top w:val="none" w:sz="0" w:space="0" w:color="auto"/>
        <w:left w:val="none" w:sz="0" w:space="0" w:color="auto"/>
        <w:bottom w:val="none" w:sz="0" w:space="0" w:color="auto"/>
        <w:right w:val="none" w:sz="0" w:space="0" w:color="auto"/>
      </w:divBdr>
      <w:divsChild>
        <w:div w:id="1348094441">
          <w:marLeft w:val="0"/>
          <w:marRight w:val="0"/>
          <w:marTop w:val="0"/>
          <w:marBottom w:val="0"/>
          <w:divBdr>
            <w:top w:val="none" w:sz="0" w:space="0" w:color="auto"/>
            <w:left w:val="none" w:sz="0" w:space="0" w:color="auto"/>
            <w:bottom w:val="none" w:sz="0" w:space="0" w:color="auto"/>
            <w:right w:val="none" w:sz="0" w:space="0" w:color="auto"/>
          </w:divBdr>
          <w:divsChild>
            <w:div w:id="1208688721">
              <w:marLeft w:val="0"/>
              <w:marRight w:val="0"/>
              <w:marTop w:val="0"/>
              <w:marBottom w:val="0"/>
              <w:divBdr>
                <w:top w:val="none" w:sz="0" w:space="0" w:color="auto"/>
                <w:left w:val="none" w:sz="0" w:space="0" w:color="auto"/>
                <w:bottom w:val="none" w:sz="0" w:space="0" w:color="auto"/>
                <w:right w:val="none" w:sz="0" w:space="0" w:color="auto"/>
              </w:divBdr>
              <w:divsChild>
                <w:div w:id="12262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360297">
      <w:bodyDiv w:val="1"/>
      <w:marLeft w:val="0"/>
      <w:marRight w:val="0"/>
      <w:marTop w:val="0"/>
      <w:marBottom w:val="0"/>
      <w:divBdr>
        <w:top w:val="none" w:sz="0" w:space="0" w:color="auto"/>
        <w:left w:val="none" w:sz="0" w:space="0" w:color="auto"/>
        <w:bottom w:val="none" w:sz="0" w:space="0" w:color="auto"/>
        <w:right w:val="none" w:sz="0" w:space="0" w:color="auto"/>
      </w:divBdr>
      <w:divsChild>
        <w:div w:id="2014064099">
          <w:marLeft w:val="0"/>
          <w:marRight w:val="0"/>
          <w:marTop w:val="0"/>
          <w:marBottom w:val="0"/>
          <w:divBdr>
            <w:top w:val="none" w:sz="0" w:space="0" w:color="auto"/>
            <w:left w:val="none" w:sz="0" w:space="0" w:color="auto"/>
            <w:bottom w:val="none" w:sz="0" w:space="0" w:color="auto"/>
            <w:right w:val="none" w:sz="0" w:space="0" w:color="auto"/>
          </w:divBdr>
          <w:divsChild>
            <w:div w:id="948320858">
              <w:marLeft w:val="0"/>
              <w:marRight w:val="0"/>
              <w:marTop w:val="0"/>
              <w:marBottom w:val="0"/>
              <w:divBdr>
                <w:top w:val="none" w:sz="0" w:space="0" w:color="auto"/>
                <w:left w:val="none" w:sz="0" w:space="0" w:color="auto"/>
                <w:bottom w:val="none" w:sz="0" w:space="0" w:color="auto"/>
                <w:right w:val="none" w:sz="0" w:space="0" w:color="auto"/>
              </w:divBdr>
              <w:divsChild>
                <w:div w:id="1514765085">
                  <w:marLeft w:val="0"/>
                  <w:marRight w:val="0"/>
                  <w:marTop w:val="0"/>
                  <w:marBottom w:val="0"/>
                  <w:divBdr>
                    <w:top w:val="none" w:sz="0" w:space="0" w:color="auto"/>
                    <w:left w:val="none" w:sz="0" w:space="0" w:color="auto"/>
                    <w:bottom w:val="none" w:sz="0" w:space="0" w:color="auto"/>
                    <w:right w:val="none" w:sz="0" w:space="0" w:color="auto"/>
                  </w:divBdr>
                </w:div>
              </w:divsChild>
            </w:div>
            <w:div w:id="2131125421">
              <w:marLeft w:val="0"/>
              <w:marRight w:val="0"/>
              <w:marTop w:val="0"/>
              <w:marBottom w:val="0"/>
              <w:divBdr>
                <w:top w:val="none" w:sz="0" w:space="0" w:color="auto"/>
                <w:left w:val="none" w:sz="0" w:space="0" w:color="auto"/>
                <w:bottom w:val="none" w:sz="0" w:space="0" w:color="auto"/>
                <w:right w:val="none" w:sz="0" w:space="0" w:color="auto"/>
              </w:divBdr>
              <w:divsChild>
                <w:div w:id="391929058">
                  <w:marLeft w:val="0"/>
                  <w:marRight w:val="0"/>
                  <w:marTop w:val="0"/>
                  <w:marBottom w:val="0"/>
                  <w:divBdr>
                    <w:top w:val="none" w:sz="0" w:space="0" w:color="auto"/>
                    <w:left w:val="none" w:sz="0" w:space="0" w:color="auto"/>
                    <w:bottom w:val="none" w:sz="0" w:space="0" w:color="auto"/>
                    <w:right w:val="none" w:sz="0" w:space="0" w:color="auto"/>
                  </w:divBdr>
                </w:div>
              </w:divsChild>
            </w:div>
            <w:div w:id="2008094567">
              <w:marLeft w:val="0"/>
              <w:marRight w:val="0"/>
              <w:marTop w:val="0"/>
              <w:marBottom w:val="0"/>
              <w:divBdr>
                <w:top w:val="none" w:sz="0" w:space="0" w:color="auto"/>
                <w:left w:val="none" w:sz="0" w:space="0" w:color="auto"/>
                <w:bottom w:val="none" w:sz="0" w:space="0" w:color="auto"/>
                <w:right w:val="none" w:sz="0" w:space="0" w:color="auto"/>
              </w:divBdr>
              <w:divsChild>
                <w:div w:id="1748576939">
                  <w:marLeft w:val="0"/>
                  <w:marRight w:val="0"/>
                  <w:marTop w:val="0"/>
                  <w:marBottom w:val="0"/>
                  <w:divBdr>
                    <w:top w:val="none" w:sz="0" w:space="0" w:color="auto"/>
                    <w:left w:val="none" w:sz="0" w:space="0" w:color="auto"/>
                    <w:bottom w:val="none" w:sz="0" w:space="0" w:color="auto"/>
                    <w:right w:val="none" w:sz="0" w:space="0" w:color="auto"/>
                  </w:divBdr>
                </w:div>
              </w:divsChild>
            </w:div>
            <w:div w:id="1277565502">
              <w:marLeft w:val="0"/>
              <w:marRight w:val="0"/>
              <w:marTop w:val="0"/>
              <w:marBottom w:val="0"/>
              <w:divBdr>
                <w:top w:val="none" w:sz="0" w:space="0" w:color="auto"/>
                <w:left w:val="none" w:sz="0" w:space="0" w:color="auto"/>
                <w:bottom w:val="none" w:sz="0" w:space="0" w:color="auto"/>
                <w:right w:val="none" w:sz="0" w:space="0" w:color="auto"/>
              </w:divBdr>
              <w:divsChild>
                <w:div w:id="1559199298">
                  <w:marLeft w:val="0"/>
                  <w:marRight w:val="0"/>
                  <w:marTop w:val="0"/>
                  <w:marBottom w:val="0"/>
                  <w:divBdr>
                    <w:top w:val="none" w:sz="0" w:space="0" w:color="auto"/>
                    <w:left w:val="none" w:sz="0" w:space="0" w:color="auto"/>
                    <w:bottom w:val="none" w:sz="0" w:space="0" w:color="auto"/>
                    <w:right w:val="none" w:sz="0" w:space="0" w:color="auto"/>
                  </w:divBdr>
                </w:div>
              </w:divsChild>
            </w:div>
            <w:div w:id="1594244740">
              <w:marLeft w:val="0"/>
              <w:marRight w:val="0"/>
              <w:marTop w:val="0"/>
              <w:marBottom w:val="0"/>
              <w:divBdr>
                <w:top w:val="none" w:sz="0" w:space="0" w:color="auto"/>
                <w:left w:val="none" w:sz="0" w:space="0" w:color="auto"/>
                <w:bottom w:val="none" w:sz="0" w:space="0" w:color="auto"/>
                <w:right w:val="none" w:sz="0" w:space="0" w:color="auto"/>
              </w:divBdr>
              <w:divsChild>
                <w:div w:id="1245140500">
                  <w:marLeft w:val="0"/>
                  <w:marRight w:val="0"/>
                  <w:marTop w:val="0"/>
                  <w:marBottom w:val="0"/>
                  <w:divBdr>
                    <w:top w:val="none" w:sz="0" w:space="0" w:color="auto"/>
                    <w:left w:val="none" w:sz="0" w:space="0" w:color="auto"/>
                    <w:bottom w:val="none" w:sz="0" w:space="0" w:color="auto"/>
                    <w:right w:val="none" w:sz="0" w:space="0" w:color="auto"/>
                  </w:divBdr>
                </w:div>
              </w:divsChild>
            </w:div>
            <w:div w:id="1966543954">
              <w:marLeft w:val="0"/>
              <w:marRight w:val="0"/>
              <w:marTop w:val="0"/>
              <w:marBottom w:val="0"/>
              <w:divBdr>
                <w:top w:val="none" w:sz="0" w:space="0" w:color="auto"/>
                <w:left w:val="none" w:sz="0" w:space="0" w:color="auto"/>
                <w:bottom w:val="none" w:sz="0" w:space="0" w:color="auto"/>
                <w:right w:val="none" w:sz="0" w:space="0" w:color="auto"/>
              </w:divBdr>
              <w:divsChild>
                <w:div w:id="1814104111">
                  <w:marLeft w:val="0"/>
                  <w:marRight w:val="0"/>
                  <w:marTop w:val="0"/>
                  <w:marBottom w:val="0"/>
                  <w:divBdr>
                    <w:top w:val="none" w:sz="0" w:space="0" w:color="auto"/>
                    <w:left w:val="none" w:sz="0" w:space="0" w:color="auto"/>
                    <w:bottom w:val="none" w:sz="0" w:space="0" w:color="auto"/>
                    <w:right w:val="none" w:sz="0" w:space="0" w:color="auto"/>
                  </w:divBdr>
                </w:div>
              </w:divsChild>
            </w:div>
            <w:div w:id="964626283">
              <w:marLeft w:val="0"/>
              <w:marRight w:val="0"/>
              <w:marTop w:val="0"/>
              <w:marBottom w:val="0"/>
              <w:divBdr>
                <w:top w:val="none" w:sz="0" w:space="0" w:color="auto"/>
                <w:left w:val="none" w:sz="0" w:space="0" w:color="auto"/>
                <w:bottom w:val="none" w:sz="0" w:space="0" w:color="auto"/>
                <w:right w:val="none" w:sz="0" w:space="0" w:color="auto"/>
              </w:divBdr>
              <w:divsChild>
                <w:div w:id="468012836">
                  <w:marLeft w:val="0"/>
                  <w:marRight w:val="0"/>
                  <w:marTop w:val="0"/>
                  <w:marBottom w:val="0"/>
                  <w:divBdr>
                    <w:top w:val="none" w:sz="0" w:space="0" w:color="auto"/>
                    <w:left w:val="none" w:sz="0" w:space="0" w:color="auto"/>
                    <w:bottom w:val="none" w:sz="0" w:space="0" w:color="auto"/>
                    <w:right w:val="none" w:sz="0" w:space="0" w:color="auto"/>
                  </w:divBdr>
                </w:div>
              </w:divsChild>
            </w:div>
            <w:div w:id="1058941757">
              <w:marLeft w:val="0"/>
              <w:marRight w:val="0"/>
              <w:marTop w:val="0"/>
              <w:marBottom w:val="0"/>
              <w:divBdr>
                <w:top w:val="none" w:sz="0" w:space="0" w:color="auto"/>
                <w:left w:val="none" w:sz="0" w:space="0" w:color="auto"/>
                <w:bottom w:val="none" w:sz="0" w:space="0" w:color="auto"/>
                <w:right w:val="none" w:sz="0" w:space="0" w:color="auto"/>
              </w:divBdr>
              <w:divsChild>
                <w:div w:id="1491484857">
                  <w:marLeft w:val="0"/>
                  <w:marRight w:val="0"/>
                  <w:marTop w:val="0"/>
                  <w:marBottom w:val="0"/>
                  <w:divBdr>
                    <w:top w:val="none" w:sz="0" w:space="0" w:color="auto"/>
                    <w:left w:val="none" w:sz="0" w:space="0" w:color="auto"/>
                    <w:bottom w:val="none" w:sz="0" w:space="0" w:color="auto"/>
                    <w:right w:val="none" w:sz="0" w:space="0" w:color="auto"/>
                  </w:divBdr>
                </w:div>
                <w:div w:id="217253833">
                  <w:marLeft w:val="0"/>
                  <w:marRight w:val="0"/>
                  <w:marTop w:val="0"/>
                  <w:marBottom w:val="0"/>
                  <w:divBdr>
                    <w:top w:val="none" w:sz="0" w:space="0" w:color="auto"/>
                    <w:left w:val="none" w:sz="0" w:space="0" w:color="auto"/>
                    <w:bottom w:val="none" w:sz="0" w:space="0" w:color="auto"/>
                    <w:right w:val="none" w:sz="0" w:space="0" w:color="auto"/>
                  </w:divBdr>
                </w:div>
              </w:divsChild>
            </w:div>
            <w:div w:id="48194843">
              <w:marLeft w:val="0"/>
              <w:marRight w:val="0"/>
              <w:marTop w:val="0"/>
              <w:marBottom w:val="0"/>
              <w:divBdr>
                <w:top w:val="none" w:sz="0" w:space="0" w:color="auto"/>
                <w:left w:val="none" w:sz="0" w:space="0" w:color="auto"/>
                <w:bottom w:val="none" w:sz="0" w:space="0" w:color="auto"/>
                <w:right w:val="none" w:sz="0" w:space="0" w:color="auto"/>
              </w:divBdr>
              <w:divsChild>
                <w:div w:id="1787849570">
                  <w:marLeft w:val="0"/>
                  <w:marRight w:val="0"/>
                  <w:marTop w:val="0"/>
                  <w:marBottom w:val="0"/>
                  <w:divBdr>
                    <w:top w:val="none" w:sz="0" w:space="0" w:color="auto"/>
                    <w:left w:val="none" w:sz="0" w:space="0" w:color="auto"/>
                    <w:bottom w:val="none" w:sz="0" w:space="0" w:color="auto"/>
                    <w:right w:val="none" w:sz="0" w:space="0" w:color="auto"/>
                  </w:divBdr>
                </w:div>
                <w:div w:id="1040085167">
                  <w:marLeft w:val="0"/>
                  <w:marRight w:val="0"/>
                  <w:marTop w:val="0"/>
                  <w:marBottom w:val="0"/>
                  <w:divBdr>
                    <w:top w:val="none" w:sz="0" w:space="0" w:color="auto"/>
                    <w:left w:val="none" w:sz="0" w:space="0" w:color="auto"/>
                    <w:bottom w:val="none" w:sz="0" w:space="0" w:color="auto"/>
                    <w:right w:val="none" w:sz="0" w:space="0" w:color="auto"/>
                  </w:divBdr>
                </w:div>
              </w:divsChild>
            </w:div>
            <w:div w:id="1509445355">
              <w:marLeft w:val="0"/>
              <w:marRight w:val="0"/>
              <w:marTop w:val="0"/>
              <w:marBottom w:val="0"/>
              <w:divBdr>
                <w:top w:val="none" w:sz="0" w:space="0" w:color="auto"/>
                <w:left w:val="none" w:sz="0" w:space="0" w:color="auto"/>
                <w:bottom w:val="none" w:sz="0" w:space="0" w:color="auto"/>
                <w:right w:val="none" w:sz="0" w:space="0" w:color="auto"/>
              </w:divBdr>
              <w:divsChild>
                <w:div w:id="1823889677">
                  <w:marLeft w:val="0"/>
                  <w:marRight w:val="0"/>
                  <w:marTop w:val="0"/>
                  <w:marBottom w:val="0"/>
                  <w:divBdr>
                    <w:top w:val="none" w:sz="0" w:space="0" w:color="auto"/>
                    <w:left w:val="none" w:sz="0" w:space="0" w:color="auto"/>
                    <w:bottom w:val="none" w:sz="0" w:space="0" w:color="auto"/>
                    <w:right w:val="none" w:sz="0" w:space="0" w:color="auto"/>
                  </w:divBdr>
                </w:div>
              </w:divsChild>
            </w:div>
            <w:div w:id="1247762022">
              <w:marLeft w:val="0"/>
              <w:marRight w:val="0"/>
              <w:marTop w:val="0"/>
              <w:marBottom w:val="0"/>
              <w:divBdr>
                <w:top w:val="none" w:sz="0" w:space="0" w:color="auto"/>
                <w:left w:val="none" w:sz="0" w:space="0" w:color="auto"/>
                <w:bottom w:val="none" w:sz="0" w:space="0" w:color="auto"/>
                <w:right w:val="none" w:sz="0" w:space="0" w:color="auto"/>
              </w:divBdr>
              <w:divsChild>
                <w:div w:id="441341780">
                  <w:marLeft w:val="0"/>
                  <w:marRight w:val="0"/>
                  <w:marTop w:val="0"/>
                  <w:marBottom w:val="0"/>
                  <w:divBdr>
                    <w:top w:val="none" w:sz="0" w:space="0" w:color="auto"/>
                    <w:left w:val="none" w:sz="0" w:space="0" w:color="auto"/>
                    <w:bottom w:val="none" w:sz="0" w:space="0" w:color="auto"/>
                    <w:right w:val="none" w:sz="0" w:space="0" w:color="auto"/>
                  </w:divBdr>
                </w:div>
              </w:divsChild>
            </w:div>
            <w:div w:id="1730613254">
              <w:marLeft w:val="0"/>
              <w:marRight w:val="0"/>
              <w:marTop w:val="0"/>
              <w:marBottom w:val="0"/>
              <w:divBdr>
                <w:top w:val="none" w:sz="0" w:space="0" w:color="auto"/>
                <w:left w:val="none" w:sz="0" w:space="0" w:color="auto"/>
                <w:bottom w:val="none" w:sz="0" w:space="0" w:color="auto"/>
                <w:right w:val="none" w:sz="0" w:space="0" w:color="auto"/>
              </w:divBdr>
              <w:divsChild>
                <w:div w:id="459496577">
                  <w:marLeft w:val="0"/>
                  <w:marRight w:val="0"/>
                  <w:marTop w:val="0"/>
                  <w:marBottom w:val="0"/>
                  <w:divBdr>
                    <w:top w:val="none" w:sz="0" w:space="0" w:color="auto"/>
                    <w:left w:val="none" w:sz="0" w:space="0" w:color="auto"/>
                    <w:bottom w:val="none" w:sz="0" w:space="0" w:color="auto"/>
                    <w:right w:val="none" w:sz="0" w:space="0" w:color="auto"/>
                  </w:divBdr>
                </w:div>
              </w:divsChild>
            </w:div>
            <w:div w:id="479690701">
              <w:marLeft w:val="0"/>
              <w:marRight w:val="0"/>
              <w:marTop w:val="0"/>
              <w:marBottom w:val="0"/>
              <w:divBdr>
                <w:top w:val="none" w:sz="0" w:space="0" w:color="auto"/>
                <w:left w:val="none" w:sz="0" w:space="0" w:color="auto"/>
                <w:bottom w:val="none" w:sz="0" w:space="0" w:color="auto"/>
                <w:right w:val="none" w:sz="0" w:space="0" w:color="auto"/>
              </w:divBdr>
              <w:divsChild>
                <w:div w:id="1663897244">
                  <w:marLeft w:val="0"/>
                  <w:marRight w:val="0"/>
                  <w:marTop w:val="0"/>
                  <w:marBottom w:val="0"/>
                  <w:divBdr>
                    <w:top w:val="none" w:sz="0" w:space="0" w:color="auto"/>
                    <w:left w:val="none" w:sz="0" w:space="0" w:color="auto"/>
                    <w:bottom w:val="none" w:sz="0" w:space="0" w:color="auto"/>
                    <w:right w:val="none" w:sz="0" w:space="0" w:color="auto"/>
                  </w:divBdr>
                </w:div>
                <w:div w:id="185364105">
                  <w:marLeft w:val="0"/>
                  <w:marRight w:val="0"/>
                  <w:marTop w:val="0"/>
                  <w:marBottom w:val="0"/>
                  <w:divBdr>
                    <w:top w:val="none" w:sz="0" w:space="0" w:color="auto"/>
                    <w:left w:val="none" w:sz="0" w:space="0" w:color="auto"/>
                    <w:bottom w:val="none" w:sz="0" w:space="0" w:color="auto"/>
                    <w:right w:val="none" w:sz="0" w:space="0" w:color="auto"/>
                  </w:divBdr>
                </w:div>
              </w:divsChild>
            </w:div>
            <w:div w:id="2145467146">
              <w:marLeft w:val="0"/>
              <w:marRight w:val="0"/>
              <w:marTop w:val="0"/>
              <w:marBottom w:val="0"/>
              <w:divBdr>
                <w:top w:val="none" w:sz="0" w:space="0" w:color="auto"/>
                <w:left w:val="none" w:sz="0" w:space="0" w:color="auto"/>
                <w:bottom w:val="none" w:sz="0" w:space="0" w:color="auto"/>
                <w:right w:val="none" w:sz="0" w:space="0" w:color="auto"/>
              </w:divBdr>
              <w:divsChild>
                <w:div w:id="37342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644829">
      <w:bodyDiv w:val="1"/>
      <w:marLeft w:val="0"/>
      <w:marRight w:val="0"/>
      <w:marTop w:val="0"/>
      <w:marBottom w:val="0"/>
      <w:divBdr>
        <w:top w:val="none" w:sz="0" w:space="0" w:color="auto"/>
        <w:left w:val="none" w:sz="0" w:space="0" w:color="auto"/>
        <w:bottom w:val="none" w:sz="0" w:space="0" w:color="auto"/>
        <w:right w:val="none" w:sz="0" w:space="0" w:color="auto"/>
      </w:divBdr>
      <w:divsChild>
        <w:div w:id="1039553965">
          <w:marLeft w:val="0"/>
          <w:marRight w:val="0"/>
          <w:marTop w:val="0"/>
          <w:marBottom w:val="0"/>
          <w:divBdr>
            <w:top w:val="none" w:sz="0" w:space="0" w:color="auto"/>
            <w:left w:val="none" w:sz="0" w:space="0" w:color="auto"/>
            <w:bottom w:val="none" w:sz="0" w:space="0" w:color="auto"/>
            <w:right w:val="none" w:sz="0" w:space="0" w:color="auto"/>
          </w:divBdr>
          <w:divsChild>
            <w:div w:id="324741992">
              <w:marLeft w:val="0"/>
              <w:marRight w:val="0"/>
              <w:marTop w:val="0"/>
              <w:marBottom w:val="0"/>
              <w:divBdr>
                <w:top w:val="none" w:sz="0" w:space="0" w:color="auto"/>
                <w:left w:val="none" w:sz="0" w:space="0" w:color="auto"/>
                <w:bottom w:val="none" w:sz="0" w:space="0" w:color="auto"/>
                <w:right w:val="none" w:sz="0" w:space="0" w:color="auto"/>
              </w:divBdr>
              <w:divsChild>
                <w:div w:id="1282223681">
                  <w:marLeft w:val="0"/>
                  <w:marRight w:val="0"/>
                  <w:marTop w:val="0"/>
                  <w:marBottom w:val="0"/>
                  <w:divBdr>
                    <w:top w:val="none" w:sz="0" w:space="0" w:color="auto"/>
                    <w:left w:val="none" w:sz="0" w:space="0" w:color="auto"/>
                    <w:bottom w:val="none" w:sz="0" w:space="0" w:color="auto"/>
                    <w:right w:val="none" w:sz="0" w:space="0" w:color="auto"/>
                  </w:divBdr>
                  <w:divsChild>
                    <w:div w:id="194461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3764325">
      <w:bodyDiv w:val="1"/>
      <w:marLeft w:val="0"/>
      <w:marRight w:val="0"/>
      <w:marTop w:val="0"/>
      <w:marBottom w:val="0"/>
      <w:divBdr>
        <w:top w:val="none" w:sz="0" w:space="0" w:color="auto"/>
        <w:left w:val="none" w:sz="0" w:space="0" w:color="auto"/>
        <w:bottom w:val="none" w:sz="0" w:space="0" w:color="auto"/>
        <w:right w:val="none" w:sz="0" w:space="0" w:color="auto"/>
      </w:divBdr>
      <w:divsChild>
        <w:div w:id="1676031440">
          <w:marLeft w:val="0"/>
          <w:marRight w:val="0"/>
          <w:marTop w:val="0"/>
          <w:marBottom w:val="0"/>
          <w:divBdr>
            <w:top w:val="none" w:sz="0" w:space="0" w:color="auto"/>
            <w:left w:val="none" w:sz="0" w:space="0" w:color="auto"/>
            <w:bottom w:val="none" w:sz="0" w:space="0" w:color="auto"/>
            <w:right w:val="none" w:sz="0" w:space="0" w:color="auto"/>
          </w:divBdr>
          <w:divsChild>
            <w:div w:id="1725564984">
              <w:marLeft w:val="0"/>
              <w:marRight w:val="0"/>
              <w:marTop w:val="0"/>
              <w:marBottom w:val="0"/>
              <w:divBdr>
                <w:top w:val="none" w:sz="0" w:space="0" w:color="auto"/>
                <w:left w:val="none" w:sz="0" w:space="0" w:color="auto"/>
                <w:bottom w:val="none" w:sz="0" w:space="0" w:color="auto"/>
                <w:right w:val="none" w:sz="0" w:space="0" w:color="auto"/>
              </w:divBdr>
              <w:divsChild>
                <w:div w:id="1083720314">
                  <w:marLeft w:val="0"/>
                  <w:marRight w:val="0"/>
                  <w:marTop w:val="0"/>
                  <w:marBottom w:val="0"/>
                  <w:divBdr>
                    <w:top w:val="none" w:sz="0" w:space="0" w:color="auto"/>
                    <w:left w:val="none" w:sz="0" w:space="0" w:color="auto"/>
                    <w:bottom w:val="none" w:sz="0" w:space="0" w:color="auto"/>
                    <w:right w:val="none" w:sz="0" w:space="0" w:color="auto"/>
                  </w:divBdr>
                  <w:divsChild>
                    <w:div w:id="119427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5951884">
      <w:bodyDiv w:val="1"/>
      <w:marLeft w:val="0"/>
      <w:marRight w:val="0"/>
      <w:marTop w:val="0"/>
      <w:marBottom w:val="0"/>
      <w:divBdr>
        <w:top w:val="none" w:sz="0" w:space="0" w:color="auto"/>
        <w:left w:val="none" w:sz="0" w:space="0" w:color="auto"/>
        <w:bottom w:val="none" w:sz="0" w:space="0" w:color="auto"/>
        <w:right w:val="none" w:sz="0" w:space="0" w:color="auto"/>
      </w:divBdr>
      <w:divsChild>
        <w:div w:id="71894376">
          <w:marLeft w:val="0"/>
          <w:marRight w:val="0"/>
          <w:marTop w:val="0"/>
          <w:marBottom w:val="0"/>
          <w:divBdr>
            <w:top w:val="none" w:sz="0" w:space="0" w:color="auto"/>
            <w:left w:val="none" w:sz="0" w:space="0" w:color="auto"/>
            <w:bottom w:val="none" w:sz="0" w:space="0" w:color="auto"/>
            <w:right w:val="none" w:sz="0" w:space="0" w:color="auto"/>
          </w:divBdr>
          <w:divsChild>
            <w:div w:id="814108087">
              <w:marLeft w:val="0"/>
              <w:marRight w:val="0"/>
              <w:marTop w:val="0"/>
              <w:marBottom w:val="0"/>
              <w:divBdr>
                <w:top w:val="none" w:sz="0" w:space="0" w:color="auto"/>
                <w:left w:val="none" w:sz="0" w:space="0" w:color="auto"/>
                <w:bottom w:val="none" w:sz="0" w:space="0" w:color="auto"/>
                <w:right w:val="none" w:sz="0" w:space="0" w:color="auto"/>
              </w:divBdr>
              <w:divsChild>
                <w:div w:id="1398748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230470">
      <w:bodyDiv w:val="1"/>
      <w:marLeft w:val="0"/>
      <w:marRight w:val="0"/>
      <w:marTop w:val="0"/>
      <w:marBottom w:val="0"/>
      <w:divBdr>
        <w:top w:val="none" w:sz="0" w:space="0" w:color="auto"/>
        <w:left w:val="none" w:sz="0" w:space="0" w:color="auto"/>
        <w:bottom w:val="none" w:sz="0" w:space="0" w:color="auto"/>
        <w:right w:val="none" w:sz="0" w:space="0" w:color="auto"/>
      </w:divBdr>
      <w:divsChild>
        <w:div w:id="2124300092">
          <w:marLeft w:val="0"/>
          <w:marRight w:val="0"/>
          <w:marTop w:val="0"/>
          <w:marBottom w:val="0"/>
          <w:divBdr>
            <w:top w:val="none" w:sz="0" w:space="0" w:color="auto"/>
            <w:left w:val="none" w:sz="0" w:space="0" w:color="auto"/>
            <w:bottom w:val="none" w:sz="0" w:space="0" w:color="auto"/>
            <w:right w:val="none" w:sz="0" w:space="0" w:color="auto"/>
          </w:divBdr>
          <w:divsChild>
            <w:div w:id="1552157303">
              <w:marLeft w:val="0"/>
              <w:marRight w:val="0"/>
              <w:marTop w:val="0"/>
              <w:marBottom w:val="0"/>
              <w:divBdr>
                <w:top w:val="none" w:sz="0" w:space="0" w:color="auto"/>
                <w:left w:val="none" w:sz="0" w:space="0" w:color="auto"/>
                <w:bottom w:val="none" w:sz="0" w:space="0" w:color="auto"/>
                <w:right w:val="none" w:sz="0" w:space="0" w:color="auto"/>
              </w:divBdr>
              <w:divsChild>
                <w:div w:id="116740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394442">
      <w:bodyDiv w:val="1"/>
      <w:marLeft w:val="0"/>
      <w:marRight w:val="0"/>
      <w:marTop w:val="0"/>
      <w:marBottom w:val="0"/>
      <w:divBdr>
        <w:top w:val="none" w:sz="0" w:space="0" w:color="auto"/>
        <w:left w:val="none" w:sz="0" w:space="0" w:color="auto"/>
        <w:bottom w:val="none" w:sz="0" w:space="0" w:color="auto"/>
        <w:right w:val="none" w:sz="0" w:space="0" w:color="auto"/>
      </w:divBdr>
    </w:div>
    <w:div w:id="2134865745">
      <w:bodyDiv w:val="1"/>
      <w:marLeft w:val="0"/>
      <w:marRight w:val="0"/>
      <w:marTop w:val="0"/>
      <w:marBottom w:val="0"/>
      <w:divBdr>
        <w:top w:val="none" w:sz="0" w:space="0" w:color="auto"/>
        <w:left w:val="none" w:sz="0" w:space="0" w:color="auto"/>
        <w:bottom w:val="none" w:sz="0" w:space="0" w:color="auto"/>
        <w:right w:val="none" w:sz="0" w:space="0" w:color="auto"/>
      </w:divBdr>
      <w:divsChild>
        <w:div w:id="333650085">
          <w:marLeft w:val="0"/>
          <w:marRight w:val="0"/>
          <w:marTop w:val="0"/>
          <w:marBottom w:val="0"/>
          <w:divBdr>
            <w:top w:val="none" w:sz="0" w:space="0" w:color="auto"/>
            <w:left w:val="none" w:sz="0" w:space="0" w:color="auto"/>
            <w:bottom w:val="none" w:sz="0" w:space="0" w:color="auto"/>
            <w:right w:val="none" w:sz="0" w:space="0" w:color="auto"/>
          </w:divBdr>
          <w:divsChild>
            <w:div w:id="687298300">
              <w:marLeft w:val="0"/>
              <w:marRight w:val="0"/>
              <w:marTop w:val="0"/>
              <w:marBottom w:val="0"/>
              <w:divBdr>
                <w:top w:val="none" w:sz="0" w:space="0" w:color="auto"/>
                <w:left w:val="none" w:sz="0" w:space="0" w:color="auto"/>
                <w:bottom w:val="none" w:sz="0" w:space="0" w:color="auto"/>
                <w:right w:val="none" w:sz="0" w:space="0" w:color="auto"/>
              </w:divBdr>
              <w:divsChild>
                <w:div w:id="26295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2.png"/><Relationship Id="rId26" Type="http://schemas.openxmlformats.org/officeDocument/2006/relationships/image" Target="media/image10.jpeg"/><Relationship Id="rId39" Type="http://schemas.openxmlformats.org/officeDocument/2006/relationships/image" Target="media/image22.png"/><Relationship Id="rId21" Type="http://schemas.openxmlformats.org/officeDocument/2006/relationships/image" Target="media/image5.png"/><Relationship Id="rId34" Type="http://schemas.openxmlformats.org/officeDocument/2006/relationships/image" Target="media/image17.png"/><Relationship Id="rId42" Type="http://schemas.openxmlformats.org/officeDocument/2006/relationships/image" Target="media/image24.png"/><Relationship Id="rId47" Type="http://schemas.openxmlformats.org/officeDocument/2006/relationships/image" Target="media/image28.emf"/><Relationship Id="rId50" Type="http://schemas.openxmlformats.org/officeDocument/2006/relationships/image" Target="media/image31.emf"/><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2.xml"/><Relationship Id="rId17" Type="http://schemas.microsoft.com/office/2018/08/relationships/commentsExtensible" Target="commentsExtensible.xml"/><Relationship Id="rId25" Type="http://schemas.openxmlformats.org/officeDocument/2006/relationships/image" Target="media/image9.jpe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7.emf"/><Relationship Id="rId2" Type="http://schemas.openxmlformats.org/officeDocument/2006/relationships/customXml" Target="../customXml/item2.xml"/><Relationship Id="rId16" Type="http://schemas.microsoft.com/office/2016/09/relationships/commentsIds" Target="commentsIds.xml"/><Relationship Id="rId20" Type="http://schemas.openxmlformats.org/officeDocument/2006/relationships/image" Target="media/image4.png"/><Relationship Id="rId29" Type="http://schemas.openxmlformats.org/officeDocument/2006/relationships/image" Target="media/image13.jpeg"/><Relationship Id="rId41" Type="http://schemas.openxmlformats.org/officeDocument/2006/relationships/image" Target="media/image21.emf"/><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8.jpeg"/><Relationship Id="rId32" Type="http://schemas.openxmlformats.org/officeDocument/2006/relationships/package" Target="embeddings/Microsoft_Visio_Drawing.vsdx"/><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5.emf"/><Relationship Id="rId53" Type="http://schemas.openxmlformats.org/officeDocument/2006/relationships/fontTable" Target="fontTable.xml"/><Relationship Id="rId5" Type="http://schemas.openxmlformats.org/officeDocument/2006/relationships/settings" Target="settings.xml"/><Relationship Id="rId15" Type="http://schemas.microsoft.com/office/2011/relationships/commentsExtended" Target="commentsExtended.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19.png"/><Relationship Id="rId49" Type="http://schemas.openxmlformats.org/officeDocument/2006/relationships/image" Target="media/image30.jpeg"/><Relationship Id="rId10" Type="http://schemas.openxmlformats.org/officeDocument/2006/relationships/footer" Target="footer1.xml"/><Relationship Id="rId19" Type="http://schemas.openxmlformats.org/officeDocument/2006/relationships/image" Target="media/image3.png"/><Relationship Id="rId31" Type="http://schemas.openxmlformats.org/officeDocument/2006/relationships/image" Target="media/image15.emf"/><Relationship Id="rId44" Type="http://schemas.openxmlformats.org/officeDocument/2006/relationships/image" Target="media/image27.png"/><Relationship Id="rId52" Type="http://schemas.openxmlformats.org/officeDocument/2006/relationships/image" Target="media/image32.emf"/><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comments" Target="comments.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6.emf"/><Relationship Id="rId48" Type="http://schemas.openxmlformats.org/officeDocument/2006/relationships/image" Target="media/image29.emf"/><Relationship Id="rId8" Type="http://schemas.openxmlformats.org/officeDocument/2006/relationships/endnotes" Target="endnotes.xml"/><Relationship Id="rId51" Type="http://schemas.openxmlformats.org/officeDocument/2006/relationships/package" Target="embeddings/Microsoft_Visio_Drawing1.vsdx"/><Relationship Id="rId3"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hfL1F9tqt6M0gUT/b13FizSjeWg==">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</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C5CE677-D870-1443-A52D-63F5E22F74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299</TotalTime>
  <Pages>53</Pages>
  <Words>13689</Words>
  <Characters>75292</Characters>
  <Application>Microsoft Office Word</Application>
  <DocSecurity>0</DocSecurity>
  <Lines>627</Lines>
  <Paragraphs>177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88804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FRANCIS RAGUIN</cp:lastModifiedBy>
  <cp:revision>5</cp:revision>
  <dcterms:created xsi:type="dcterms:W3CDTF">2024-06-06T08:45:00Z</dcterms:created>
  <dcterms:modified xsi:type="dcterms:W3CDTF">2024-06-06T13:02:00Z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cb69475-382c-4c7a-b21d-8ca64eeef1bd_Enabled">
    <vt:lpwstr>true</vt:lpwstr>
  </property>
  <property fmtid="{D5CDD505-2E9C-101B-9397-08002B2CF9AE}" pid="3" name="MSIP_Label_ecb69475-382c-4c7a-b21d-8ca64eeef1bd_SetDate">
    <vt:lpwstr>2024-06-06T08:45:30Z</vt:lpwstr>
  </property>
  <property fmtid="{D5CDD505-2E9C-101B-9397-08002B2CF9AE}" pid="4" name="MSIP_Label_ecb69475-382c-4c7a-b21d-8ca64eeef1bd_Method">
    <vt:lpwstr>Standard</vt:lpwstr>
  </property>
  <property fmtid="{D5CDD505-2E9C-101B-9397-08002B2CF9AE}" pid="5" name="MSIP_Label_ecb69475-382c-4c7a-b21d-8ca64eeef1bd_Name">
    <vt:lpwstr>Eviden For Internal Use - All Employees</vt:lpwstr>
  </property>
  <property fmtid="{D5CDD505-2E9C-101B-9397-08002B2CF9AE}" pid="6" name="MSIP_Label_ecb69475-382c-4c7a-b21d-8ca64eeef1bd_SiteId">
    <vt:lpwstr>7d1c7785-2d8a-437d-b842-1ed5d8fbe00a</vt:lpwstr>
  </property>
  <property fmtid="{D5CDD505-2E9C-101B-9397-08002B2CF9AE}" pid="7" name="MSIP_Label_ecb69475-382c-4c7a-b21d-8ca64eeef1bd_ActionId">
    <vt:lpwstr>5e9302b8-00db-4b0f-b179-53fdcdb972e9</vt:lpwstr>
  </property>
  <property fmtid="{D5CDD505-2E9C-101B-9397-08002B2CF9AE}" pid="8" name="MSIP_Label_ecb69475-382c-4c7a-b21d-8ca64eeef1bd_ContentBits">
    <vt:lpwstr>0</vt:lpwstr>
  </property>
</Properties>
</file>