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1458" w14:textId="11181474" w:rsidR="00FE3639" w:rsidRPr="004469BB" w:rsidRDefault="00FE3639" w:rsidP="00FE3639">
      <w:pPr>
        <w:rPr>
          <w:b/>
          <w:bCs/>
        </w:rPr>
      </w:pPr>
      <w:r w:rsidRPr="004469BB">
        <w:rPr>
          <w:b/>
          <w:bCs/>
        </w:rPr>
        <w:t xml:space="preserve">Acquisition avionique : </w:t>
      </w:r>
    </w:p>
    <w:p w14:paraId="51171D54" w14:textId="77777777" w:rsidR="00FE3639" w:rsidRDefault="00FE3639" w:rsidP="00FE3639">
      <w:pPr>
        <w:pStyle w:val="Paragraphedeliste"/>
        <w:numPr>
          <w:ilvl w:val="0"/>
          <w:numId w:val="14"/>
        </w:numPr>
      </w:pPr>
      <w:r>
        <w:t>1-12-DAS-2102 (ALBATROS)</w:t>
      </w:r>
    </w:p>
    <w:p w14:paraId="7ECD038B" w14:textId="77777777" w:rsidR="00FE3639" w:rsidRDefault="00FE3639" w:rsidP="00FE3639">
      <w:pPr>
        <w:pStyle w:val="Paragraphedeliste"/>
        <w:numPr>
          <w:ilvl w:val="0"/>
          <w:numId w:val="14"/>
        </w:numPr>
      </w:pPr>
      <w:r>
        <w:t>1-12-BUL-2001 (SICS main unit)</w:t>
      </w:r>
    </w:p>
    <w:p w14:paraId="1A0DD825" w14:textId="77777777" w:rsidR="00FE3639" w:rsidRDefault="00FE3639" w:rsidP="00FE3639">
      <w:pPr>
        <w:pStyle w:val="Paragraphedeliste"/>
        <w:numPr>
          <w:ilvl w:val="0"/>
          <w:numId w:val="14"/>
        </w:numPr>
      </w:pPr>
      <w:bookmarkStart w:id="0" w:name="_Hlk205467196"/>
      <w:r>
        <w:t>1-12-AIR-2200 (Développement audio mixer)</w:t>
      </w:r>
      <w:bookmarkEnd w:id="0"/>
    </w:p>
    <w:p w14:paraId="58672E49" w14:textId="77777777" w:rsidR="004469BB" w:rsidRDefault="004469BB" w:rsidP="004469BB">
      <w:pPr>
        <w:rPr>
          <w:b/>
          <w:bCs/>
        </w:rPr>
      </w:pPr>
    </w:p>
    <w:p w14:paraId="06C0C2B7" w14:textId="7AEFB106" w:rsidR="004469BB" w:rsidRPr="004469BB" w:rsidRDefault="004469BB" w:rsidP="004469BB">
      <w:pPr>
        <w:rPr>
          <w:b/>
          <w:bCs/>
        </w:rPr>
      </w:pPr>
      <w:r w:rsidRPr="004469BB">
        <w:rPr>
          <w:b/>
          <w:bCs/>
        </w:rPr>
        <w:t>Résumé des travaux</w:t>
      </w:r>
    </w:p>
    <w:p w14:paraId="340C1F36" w14:textId="77777777" w:rsidR="004469BB" w:rsidRDefault="004469BB" w:rsidP="004469BB"/>
    <w:p w14:paraId="47F8870D" w14:textId="77777777" w:rsidR="004469BB" w:rsidRDefault="004469BB" w:rsidP="004469BB">
      <w:pPr>
        <w:pStyle w:val="Paragraphedeliste"/>
        <w:numPr>
          <w:ilvl w:val="0"/>
          <w:numId w:val="16"/>
        </w:numPr>
        <w:spacing w:after="120"/>
        <w:jc w:val="both"/>
        <w:rPr>
          <w:ins w:id="1" w:author="Nicolas Urffer" w:date="2026-06-16T14:43:00Z" w16du:dateUtc="2026-06-16T12:43:00Z"/>
        </w:rPr>
      </w:pPr>
      <w:r>
        <w:t xml:space="preserve">1-12-DAS-2102 (ALBATROS) : </w:t>
      </w:r>
    </w:p>
    <w:p w14:paraId="7AB1CB05" w14:textId="071A2E06" w:rsidR="00366284" w:rsidRDefault="00366284" w:rsidP="00366284">
      <w:pPr>
        <w:spacing w:after="120"/>
        <w:jc w:val="both"/>
        <w:rPr>
          <w:ins w:id="2" w:author="Nicolas Urffer" w:date="2026-06-16T14:43:00Z" w16du:dateUtc="2026-06-16T12:43:00Z"/>
        </w:rPr>
      </w:pPr>
      <w:ins w:id="3" w:author="Nicolas Urffer" w:date="2026-06-16T14:43:00Z" w16du:dateUtc="2026-06-16T12:43:00Z">
        <w:r>
          <w:t>Sur l’équipement C</w:t>
        </w:r>
      </w:ins>
      <w:ins w:id="4" w:author="Nicolas Urffer" w:date="2026-06-16T14:44:00Z" w16du:dateUtc="2026-06-16T12:44:00Z">
        <w:r>
          <w:t xml:space="preserve">onvertisseur ARINC429 </w:t>
        </w:r>
        <w:proofErr w:type="gramStart"/>
        <w:r>
          <w:t>Ethernet</w:t>
        </w:r>
      </w:ins>
      <w:ins w:id="5" w:author="Nicolas Urffer" w:date="2026-06-16T14:43:00Z" w16du:dateUtc="2026-06-16T12:43:00Z">
        <w:r>
          <w:t>:</w:t>
        </w:r>
        <w:proofErr w:type="gramEnd"/>
      </w:ins>
    </w:p>
    <w:p w14:paraId="40593849" w14:textId="78B9EF10" w:rsidR="00366284" w:rsidRDefault="00366284" w:rsidP="00366284">
      <w:pPr>
        <w:spacing w:after="120"/>
        <w:jc w:val="both"/>
        <w:rPr>
          <w:ins w:id="6" w:author="Nicolas Urffer" w:date="2026-06-16T14:43:00Z" w16du:dateUtc="2026-06-16T12:43:00Z"/>
        </w:rPr>
      </w:pPr>
      <w:ins w:id="7" w:author="Nicolas Urffer" w:date="2026-06-16T14:43:00Z" w16du:dateUtc="2026-06-16T12:43:00Z">
        <w:r>
          <w:t>Acceptation de la qualification fonctionnelle par DASSAULT Aviation :</w:t>
        </w:r>
      </w:ins>
    </w:p>
    <w:p w14:paraId="15B05EBC" w14:textId="7AC54C43" w:rsidR="00366284" w:rsidRDefault="00366284" w:rsidP="00366284">
      <w:pPr>
        <w:pStyle w:val="Paragraphedeliste"/>
        <w:numPr>
          <w:ilvl w:val="0"/>
          <w:numId w:val="22"/>
        </w:numPr>
        <w:jc w:val="both"/>
        <w:rPr>
          <w:ins w:id="8" w:author="Nicolas Urffer" w:date="2026-06-16T14:44:00Z" w16du:dateUtc="2026-06-16T12:44:00Z"/>
        </w:rPr>
      </w:pPr>
      <w:ins w:id="9" w:author="Nicolas Urffer" w:date="2026-06-16T14:44:00Z" w16du:dateUtc="2026-06-16T12:44:00Z">
        <w:r>
          <w:t xml:space="preserve">Cahier de résultats de la qualification fonctionnelle : </w:t>
        </w:r>
        <w:r w:rsidRPr="00C170F0">
          <w:t>DP076570CRE008_01_CREf_CAE</w:t>
        </w:r>
      </w:ins>
    </w:p>
    <w:p w14:paraId="39770427" w14:textId="5488C16A" w:rsidR="00366284" w:rsidRPr="0093486B" w:rsidRDefault="00366284">
      <w:pPr>
        <w:pStyle w:val="Paragraphedeliste"/>
        <w:numPr>
          <w:ilvl w:val="0"/>
          <w:numId w:val="22"/>
        </w:numPr>
        <w:jc w:val="both"/>
        <w:rPr>
          <w:ins w:id="10" w:author="Nicolas Urffer" w:date="2026-06-16T14:44:00Z" w16du:dateUtc="2026-06-16T12:44:00Z"/>
        </w:rPr>
        <w:pPrChange w:id="11" w:author="Nicolas Urffer" w:date="2026-06-16T14:44:00Z" w16du:dateUtc="2026-06-16T12:44:00Z">
          <w:pPr>
            <w:pStyle w:val="Paragraphedeliste"/>
            <w:numPr>
              <w:ilvl w:val="2"/>
              <w:numId w:val="21"/>
            </w:numPr>
            <w:ind w:left="2160" w:hanging="360"/>
            <w:jc w:val="both"/>
          </w:pPr>
        </w:pPrChange>
      </w:pPr>
      <w:ins w:id="12" w:author="Nicolas Urffer" w:date="2026-06-16T14:44:00Z" w16du:dateUtc="2026-06-16T12:44:00Z">
        <w:r>
          <w:t>Validation des résultats par DASSAULT Aviation :</w:t>
        </w:r>
      </w:ins>
    </w:p>
    <w:p w14:paraId="3FED3195" w14:textId="7B8638B3" w:rsidR="00366284" w:rsidRDefault="00366284">
      <w:pPr>
        <w:spacing w:after="120"/>
        <w:jc w:val="both"/>
        <w:pPrChange w:id="13" w:author="Nicolas Urffer" w:date="2026-06-16T14:43:00Z" w16du:dateUtc="2026-06-16T12:43:00Z">
          <w:pPr>
            <w:pStyle w:val="Paragraphedeliste"/>
            <w:numPr>
              <w:numId w:val="16"/>
            </w:numPr>
            <w:spacing w:after="120"/>
            <w:ind w:hanging="360"/>
            <w:jc w:val="both"/>
          </w:pPr>
        </w:pPrChange>
      </w:pPr>
      <w:ins w:id="14" w:author="Nicolas Urffer" w:date="2026-06-16T14:43:00Z" w16du:dateUtc="2026-06-16T12:43:00Z">
        <w:r w:rsidRPr="00366284">
          <w:rPr>
            <w:noProof/>
          </w:rPr>
          <w:drawing>
            <wp:inline distT="0" distB="0" distL="0" distR="0" wp14:anchorId="673A3006" wp14:editId="2340E002">
              <wp:extent cx="5756910" cy="3478530"/>
              <wp:effectExtent l="0" t="0" r="0" b="7620"/>
              <wp:docPr id="1142846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6158" name=""/>
                      <pic:cNvPicPr/>
                    </pic:nvPicPr>
                    <pic:blipFill>
                      <a:blip r:embed="rId5"/>
                      <a:stretch>
                        <a:fillRect/>
                      </a:stretch>
                    </pic:blipFill>
                    <pic:spPr>
                      <a:xfrm>
                        <a:off x="0" y="0"/>
                        <a:ext cx="5756910" cy="3478530"/>
                      </a:xfrm>
                      <a:prstGeom prst="rect">
                        <a:avLst/>
                      </a:prstGeom>
                    </pic:spPr>
                  </pic:pic>
                </a:graphicData>
              </a:graphic>
            </wp:inline>
          </w:drawing>
        </w:r>
      </w:ins>
    </w:p>
    <w:p w14:paraId="0ADA4C78" w14:textId="77777777" w:rsidR="00366284" w:rsidRDefault="00366284" w:rsidP="004469BB">
      <w:pPr>
        <w:jc w:val="both"/>
        <w:rPr>
          <w:ins w:id="15" w:author="Nicolas Urffer" w:date="2026-06-16T14:44:00Z" w16du:dateUtc="2026-06-16T12:44:00Z"/>
        </w:rPr>
      </w:pPr>
      <w:ins w:id="16" w:author="Nicolas Urffer" w:date="2026-06-16T14:44:00Z" w16du:dateUtc="2026-06-16T12:44:00Z">
        <w:r>
          <w:t>Sur le système vidéo :</w:t>
        </w:r>
      </w:ins>
    </w:p>
    <w:p w14:paraId="2461CE7F" w14:textId="54242CDF" w:rsidR="004469BB" w:rsidRDefault="004469BB" w:rsidP="004469BB">
      <w:pPr>
        <w:jc w:val="both"/>
      </w:pPr>
      <w:r>
        <w:t>Problématique physique : liens vidéo : limites entre longueur de câbles (impédance des signaux et qualité des images) : problèmes côté embarqué de protection foudre qui apporte aussi une impédance. Grosse partie des travaux pour caractériser ces problématiques et trouver une solution de qualité vidéo opérationnelle</w:t>
      </w:r>
    </w:p>
    <w:p w14:paraId="573BB0A2" w14:textId="77777777" w:rsidR="004469BB" w:rsidRDefault="004469BB" w:rsidP="004469BB">
      <w:pPr>
        <w:jc w:val="both"/>
      </w:pPr>
      <w:r>
        <w:t>Analyses théoriques des signaux et de l’impact des signaux</w:t>
      </w:r>
    </w:p>
    <w:p w14:paraId="27F4102B" w14:textId="39AFEDC0" w:rsidR="004469BB" w:rsidRDefault="004469BB" w:rsidP="004469BB">
      <w:pPr>
        <w:jc w:val="both"/>
        <w:rPr>
          <w:ins w:id="17" w:author="Nicolas Urffer" w:date="2026-06-16T14:35:00Z" w16du:dateUtc="2026-06-16T12:35:00Z"/>
        </w:rPr>
      </w:pPr>
      <w:r>
        <w:t xml:space="preserve">Essais réalisés avec protection ou sans protection dans des labos pour caractériser </w:t>
      </w:r>
      <w:proofErr w:type="gramStart"/>
      <w:r>
        <w:t>cette chaînes</w:t>
      </w:r>
      <w:proofErr w:type="gramEnd"/>
      <w:r>
        <w:t xml:space="preserve"> d’acquisition.</w:t>
      </w:r>
    </w:p>
    <w:p w14:paraId="0FA244A3" w14:textId="77777777" w:rsidR="00CA4288" w:rsidRDefault="00CA4288" w:rsidP="004469BB">
      <w:pPr>
        <w:jc w:val="both"/>
      </w:pPr>
    </w:p>
    <w:p w14:paraId="591D08E0" w14:textId="55A8DF1B" w:rsidR="004469BB" w:rsidRDefault="004469BB" w:rsidP="004469BB">
      <w:pPr>
        <w:jc w:val="both"/>
      </w:pPr>
      <w:r>
        <w:t>Problématique en entrée surtout. Nouveauté par rapport à d’autres équipements similaires : pas le même nombre et type d’entrées vidéo. (</w:t>
      </w:r>
      <w:proofErr w:type="gramStart"/>
      <w:r>
        <w:t>avant</w:t>
      </w:r>
      <w:proofErr w:type="gramEnd"/>
      <w:r>
        <w:t xml:space="preserve"> fibre optique et là </w:t>
      </w:r>
      <w:proofErr w:type="spellStart"/>
      <w:r>
        <w:t>hdsdi</w:t>
      </w:r>
      <w:proofErr w:type="spellEnd"/>
      <w:r>
        <w:t xml:space="preserve"> : signaux très délicats à manipuler, utilisé pour le broadcast : très sensibles à manipuler et conditionner. L’ajout de protection vient perturber les signaux). </w:t>
      </w:r>
    </w:p>
    <w:p w14:paraId="49EA6F9D" w14:textId="77777777" w:rsidR="004469BB" w:rsidRDefault="004469BB" w:rsidP="004469BB">
      <w:pPr>
        <w:jc w:val="both"/>
      </w:pPr>
      <w:r>
        <w:t>Longueur de câble dans ce type d’aéronefs : chercher plusieurs cas possibles</w:t>
      </w:r>
    </w:p>
    <w:p w14:paraId="41C8A5A3" w14:textId="77777777" w:rsidR="004469BB" w:rsidRDefault="004469BB" w:rsidP="004469BB">
      <w:pPr>
        <w:jc w:val="both"/>
      </w:pPr>
      <w:r>
        <w:lastRenderedPageBreak/>
        <w:t xml:space="preserve">Plusieurs cas testés, adaptations </w:t>
      </w:r>
      <w:proofErr w:type="gramStart"/>
      <w:r>
        <w:t>timing</w:t>
      </w:r>
      <w:proofErr w:type="gramEnd"/>
      <w:r>
        <w:t xml:space="preserve"> firmware </w:t>
      </w:r>
    </w:p>
    <w:p w14:paraId="2326B5D6" w14:textId="6BF23B60" w:rsidR="00CA4288" w:rsidRDefault="004469BB" w:rsidP="004469BB">
      <w:pPr>
        <w:jc w:val="both"/>
      </w:pPr>
      <w:r>
        <w:t xml:space="preserve">On a réussi à trouver une solution : </w:t>
      </w:r>
      <w:del w:id="18" w:author="Nicolas Urffer" w:date="2026-05-28T10:48:00Z" w16du:dateUtc="2026-05-28T08:48:00Z">
        <w:r w:rsidDel="000D6940">
          <w:delText xml:space="preserve">prévu </w:delText>
        </w:r>
      </w:del>
      <w:r>
        <w:t>fin décembre</w:t>
      </w:r>
      <w:ins w:id="19" w:author="Nicolas Urffer" w:date="2026-05-28T10:48:00Z" w16du:dateUtc="2026-05-28T08:48:00Z">
        <w:r w:rsidR="000D6940">
          <w:t>-24</w:t>
        </w:r>
      </w:ins>
      <w:r>
        <w:t xml:space="preserve">. </w:t>
      </w:r>
    </w:p>
    <w:p w14:paraId="65139085" w14:textId="0B0F3058" w:rsidR="004469BB" w:rsidRDefault="004469BB" w:rsidP="004469BB">
      <w:pPr>
        <w:jc w:val="both"/>
      </w:pPr>
      <w:r>
        <w:t>Compromis entre intégrité des signaux et protection foudre. On a pu voir que les demandes étaient inenvisageables donc baisse de la protection foudre : on a trouvé le meilleur ratio dans les pires cas dans la même place autorisée.</w:t>
      </w:r>
    </w:p>
    <w:p w14:paraId="3A9C3873" w14:textId="77777777" w:rsidR="004469BB" w:rsidRDefault="004469BB" w:rsidP="004469BB">
      <w:pPr>
        <w:jc w:val="both"/>
      </w:pPr>
      <w:r>
        <w:t xml:space="preserve">Vérifications des </w:t>
      </w:r>
      <w:proofErr w:type="gramStart"/>
      <w:r>
        <w:t>timings</w:t>
      </w:r>
      <w:proofErr w:type="gramEnd"/>
      <w:r>
        <w:t xml:space="preserve"> dans les </w:t>
      </w:r>
      <w:proofErr w:type="spellStart"/>
      <w:r>
        <w:t>fpga</w:t>
      </w:r>
      <w:proofErr w:type="spellEnd"/>
      <w:r>
        <w:t>, analyse et caractérisations</w:t>
      </w:r>
    </w:p>
    <w:p w14:paraId="162E7077" w14:textId="1CB03489" w:rsidR="004469BB" w:rsidDel="00D851B5" w:rsidRDefault="004469BB" w:rsidP="004469BB">
      <w:pPr>
        <w:jc w:val="both"/>
        <w:rPr>
          <w:del w:id="20" w:author="Nicolas Urffer" w:date="2026-05-28T11:52:00Z" w16du:dateUtc="2026-05-28T09:52:00Z"/>
        </w:rPr>
      </w:pPr>
      <w:del w:id="21" w:author="Nicolas Urffer" w:date="2026-05-28T11:52:00Z" w16du:dateUtc="2026-05-28T09:52:00Z">
        <w:r w:rsidRPr="0047067F" w:rsidDel="00D851B5">
          <w:rPr>
            <w:highlight w:val="yellow"/>
          </w:rPr>
          <w:delText>Documentations sur les essais disponible</w:delText>
        </w:r>
        <w:r w:rsidDel="00D851B5">
          <w:delText xml:space="preserve"> </w:delText>
        </w:r>
      </w:del>
    </w:p>
    <w:p w14:paraId="4EFDA1AB" w14:textId="0A4B6300" w:rsidR="00D851B5" w:rsidRDefault="00D851B5" w:rsidP="004469BB">
      <w:pPr>
        <w:jc w:val="both"/>
      </w:pPr>
    </w:p>
    <w:p w14:paraId="389A9C68" w14:textId="77777777" w:rsidR="004469BB" w:rsidRDefault="004469BB" w:rsidP="004469BB">
      <w:pPr>
        <w:pStyle w:val="Paragraphedeliste"/>
        <w:numPr>
          <w:ilvl w:val="0"/>
          <w:numId w:val="16"/>
        </w:numPr>
        <w:spacing w:after="120"/>
        <w:jc w:val="both"/>
      </w:pPr>
      <w:r>
        <w:t xml:space="preserve">1-12-BUL-2001 (SICS main unit) : </w:t>
      </w:r>
    </w:p>
    <w:p w14:paraId="1E6F04FF" w14:textId="77777777" w:rsidR="004469BB" w:rsidRDefault="004469BB" w:rsidP="004469BB">
      <w:pPr>
        <w:jc w:val="both"/>
      </w:pPr>
      <w:r>
        <w:t>Enjeux : valider fonctionnellement le 1</w:t>
      </w:r>
      <w:r w:rsidRPr="00DD0B1F">
        <w:rPr>
          <w:vertAlign w:val="superscript"/>
        </w:rPr>
        <w:t>er</w:t>
      </w:r>
      <w:r>
        <w:t xml:space="preserve"> prototype et faire des essais sur le porteur (calculateur sur hélicoptère) pour vérifier que le coffret s’interface bien avec le reste du système. </w:t>
      </w:r>
    </w:p>
    <w:p w14:paraId="241F5B7E" w14:textId="1BDBA160" w:rsidR="004469BB" w:rsidRDefault="004469BB" w:rsidP="004469BB">
      <w:pPr>
        <w:jc w:val="both"/>
      </w:pPr>
      <w:r>
        <w:t>Difficultés liées à l’intégration : équipement vient se substituer à un autre plus ancien fait il y a quelques années. Il n’existe pas de plateforme d’intégration pour tester : seul moyen est de tester avec les 2 types d’hélico.</w:t>
      </w:r>
    </w:p>
    <w:p w14:paraId="6205B4BB" w14:textId="271C7771" w:rsidR="004469BB" w:rsidRDefault="004469BB" w:rsidP="004469BB">
      <w:pPr>
        <w:jc w:val="both"/>
      </w:pPr>
      <w:r>
        <w:t xml:space="preserve">On a réalisé un banc de tests qui nous permet de nous assurer que les interfaces répondent bien (niveau hardware). Pour une des interfaces, on a eu du mal à faire fonctionner les interfaces de manière nominale. Incertitude pour être sûr que les tests unitaires fonctionnent bien car on n’a pas de galop d’essais avant les tests sur hélico. </w:t>
      </w:r>
    </w:p>
    <w:p w14:paraId="0FF36079" w14:textId="77777777" w:rsidR="004469BB" w:rsidRDefault="004469BB" w:rsidP="004469BB">
      <w:pPr>
        <w:jc w:val="both"/>
      </w:pPr>
      <w:r>
        <w:t xml:space="preserve">Complexité du banc qui réponde de manière cohérente à ce qu’on aurait sur le porteur. </w:t>
      </w:r>
    </w:p>
    <w:p w14:paraId="06C8C313" w14:textId="77777777" w:rsidR="004469BB" w:rsidRDefault="004469BB" w:rsidP="004469BB">
      <w:pPr>
        <w:jc w:val="both"/>
      </w:pPr>
      <w:r>
        <w:t xml:space="preserve">Plusieurs sessions d’essais réalisées : 3 : juillet (un certain nombre de pb ont pu être corrigés) ; puis octobre puis novembre (qui est allée plus loin : test également du logiciel applicatif qui tourne sur le calculateur, développé par C2I). </w:t>
      </w:r>
    </w:p>
    <w:p w14:paraId="5EF05D75" w14:textId="77777777" w:rsidR="004469BB" w:rsidRDefault="004469BB" w:rsidP="004469BB">
      <w:pPr>
        <w:jc w:val="both"/>
      </w:pPr>
      <w:r>
        <w:t xml:space="preserve">Pb sur l’équipement : tenue en température de l’équipement : la conso doit être limitée, et environnement sévère qui ne permet pas d’avoir élévation de T trop importante. Mis en perspective à la puissance de calcul de SICS : un peu empirique &gt;&gt; tests en étuve pour voir quand le système se met en pause préventive. </w:t>
      </w:r>
    </w:p>
    <w:p w14:paraId="463E3C20" w14:textId="373644EF" w:rsidR="004469BB" w:rsidRDefault="004469BB" w:rsidP="004469BB">
      <w:pPr>
        <w:jc w:val="both"/>
      </w:pPr>
      <w:r>
        <w:t>2</w:t>
      </w:r>
      <w:r w:rsidRPr="00CC50D7">
        <w:rPr>
          <w:vertAlign w:val="superscript"/>
        </w:rPr>
        <w:t>ème</w:t>
      </w:r>
      <w:r>
        <w:t xml:space="preserve"> problématique : partie alimentation : une carte alimentation a une réserve d’énergie (pour les microcoupures) : lors des premiers essais de qualif sur la partie électrique (conditionnant les essais sur porteurs) : on a eu des casses inexpliquées et sur lesquelles on a dû investiguer. On a compris que les casses étaient dues aux parties transitoires de l’alimentation de la carte. Dans les phases transitoires où on bascule vers la réserve d’énergie et que finalement la tension revient : créé des courants très importants au niveau de certain régulateurs et faisait crasher. On a mis du temps à identifier et à reproduire : on a fait des correction HW au niveau des cartes. Pas mal de simulations réalisées. </w:t>
      </w:r>
      <w:ins w:id="22" w:author="Nicolas Urffer" w:date="2026-05-28T14:29:00Z" w16du:dateUtc="2026-05-28T12:29:00Z">
        <w:r w:rsidR="00665EC6">
          <w:t xml:space="preserve">Le problème a été aussi rencontrés sur un autre projet (appelé eSNA) </w:t>
        </w:r>
      </w:ins>
      <w:ins w:id="23" w:author="Nicolas Urffer" w:date="2026-05-28T14:30:00Z" w16du:dateUtc="2026-05-28T12:30:00Z">
        <w:r w:rsidR="00665EC6">
          <w:t xml:space="preserve">pour lequel un mémo de l’ensemble des modifications, simulations a été rédigé : </w:t>
        </w:r>
      </w:ins>
      <w:ins w:id="24" w:author="Nicolas Urffer" w:date="2026-05-28T14:43:00Z" w16du:dateUtc="2026-05-28T12:43:00Z">
        <w:r w:rsidR="00A23A5B" w:rsidRPr="00A23A5B">
          <w:t xml:space="preserve">DP072574NTE058_02 </w:t>
        </w:r>
      </w:ins>
    </w:p>
    <w:p w14:paraId="5C9583AC" w14:textId="50BD9A33" w:rsidR="004469BB" w:rsidDel="00A23A5B" w:rsidRDefault="004469BB" w:rsidP="004469BB">
      <w:pPr>
        <w:jc w:val="both"/>
        <w:rPr>
          <w:del w:id="25" w:author="Nicolas Urffer" w:date="2026-05-28T14:43:00Z" w16du:dateUtc="2026-05-28T12:43:00Z"/>
        </w:rPr>
      </w:pPr>
      <w:del w:id="26" w:author="Nicolas Urffer" w:date="2026-05-28T14:43:00Z" w16du:dateUtc="2026-05-28T12:43:00Z">
        <w:r w:rsidRPr="00DC7CC0" w:rsidDel="00A23A5B">
          <w:rPr>
            <w:highlight w:val="yellow"/>
          </w:rPr>
          <w:delText>Rapports d’essais disponibles</w:delText>
        </w:r>
      </w:del>
    </w:p>
    <w:p w14:paraId="1566B898" w14:textId="77777777" w:rsidR="00A23A5B" w:rsidRDefault="00A23A5B" w:rsidP="004469BB">
      <w:pPr>
        <w:jc w:val="both"/>
        <w:rPr>
          <w:ins w:id="27" w:author="Nicolas Urffer" w:date="2026-05-28T14:43:00Z" w16du:dateUtc="2026-05-28T12:43:00Z"/>
        </w:rPr>
      </w:pPr>
    </w:p>
    <w:p w14:paraId="6EE93479" w14:textId="10BBA773" w:rsidR="004469BB" w:rsidRDefault="004469BB" w:rsidP="004469BB">
      <w:pPr>
        <w:jc w:val="both"/>
      </w:pPr>
      <w:r>
        <w:t xml:space="preserve">Développements continuent sur la partie vidéo : traitements vidéo spécifiques faits sur </w:t>
      </w:r>
      <w:proofErr w:type="spellStart"/>
      <w:r>
        <w:t>fpga</w:t>
      </w:r>
      <w:proofErr w:type="spellEnd"/>
      <w:r>
        <w:t xml:space="preserve"> qui demandent pas mal d’efforts, car on mixe des formats anciens et exotiques (pal, stan350 : vidéo analogique) avec vidéo numérique : pb de redimensionnement, entrelacement et </w:t>
      </w:r>
      <w:proofErr w:type="spellStart"/>
      <w:r>
        <w:t>désentrelacement</w:t>
      </w:r>
      <w:proofErr w:type="spellEnd"/>
      <w:r>
        <w:t xml:space="preserve"> d’images, rendu donné (qui peut être mauvais sur l’affichage) : on doit itérer, évaluer la qualité d’images, itérer sur les algos pour rendre le meilleur rendu à l’utilisateur. </w:t>
      </w:r>
    </w:p>
    <w:p w14:paraId="2B74BD9B" w14:textId="77777777" w:rsidR="004469BB" w:rsidRDefault="004469BB" w:rsidP="004469BB">
      <w:pPr>
        <w:jc w:val="both"/>
      </w:pPr>
    </w:p>
    <w:p w14:paraId="332C1031" w14:textId="77777777" w:rsidR="004469BB" w:rsidRDefault="004469BB" w:rsidP="004469BB">
      <w:pPr>
        <w:pStyle w:val="Paragraphedeliste"/>
        <w:numPr>
          <w:ilvl w:val="0"/>
          <w:numId w:val="16"/>
        </w:numPr>
        <w:spacing w:after="120"/>
        <w:jc w:val="both"/>
      </w:pPr>
      <w:r>
        <w:t xml:space="preserve">1-12-AIR-2200 (Développement audio mixer) : </w:t>
      </w:r>
    </w:p>
    <w:p w14:paraId="3C75E70A" w14:textId="77777777" w:rsidR="004469BB" w:rsidRDefault="004469BB" w:rsidP="004469BB">
      <w:pPr>
        <w:jc w:val="both"/>
      </w:pPr>
      <w:r>
        <w:t>Même esprit que le sujet précédent</w:t>
      </w:r>
    </w:p>
    <w:p w14:paraId="122D502A" w14:textId="382DA6FF" w:rsidR="004469BB" w:rsidRDefault="004469BB" w:rsidP="004469BB">
      <w:pPr>
        <w:jc w:val="both"/>
      </w:pPr>
      <w:r>
        <w:lastRenderedPageBreak/>
        <w:t xml:space="preserve">Courbes de caractérisation de l’audio sur des porteurs finaux. Système qui doit prendre en compte : plusieurs porteurs : s’assurer que </w:t>
      </w:r>
      <w:del w:id="28" w:author="Nicolas Urffer" w:date="2026-06-16T13:47:00Z" w16du:dateUtc="2026-06-16T11:47:00Z">
        <w:r w:rsidDel="00406382">
          <w:delText>quelque soit</w:delText>
        </w:r>
      </w:del>
      <w:ins w:id="29" w:author="Nicolas Urffer" w:date="2026-06-16T13:47:00Z" w16du:dateUtc="2026-06-16T11:47:00Z">
        <w:r w:rsidR="00406382">
          <w:t>quelque soit</w:t>
        </w:r>
      </w:ins>
      <w:r>
        <w:t xml:space="preserve"> les câblages, quel que soit l’hélicoptère avoir une bonne qualité audio</w:t>
      </w:r>
    </w:p>
    <w:p w14:paraId="6F691374" w14:textId="77777777" w:rsidR="004469BB" w:rsidRDefault="004469BB" w:rsidP="004469BB">
      <w:pPr>
        <w:jc w:val="both"/>
      </w:pPr>
      <w:r>
        <w:t xml:space="preserve">2 façons de caractériser : </w:t>
      </w:r>
    </w:p>
    <w:p w14:paraId="2D1C2BD3" w14:textId="473CBA4C" w:rsidR="004469BB" w:rsidRDefault="004469BB" w:rsidP="004469BB">
      <w:pPr>
        <w:pStyle w:val="Paragraphedeliste"/>
        <w:numPr>
          <w:ilvl w:val="0"/>
          <w:numId w:val="17"/>
        </w:numPr>
        <w:spacing w:after="120"/>
        <w:jc w:val="both"/>
      </w:pPr>
      <w:r>
        <w:t>Théorique en labo</w:t>
      </w:r>
      <w:ins w:id="30" w:author="Nicolas Urffer" w:date="2026-06-16T13:53:00Z" w16du:dateUtc="2026-06-16T11:53:00Z">
        <w:r w:rsidR="00406382">
          <w:t>ratoire</w:t>
        </w:r>
      </w:ins>
    </w:p>
    <w:p w14:paraId="2CC9F9AC" w14:textId="77777777" w:rsidR="004469BB" w:rsidRDefault="004469BB" w:rsidP="004469BB">
      <w:pPr>
        <w:pStyle w:val="Paragraphedeliste"/>
        <w:numPr>
          <w:ilvl w:val="0"/>
          <w:numId w:val="17"/>
        </w:numPr>
        <w:spacing w:after="120"/>
        <w:jc w:val="both"/>
      </w:pPr>
      <w:r>
        <w:t xml:space="preserve">Opérateurs sur hélicoptère </w:t>
      </w:r>
    </w:p>
    <w:p w14:paraId="2157D2FC" w14:textId="64984A13" w:rsidR="00291C3D" w:rsidRDefault="004469BB" w:rsidP="00291C3D">
      <w:pPr>
        <w:jc w:val="both"/>
        <w:rPr>
          <w:ins w:id="31" w:author="Nicolas Urffer" w:date="2026-06-16T14:28:00Z" w16du:dateUtc="2026-06-16T12:28:00Z"/>
        </w:rPr>
      </w:pPr>
      <w:r>
        <w:t>Derniers essais faits en novembre, en attente des résultats</w:t>
      </w:r>
      <w:del w:id="32" w:author="Nicolas Urffer" w:date="2026-06-16T14:28:00Z" w16du:dateUtc="2026-06-16T12:28:00Z">
        <w:r w:rsidDel="00291C3D">
          <w:delText xml:space="preserve">. </w:delText>
        </w:r>
      </w:del>
      <w:ins w:id="33" w:author="Nicolas Urffer" w:date="2026-06-16T14:28:00Z" w16du:dateUtc="2026-06-16T12:28:00Z">
        <w:r w:rsidR="00291C3D">
          <w:t xml:space="preserve"> sur problématique audio : garantir qu’il n’y ait pas de bruit gênant pour l’opérateur (pilote) </w:t>
        </w:r>
      </w:ins>
    </w:p>
    <w:p w14:paraId="5B7C01EA" w14:textId="124BC46E" w:rsidR="004469BB" w:rsidRDefault="00291C3D">
      <w:pPr>
        <w:pStyle w:val="Paragraphedeliste"/>
        <w:numPr>
          <w:ilvl w:val="0"/>
          <w:numId w:val="19"/>
        </w:numPr>
        <w:jc w:val="both"/>
        <w:pPrChange w:id="34" w:author="Nicolas Urffer" w:date="2026-06-16T14:28:00Z" w16du:dateUtc="2026-06-16T12:28:00Z">
          <w:pPr>
            <w:jc w:val="both"/>
          </w:pPr>
        </w:pPrChange>
      </w:pPr>
      <w:ins w:id="35" w:author="Nicolas Urffer" w:date="2026-06-16T14:28:00Z" w16du:dateUtc="2026-06-16T12:28:00Z">
        <w:r>
          <w:t>Essai sur hélicoptères Cougar, reste à valider sur Caracal. En attente retour officiel Airbus.</w:t>
        </w:r>
      </w:ins>
    </w:p>
    <w:p w14:paraId="3F626452" w14:textId="77777777" w:rsidR="004469BB" w:rsidRDefault="004469BB" w:rsidP="004469BB">
      <w:pPr>
        <w:jc w:val="both"/>
      </w:pPr>
      <w:r>
        <w:t>Pb rencontrés : mise en place et setup</w:t>
      </w:r>
    </w:p>
    <w:p w14:paraId="3CAF705C" w14:textId="0AFC783F" w:rsidR="004469BB" w:rsidRDefault="004469BB" w:rsidP="004469BB">
      <w:pPr>
        <w:jc w:val="both"/>
      </w:pPr>
      <w:r>
        <w:t>Pas vraiment de pb</w:t>
      </w:r>
      <w:ins w:id="36" w:author="Nicolas Urffer" w:date="2026-06-16T13:48:00Z" w16du:dateUtc="2026-06-16T11:48:00Z">
        <w:r w:rsidR="00406382">
          <w:t>s</w:t>
        </w:r>
      </w:ins>
      <w:r>
        <w:t xml:space="preserve"> rencontrés avec les tests sur porteurs. </w:t>
      </w:r>
      <w:del w:id="37" w:author="Nicolas Urffer" w:date="2026-06-16T14:28:00Z" w16du:dateUtc="2026-06-16T12:28:00Z">
        <w:r w:rsidDel="00291C3D">
          <w:delText xml:space="preserve">On verra les résultats voir s’il y a eu des problèmes ou non. </w:delText>
        </w:r>
      </w:del>
    </w:p>
    <w:p w14:paraId="317659B5" w14:textId="77777777" w:rsidR="004469BB" w:rsidRDefault="004469BB" w:rsidP="004469BB">
      <w:pPr>
        <w:jc w:val="both"/>
      </w:pPr>
      <w:r>
        <w:t xml:space="preserve">Enjeux CEM durant les tests en labo : enjeu que les tests réels soient bien conformes avec les tests CEM théorique : si dépassement même minime en labo : est-ce que ce dépassement pose un pb dans le cas réel ou pas : question importante. </w:t>
      </w:r>
    </w:p>
    <w:p w14:paraId="245C37E4" w14:textId="5C475BC3" w:rsidR="004469BB" w:rsidDel="00291C3D" w:rsidRDefault="004469BB">
      <w:pPr>
        <w:rPr>
          <w:del w:id="38" w:author="Nicolas Urffer" w:date="2026-06-16T14:28:00Z" w16du:dateUtc="2026-06-16T12:28:00Z"/>
        </w:rPr>
        <w:pPrChange w:id="39" w:author="Nicolas Urffer" w:date="2026-06-16T14:28:00Z" w16du:dateUtc="2026-06-16T12:28:00Z">
          <w:pPr>
            <w:jc w:val="both"/>
          </w:pPr>
        </w:pPrChange>
      </w:pPr>
      <w:del w:id="40" w:author="Nicolas Urffer" w:date="2026-06-16T14:28:00Z" w16du:dateUtc="2026-06-16T12:28:00Z">
        <w:r w:rsidDel="00291C3D">
          <w:delText xml:space="preserve">Et problématique audio : garantir qu’il n’y ait pas de bruit gênant pour l’opérateur (pilote) </w:delText>
        </w:r>
      </w:del>
    </w:p>
    <w:p w14:paraId="00D8F615" w14:textId="61794A7A" w:rsidR="004469BB" w:rsidDel="00291C3D" w:rsidRDefault="004469BB">
      <w:pPr>
        <w:rPr>
          <w:del w:id="41" w:author="Nicolas Urffer" w:date="2026-06-16T14:25:00Z" w16du:dateUtc="2026-06-16T12:25:00Z"/>
        </w:rPr>
        <w:pPrChange w:id="42" w:author="Nicolas Urffer" w:date="2026-06-16T14:28:00Z" w16du:dateUtc="2026-06-16T12:28:00Z">
          <w:pPr>
            <w:jc w:val="both"/>
          </w:pPr>
        </w:pPrChange>
      </w:pPr>
      <w:del w:id="43" w:author="Nicolas Urffer" w:date="2026-06-16T14:25:00Z" w16du:dateUtc="2026-06-16T12:25:00Z">
        <w:r w:rsidRPr="00291C3D" w:rsidDel="00291C3D">
          <w:rPr>
            <w:highlight w:val="yellow"/>
          </w:rPr>
          <w:delText>Éléments de contexte à récupérer + les rapports d’essais</w:delText>
        </w:r>
      </w:del>
    </w:p>
    <w:p w14:paraId="3097307E" w14:textId="77777777" w:rsidR="004469BB" w:rsidRDefault="004469BB">
      <w:pPr>
        <w:pPrChange w:id="44" w:author="Nicolas Urffer" w:date="2026-06-16T14:28:00Z" w16du:dateUtc="2026-06-16T12:28:00Z">
          <w:pPr>
            <w:jc w:val="both"/>
          </w:pPr>
        </w:pPrChange>
      </w:pPr>
    </w:p>
    <w:p w14:paraId="54A8DC68" w14:textId="6D1C5AF2" w:rsidR="00E92A5C" w:rsidRDefault="00E92A5C">
      <w:r>
        <w:br w:type="page"/>
      </w:r>
    </w:p>
    <w:p w14:paraId="25EA043A" w14:textId="3435756B" w:rsidR="004469BB" w:rsidRDefault="00876E5A" w:rsidP="004469BB">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45" w:name="_Toc55486046"/>
      <w:r w:rsidRPr="00876E5A">
        <w:rPr>
          <w:rFonts w:ascii="Calibri Light" w:eastAsia="DengXian Light" w:hAnsi="Calibri Light" w:cs="Times New Roman"/>
          <w:color w:val="2F5496"/>
          <w:sz w:val="32"/>
          <w:szCs w:val="32"/>
        </w:rPr>
        <w:lastRenderedPageBreak/>
        <w:t>•</w:t>
      </w:r>
      <w:r w:rsidRPr="00876E5A">
        <w:rPr>
          <w:rFonts w:ascii="Calibri Light" w:eastAsia="DengXian Light" w:hAnsi="Calibri Light" w:cs="Times New Roman"/>
          <w:color w:val="2F5496"/>
          <w:sz w:val="32"/>
          <w:szCs w:val="32"/>
        </w:rPr>
        <w:tab/>
        <w:t>1-12-DAS-2102 (ALBATROS</w:t>
      </w:r>
      <w:r>
        <w:rPr>
          <w:rFonts w:ascii="Calibri Light" w:eastAsia="DengXian Light" w:hAnsi="Calibri Light" w:cs="Times New Roman"/>
          <w:color w:val="2F5496"/>
          <w:sz w:val="32"/>
          <w:szCs w:val="32"/>
        </w:rPr>
        <w:t>)</w:t>
      </w:r>
    </w:p>
    <w:p w14:paraId="12E878F1" w14:textId="27C0AE43" w:rsidR="00E92A5C" w:rsidRPr="00E92A5C" w:rsidRDefault="00E92A5C" w:rsidP="004469B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w:t>
      </w:r>
      <w:bookmarkEnd w:id="45"/>
      <w:r w:rsidRPr="00E92A5C">
        <w:rPr>
          <w:rFonts w:ascii="Calibri Light" w:eastAsia="DengXian Light" w:hAnsi="Calibri Light" w:cs="Times New Roman"/>
          <w:color w:val="2F5496"/>
          <w:sz w:val="32"/>
          <w:szCs w:val="32"/>
        </w:rPr>
        <w:t xml:space="preserve"> d’Avantix</w:t>
      </w:r>
    </w:p>
    <w:p w14:paraId="7B7467F9" w14:textId="77777777" w:rsidR="00E92A5C" w:rsidRPr="00E92A5C" w:rsidRDefault="00E92A5C" w:rsidP="00E92A5C">
      <w:pPr>
        <w:spacing w:after="120" w:line="276" w:lineRule="auto"/>
        <w:jc w:val="both"/>
        <w:rPr>
          <w:rFonts w:ascii="Helvetica" w:eastAsia="Calibri" w:hAnsi="Helvetica" w:cs="Times New Roman"/>
        </w:rPr>
      </w:pPr>
    </w:p>
    <w:p w14:paraId="3BC5C507"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46" w:name="_Toc55486047"/>
      <w:r w:rsidRPr="00E92A5C">
        <w:rPr>
          <w:rFonts w:ascii="Calibri Light" w:eastAsia="DengXian Light" w:hAnsi="Calibri Light" w:cs="Times New Roman"/>
          <w:color w:val="2F5496"/>
          <w:sz w:val="32"/>
          <w:szCs w:val="32"/>
        </w:rPr>
        <w:t>Objet de l’opération de R&amp;D</w:t>
      </w:r>
      <w:bookmarkEnd w:id="46"/>
    </w:p>
    <w:p w14:paraId="2D2463E7" w14:textId="3308FD2D" w:rsidR="00E92A5C" w:rsidRDefault="00876E5A"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Etude de 2 équipements embarqués pour les FALCON 2000 militarisés à des fins de surveillance maritime</w:t>
      </w:r>
    </w:p>
    <w:p w14:paraId="502CD088" w14:textId="692CCCD6" w:rsidR="00876E5A" w:rsidRDefault="00876E5A" w:rsidP="00876E5A">
      <w:pPr>
        <w:pStyle w:val="Paragraphedeliste"/>
        <w:keepNext/>
        <w:keepLines/>
        <w:numPr>
          <w:ilvl w:val="0"/>
          <w:numId w:val="17"/>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 xml:space="preserve">Equipement SV : multiplexage de flux </w:t>
      </w:r>
      <w:proofErr w:type="spellStart"/>
      <w:r>
        <w:rPr>
          <w:rFonts w:ascii="Calibri Light" w:eastAsia="DengXian Light" w:hAnsi="Calibri Light" w:cs="Times New Roman"/>
          <w:color w:val="25ACE3"/>
          <w:sz w:val="26"/>
          <w:szCs w:val="26"/>
        </w:rPr>
        <w:t>video</w:t>
      </w:r>
      <w:proofErr w:type="spellEnd"/>
      <w:r>
        <w:rPr>
          <w:rFonts w:ascii="Calibri Light" w:eastAsia="DengXian Light" w:hAnsi="Calibri Light" w:cs="Times New Roman"/>
          <w:color w:val="25ACE3"/>
          <w:sz w:val="26"/>
          <w:szCs w:val="26"/>
        </w:rPr>
        <w:t xml:space="preserve"> HD-SDI et compression H264. Intégration d’un dispositif de coupure d’un flux H264 (cyber)</w:t>
      </w:r>
    </w:p>
    <w:p w14:paraId="743B6B92" w14:textId="4CF73FFF" w:rsidR="00876E5A" w:rsidRPr="00876E5A" w:rsidRDefault="00876E5A">
      <w:pPr>
        <w:pStyle w:val="Paragraphedeliste"/>
        <w:keepNext/>
        <w:keepLines/>
        <w:numPr>
          <w:ilvl w:val="0"/>
          <w:numId w:val="17"/>
        </w:numPr>
        <w:spacing w:after="120" w:line="276" w:lineRule="auto"/>
        <w:jc w:val="both"/>
        <w:outlineLvl w:val="1"/>
        <w:rPr>
          <w:rFonts w:ascii="Calibri Light" w:eastAsia="DengXian Light" w:hAnsi="Calibri Light" w:cs="Times New Roman"/>
          <w:color w:val="25ACE3"/>
          <w:sz w:val="26"/>
          <w:szCs w:val="26"/>
        </w:rPr>
        <w:pPrChange w:id="47" w:author="Nicolas Urffer" w:date="2026-05-28T14:46:00Z" w16du:dateUtc="2026-05-28T12:46:00Z">
          <w:pPr>
            <w:pStyle w:val="Paragraphedeliste"/>
            <w:keepNext/>
            <w:keepLines/>
            <w:numPr>
              <w:ilvl w:val="1"/>
            </w:numPr>
            <w:spacing w:after="120" w:line="276" w:lineRule="auto"/>
            <w:ind w:left="576" w:hanging="576"/>
            <w:jc w:val="both"/>
            <w:outlineLvl w:val="1"/>
          </w:pPr>
        </w:pPrChange>
      </w:pPr>
      <w:r w:rsidRPr="00876E5A">
        <w:rPr>
          <w:rFonts w:ascii="Calibri Light" w:eastAsia="DengXian Light" w:hAnsi="Calibri Light" w:cs="Times New Roman"/>
          <w:color w:val="25ACE3"/>
          <w:sz w:val="26"/>
          <w:szCs w:val="26"/>
        </w:rPr>
        <w:t>Equipement CAE : Bridge Ethernet &lt;-&gt; ARINC429</w:t>
      </w:r>
    </w:p>
    <w:p w14:paraId="68195DE5" w14:textId="77777777" w:rsidR="00E92A5C" w:rsidRPr="00E92A5C" w:rsidRDefault="00E92A5C" w:rsidP="00E92A5C">
      <w:pPr>
        <w:spacing w:after="120" w:line="276" w:lineRule="auto"/>
        <w:jc w:val="both"/>
        <w:rPr>
          <w:rFonts w:ascii="Helvetica" w:eastAsia="Calibri" w:hAnsi="Helvetica" w:cs="Times New Roman"/>
        </w:rPr>
      </w:pPr>
    </w:p>
    <w:p w14:paraId="3034173F" w14:textId="77777777" w:rsidR="00E92A5C" w:rsidRPr="00E92A5C" w:rsidRDefault="00E92A5C" w:rsidP="00E92A5C">
      <w:pPr>
        <w:spacing w:after="120" w:line="276" w:lineRule="auto"/>
        <w:jc w:val="both"/>
        <w:rPr>
          <w:rFonts w:ascii="Helvetica" w:eastAsia="Calibri" w:hAnsi="Helvetica" w:cs="Times New Roman"/>
        </w:rPr>
      </w:pPr>
    </w:p>
    <w:p w14:paraId="596CABCB" w14:textId="77777777" w:rsidR="00E92A5C" w:rsidRPr="00E92A5C" w:rsidRDefault="00E92A5C"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bookmarkStart w:id="48" w:name="_Toc55486049"/>
      <w:r w:rsidRPr="00E92A5C">
        <w:rPr>
          <w:rFonts w:ascii="Calibri Light" w:eastAsia="DengXian Light" w:hAnsi="Calibri Light" w:cs="Times New Roman"/>
          <w:color w:val="25ACE3"/>
          <w:sz w:val="26"/>
          <w:szCs w:val="26"/>
        </w:rPr>
        <w:t>Démarche de l’opération de R&amp;D</w:t>
      </w:r>
      <w:bookmarkEnd w:id="48"/>
    </w:p>
    <w:p w14:paraId="390777C4"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49" w:name="_Toc55486050"/>
      <w:r w:rsidRPr="00E92A5C">
        <w:rPr>
          <w:rFonts w:ascii="Calibri Light" w:eastAsia="DengXian Light" w:hAnsi="Calibri Light" w:cs="Times New Roman"/>
          <w:color w:val="7F7F7F"/>
        </w:rPr>
        <w:t>Difficultés rencontrées par l’entreprise</w:t>
      </w:r>
      <w:bookmarkEnd w:id="49"/>
    </w:p>
    <w:p w14:paraId="6E8A7F0E" w14:textId="77777777" w:rsid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55FA2463" w14:textId="77777777" w:rsidR="00876E5A" w:rsidRDefault="00876E5A" w:rsidP="00E92A5C">
      <w:pPr>
        <w:spacing w:after="120" w:line="276" w:lineRule="auto"/>
        <w:jc w:val="both"/>
        <w:rPr>
          <w:rFonts w:ascii="Helvetica" w:eastAsia="Calibri" w:hAnsi="Helvetica" w:cs="Times New Roman"/>
          <w:i/>
          <w:color w:val="0070C0"/>
        </w:rPr>
      </w:pPr>
    </w:p>
    <w:p w14:paraId="377059E4" w14:textId="77777777" w:rsidR="00876E5A" w:rsidRDefault="00876E5A" w:rsidP="00876E5A">
      <w:pPr>
        <w:jc w:val="both"/>
      </w:pPr>
      <w:r>
        <w:t>Problématique physique : liens vidéo : limites entre longueur de câbles (impédance des signaux et qualité des images) : problèmes côté embarqué de protection foudre qui apporte aussi une impédance. Grosse partie des travaux pour caractériser ces problématiques et trouver une solution de qualité vidéo opérationnelle</w:t>
      </w:r>
    </w:p>
    <w:p w14:paraId="6C355F49" w14:textId="77777777" w:rsidR="00876E5A" w:rsidRDefault="00876E5A" w:rsidP="00876E5A">
      <w:pPr>
        <w:jc w:val="both"/>
      </w:pPr>
      <w:r>
        <w:t>Analyses théoriques des signaux et de l’impact des signaux</w:t>
      </w:r>
    </w:p>
    <w:p w14:paraId="56955D18" w14:textId="017ABD8C" w:rsidR="00876E5A" w:rsidRDefault="00876E5A" w:rsidP="00876E5A">
      <w:pPr>
        <w:jc w:val="both"/>
      </w:pPr>
      <w:r>
        <w:t xml:space="preserve">Essais réalisés avec protection ou sans protection dans des labos pour caractériser </w:t>
      </w:r>
      <w:del w:id="50" w:author="Nicolas Urffer" w:date="2026-05-28T14:45:00Z" w16du:dateUtc="2026-05-28T12:45:00Z">
        <w:r w:rsidDel="00A23A5B">
          <w:delText>cette chaînes</w:delText>
        </w:r>
      </w:del>
      <w:ins w:id="51" w:author="Nicolas Urffer" w:date="2026-05-28T14:45:00Z" w16du:dateUtc="2026-05-28T12:45:00Z">
        <w:r w:rsidR="00A23A5B">
          <w:t>cette chaîne</w:t>
        </w:r>
      </w:ins>
      <w:r>
        <w:t xml:space="preserve"> d’acquisition.</w:t>
      </w:r>
    </w:p>
    <w:p w14:paraId="3B213903" w14:textId="60B72096" w:rsidR="00876E5A" w:rsidRDefault="00876E5A" w:rsidP="00876E5A">
      <w:pPr>
        <w:jc w:val="both"/>
      </w:pPr>
      <w:r>
        <w:t>Problématique en entrée surtout. Nouveauté par rapport à d’autres équipements similaires : pas le même nombre et type d’entrées vidéo. (</w:t>
      </w:r>
      <w:del w:id="52" w:author="Nicolas Urffer" w:date="2026-06-16T14:01:00Z" w16du:dateUtc="2026-06-16T12:01:00Z">
        <w:r w:rsidDel="00027B46">
          <w:delText>avant</w:delText>
        </w:r>
      </w:del>
      <w:ins w:id="53" w:author="Nicolas Urffer" w:date="2026-06-16T14:01:00Z" w16du:dateUtc="2026-06-16T12:01:00Z">
        <w:r w:rsidR="00027B46">
          <w:t>Avant</w:t>
        </w:r>
      </w:ins>
      <w:r>
        <w:t xml:space="preserve"> fibre optique et </w:t>
      </w:r>
      <w:del w:id="54" w:author="Nicolas Urffer" w:date="2026-06-16T14:30:00Z" w16du:dateUtc="2026-06-16T12:30:00Z">
        <w:r w:rsidDel="00CA4288">
          <w:delText>l</w:delText>
        </w:r>
      </w:del>
      <w:ins w:id="55" w:author="Nicolas Urffer" w:date="2026-06-16T14:30:00Z" w16du:dateUtc="2026-06-16T12:30:00Z">
        <w:r w:rsidR="00CA4288">
          <w:t>maintenant</w:t>
        </w:r>
      </w:ins>
      <w:del w:id="56" w:author="Nicolas Urffer" w:date="2026-06-16T14:30:00Z" w16du:dateUtc="2026-06-16T12:30:00Z">
        <w:r w:rsidDel="00CA4288">
          <w:delText>à</w:delText>
        </w:r>
      </w:del>
      <w:r>
        <w:t xml:space="preserve"> </w:t>
      </w:r>
      <w:proofErr w:type="spellStart"/>
      <w:r>
        <w:t>hd</w:t>
      </w:r>
      <w:ins w:id="57" w:author="Nicolas Urffer" w:date="2026-05-28T14:45:00Z" w16du:dateUtc="2026-05-28T12:45:00Z">
        <w:r w:rsidR="00A23A5B">
          <w:t>-</w:t>
        </w:r>
      </w:ins>
      <w:r>
        <w:t>sdi</w:t>
      </w:r>
      <w:proofErr w:type="spellEnd"/>
      <w:r>
        <w:t xml:space="preserve"> : signaux très délicats à manipuler, utilisé pour le broadcast : très sensibles à manipuler et conditionner. L’ajout de protection vient perturber les signaux). </w:t>
      </w:r>
    </w:p>
    <w:p w14:paraId="0494F306" w14:textId="77777777" w:rsidR="00876E5A" w:rsidRDefault="00876E5A" w:rsidP="00876E5A">
      <w:pPr>
        <w:jc w:val="both"/>
      </w:pPr>
      <w:r>
        <w:t>Longueur de câble dans ce type d’aéronefs : chercher plusieurs cas possibles</w:t>
      </w:r>
    </w:p>
    <w:p w14:paraId="613BD2DE" w14:textId="77777777" w:rsidR="00876E5A" w:rsidRDefault="00876E5A" w:rsidP="00876E5A">
      <w:pPr>
        <w:jc w:val="both"/>
      </w:pPr>
      <w:r>
        <w:t xml:space="preserve">Plusieurs cas testés, adaptations </w:t>
      </w:r>
      <w:proofErr w:type="gramStart"/>
      <w:r>
        <w:t>timing</w:t>
      </w:r>
      <w:proofErr w:type="gramEnd"/>
      <w:r>
        <w:t xml:space="preserve"> firmware </w:t>
      </w:r>
    </w:p>
    <w:p w14:paraId="4F157680" w14:textId="3BD27E29" w:rsidR="00876E5A" w:rsidRDefault="00876E5A" w:rsidP="00876E5A">
      <w:pPr>
        <w:jc w:val="both"/>
      </w:pPr>
      <w:r>
        <w:t>On a réussi à trouver une solution </w:t>
      </w:r>
      <w:del w:id="58" w:author="Nicolas Urffer" w:date="2026-06-16T14:53:00Z" w16du:dateUtc="2026-06-16T12:53:00Z">
        <w:r w:rsidDel="0092498C">
          <w:delText>: prévu fin décembre.</w:delText>
        </w:r>
      </w:del>
      <w:r>
        <w:t xml:space="preserve"> </w:t>
      </w:r>
    </w:p>
    <w:p w14:paraId="056FDCE7" w14:textId="77777777" w:rsidR="00876E5A" w:rsidRDefault="00876E5A" w:rsidP="00876E5A">
      <w:pPr>
        <w:jc w:val="both"/>
      </w:pPr>
      <w:r>
        <w:t>Compromis entre intégrité des signaux et protection foudre. On a pu voir que les demandes étaient inenvisageables donc baisse de la protection foudre : on a trouvé le meilleur ratio dans les pires cas dans la même place autorisée.</w:t>
      </w:r>
    </w:p>
    <w:p w14:paraId="2F7A3993" w14:textId="77777777" w:rsidR="00876E5A" w:rsidRDefault="00876E5A" w:rsidP="00876E5A">
      <w:pPr>
        <w:jc w:val="both"/>
      </w:pPr>
      <w:r>
        <w:t xml:space="preserve">Vérifications des </w:t>
      </w:r>
      <w:proofErr w:type="gramStart"/>
      <w:r>
        <w:t>timings</w:t>
      </w:r>
      <w:proofErr w:type="gramEnd"/>
      <w:r>
        <w:t xml:space="preserve"> dans les </w:t>
      </w:r>
      <w:proofErr w:type="spellStart"/>
      <w:r>
        <w:t>fpga</w:t>
      </w:r>
      <w:proofErr w:type="spellEnd"/>
      <w:r>
        <w:t>, analyse et caractérisations</w:t>
      </w:r>
    </w:p>
    <w:p w14:paraId="737A3D0C" w14:textId="77777777" w:rsidR="0092498C" w:rsidRDefault="0092498C" w:rsidP="0092498C">
      <w:pPr>
        <w:jc w:val="both"/>
        <w:rPr>
          <w:ins w:id="59" w:author="Nicolas Urffer" w:date="2026-06-16T14:53:00Z" w16du:dateUtc="2026-06-16T12:53:00Z"/>
        </w:rPr>
      </w:pPr>
    </w:p>
    <w:p w14:paraId="3384EAEC" w14:textId="77777777" w:rsidR="0092498C" w:rsidRDefault="0092498C" w:rsidP="0092498C">
      <w:pPr>
        <w:jc w:val="both"/>
        <w:rPr>
          <w:ins w:id="60" w:author="Nicolas Urffer" w:date="2026-06-16T14:53:00Z" w16du:dateUtc="2026-06-16T12:53:00Z"/>
        </w:rPr>
      </w:pPr>
      <w:ins w:id="61" w:author="Nicolas Urffer" w:date="2026-06-16T14:53:00Z" w16du:dateUtc="2026-06-16T12:53:00Z">
        <w:r>
          <w:t xml:space="preserve">Rapport d’amélioration des signaux </w:t>
        </w:r>
        <w:proofErr w:type="gramStart"/>
        <w:r>
          <w:t>vidéos</w:t>
        </w:r>
        <w:proofErr w:type="gramEnd"/>
        <w:r>
          <w:t xml:space="preserve"> : </w:t>
        </w:r>
        <w:r w:rsidRPr="00D851B5">
          <w:t>DT25RAP001_00</w:t>
        </w:r>
      </w:ins>
    </w:p>
    <w:p w14:paraId="0D35396D" w14:textId="77777777" w:rsidR="0092498C" w:rsidRDefault="0092498C" w:rsidP="0092498C">
      <w:pPr>
        <w:jc w:val="both"/>
        <w:rPr>
          <w:ins w:id="62" w:author="Nicolas Urffer" w:date="2026-06-16T14:53:00Z" w16du:dateUtc="2026-06-16T12:53:00Z"/>
        </w:rPr>
      </w:pPr>
      <w:ins w:id="63" w:author="Nicolas Urffer" w:date="2026-06-16T14:53:00Z" w16du:dateUtc="2026-06-16T12:53:00Z">
        <w:r>
          <w:rPr>
            <w:noProof/>
          </w:rPr>
          <w:lastRenderedPageBreak/>
          <w:drawing>
            <wp:inline distT="0" distB="0" distL="0" distR="0" wp14:anchorId="77B26DB0" wp14:editId="1326F698">
              <wp:extent cx="5756910" cy="4318788"/>
              <wp:effectExtent l="0" t="0" r="0" b="5715"/>
              <wp:docPr id="8445959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5756910" cy="4318788"/>
                      </a:xfrm>
                      <a:prstGeom prst="rect">
                        <a:avLst/>
                      </a:prstGeom>
                      <a:noFill/>
                      <a:ln>
                        <a:noFill/>
                      </a:ln>
                    </pic:spPr>
                  </pic:pic>
                </a:graphicData>
              </a:graphic>
            </wp:inline>
          </w:drawing>
        </w:r>
      </w:ins>
    </w:p>
    <w:p w14:paraId="4DE8CE55" w14:textId="77777777" w:rsidR="0092498C" w:rsidRDefault="0092498C" w:rsidP="0092498C">
      <w:pPr>
        <w:pStyle w:val="Default"/>
        <w:jc w:val="center"/>
        <w:rPr>
          <w:ins w:id="64" w:author="Nicolas Urffer" w:date="2026-06-16T14:53:00Z" w16du:dateUtc="2026-06-16T12:53:00Z"/>
          <w:sz w:val="20"/>
          <w:szCs w:val="20"/>
        </w:rPr>
      </w:pPr>
      <w:ins w:id="65" w:author="Nicolas Urffer" w:date="2026-06-16T14:53:00Z" w16du:dateUtc="2026-06-16T12:53:00Z">
        <w:r>
          <w:rPr>
            <w:sz w:val="20"/>
            <w:szCs w:val="20"/>
          </w:rPr>
          <w:t xml:space="preserve">Setup des essais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77407482" w14:textId="77777777" w:rsidR="0092498C" w:rsidRDefault="0092498C" w:rsidP="0092498C">
      <w:pPr>
        <w:pStyle w:val="Default"/>
        <w:jc w:val="center"/>
        <w:rPr>
          <w:ins w:id="66" w:author="Nicolas Urffer" w:date="2026-06-16T14:53:00Z" w16du:dateUtc="2026-06-16T12:53:00Z"/>
          <w:sz w:val="20"/>
          <w:szCs w:val="20"/>
        </w:rPr>
      </w:pPr>
    </w:p>
    <w:p w14:paraId="7EC29310" w14:textId="77777777" w:rsidR="0092498C" w:rsidRDefault="0092498C" w:rsidP="0092498C">
      <w:pPr>
        <w:pStyle w:val="Default"/>
        <w:jc w:val="center"/>
        <w:rPr>
          <w:ins w:id="67" w:author="Nicolas Urffer" w:date="2026-06-16T14:53:00Z" w16du:dateUtc="2026-06-16T12:53:00Z"/>
          <w:sz w:val="20"/>
          <w:szCs w:val="20"/>
        </w:rPr>
      </w:pPr>
      <w:ins w:id="68" w:author="Nicolas Urffer" w:date="2026-06-16T14:53:00Z" w16du:dateUtc="2026-06-16T12:53:00Z">
        <w:r>
          <w:rPr>
            <w:noProof/>
          </w:rPr>
          <w:drawing>
            <wp:inline distT="0" distB="0" distL="0" distR="0" wp14:anchorId="58CEF039" wp14:editId="15E28DBB">
              <wp:extent cx="3240000" cy="1836900"/>
              <wp:effectExtent l="0" t="0" r="0" b="0"/>
              <wp:docPr id="157110966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0000" cy="1836900"/>
                      </a:xfrm>
                      <a:prstGeom prst="rect">
                        <a:avLst/>
                      </a:prstGeom>
                      <a:noFill/>
                      <a:ln>
                        <a:noFill/>
                      </a:ln>
                    </pic:spPr>
                  </pic:pic>
                </a:graphicData>
              </a:graphic>
            </wp:inline>
          </w:drawing>
        </w:r>
      </w:ins>
    </w:p>
    <w:p w14:paraId="0990C620" w14:textId="77777777" w:rsidR="0092498C" w:rsidRDefault="0092498C" w:rsidP="0092498C">
      <w:pPr>
        <w:pStyle w:val="Default"/>
        <w:jc w:val="center"/>
        <w:rPr>
          <w:ins w:id="69" w:author="Nicolas Urffer" w:date="2026-06-16T14:53:00Z" w16du:dateUtc="2026-06-16T12:53:00Z"/>
          <w:sz w:val="20"/>
          <w:szCs w:val="20"/>
        </w:rPr>
      </w:pPr>
      <w:ins w:id="70" w:author="Nicolas Urffer" w:date="2026-06-16T14:53:00Z" w16du:dateUtc="2026-06-16T12:53:00Z">
        <w:r>
          <w:rPr>
            <w:sz w:val="20"/>
            <w:szCs w:val="20"/>
          </w:rPr>
          <w:t xml:space="preserve">Mire d’essai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120D701A" w14:textId="77777777" w:rsidR="0092498C" w:rsidRDefault="0092498C" w:rsidP="0092498C">
      <w:pPr>
        <w:pStyle w:val="Default"/>
        <w:jc w:val="center"/>
        <w:rPr>
          <w:ins w:id="71" w:author="Nicolas Urffer" w:date="2026-06-16T14:53:00Z" w16du:dateUtc="2026-06-16T12:53:00Z"/>
          <w:sz w:val="20"/>
          <w:szCs w:val="20"/>
        </w:rPr>
      </w:pPr>
    </w:p>
    <w:p w14:paraId="28924AF2" w14:textId="77777777" w:rsidR="0092498C" w:rsidRPr="00E039F1" w:rsidRDefault="0092498C" w:rsidP="0092498C">
      <w:pPr>
        <w:pStyle w:val="Default"/>
        <w:jc w:val="center"/>
        <w:rPr>
          <w:ins w:id="72" w:author="Nicolas Urffer" w:date="2026-06-16T14:53:00Z" w16du:dateUtc="2026-06-16T12:53:00Z"/>
          <w:sz w:val="20"/>
          <w:szCs w:val="20"/>
        </w:rPr>
      </w:pPr>
      <w:ins w:id="73" w:author="Nicolas Urffer" w:date="2026-06-16T14:53:00Z" w16du:dateUtc="2026-06-16T12:53:00Z">
        <w:r>
          <w:rPr>
            <w:noProof/>
          </w:rPr>
          <w:lastRenderedPageBreak/>
          <w:drawing>
            <wp:inline distT="0" distB="0" distL="0" distR="0" wp14:anchorId="2F63FC4D" wp14:editId="29D2E6BF">
              <wp:extent cx="4248000" cy="2408380"/>
              <wp:effectExtent l="0" t="0" r="635" b="0"/>
              <wp:docPr id="15295753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000" cy="2408380"/>
                      </a:xfrm>
                      <a:prstGeom prst="rect">
                        <a:avLst/>
                      </a:prstGeom>
                      <a:noFill/>
                      <a:ln>
                        <a:noFill/>
                      </a:ln>
                    </pic:spPr>
                  </pic:pic>
                </a:graphicData>
              </a:graphic>
            </wp:inline>
          </w:drawing>
        </w:r>
      </w:ins>
    </w:p>
    <w:p w14:paraId="0F51F3EB" w14:textId="77777777" w:rsidR="0092498C" w:rsidRDefault="0092498C" w:rsidP="0092498C">
      <w:pPr>
        <w:pStyle w:val="Default"/>
        <w:jc w:val="center"/>
        <w:rPr>
          <w:ins w:id="74" w:author="Nicolas Urffer" w:date="2026-06-16T14:53:00Z" w16du:dateUtc="2026-06-16T12:53:00Z"/>
          <w:sz w:val="20"/>
          <w:szCs w:val="20"/>
        </w:rPr>
      </w:pPr>
      <w:ins w:id="75" w:author="Nicolas Urffer" w:date="2026-06-16T14:53:00Z" w16du:dateUtc="2026-06-16T12:53:00Z">
        <w:r>
          <w:rPr>
            <w:sz w:val="20"/>
            <w:szCs w:val="20"/>
          </w:rPr>
          <w:t xml:space="preserve">Résultat sortie 1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56073538" w14:textId="77777777" w:rsidR="0092498C" w:rsidRDefault="0092498C" w:rsidP="0092498C">
      <w:pPr>
        <w:jc w:val="both"/>
        <w:rPr>
          <w:ins w:id="76" w:author="Nicolas Urffer" w:date="2026-06-16T14:53:00Z" w16du:dateUtc="2026-06-16T12:53:00Z"/>
        </w:rPr>
      </w:pPr>
    </w:p>
    <w:p w14:paraId="6D917DAF" w14:textId="77777777" w:rsidR="0092498C" w:rsidRDefault="0092498C" w:rsidP="0092498C">
      <w:pPr>
        <w:jc w:val="center"/>
        <w:rPr>
          <w:ins w:id="77" w:author="Nicolas Urffer" w:date="2026-06-16T14:53:00Z" w16du:dateUtc="2026-06-16T12:53:00Z"/>
        </w:rPr>
      </w:pPr>
      <w:ins w:id="78" w:author="Nicolas Urffer" w:date="2026-06-16T14:53:00Z" w16du:dateUtc="2026-06-16T12:53:00Z">
        <w:r>
          <w:rPr>
            <w:noProof/>
          </w:rPr>
          <w:drawing>
            <wp:inline distT="0" distB="0" distL="0" distR="0" wp14:anchorId="1AEAFFE3" wp14:editId="44675A6B">
              <wp:extent cx="4248000" cy="2408380"/>
              <wp:effectExtent l="0" t="0" r="635" b="0"/>
              <wp:docPr id="119934882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8000" cy="2408380"/>
                      </a:xfrm>
                      <a:prstGeom prst="rect">
                        <a:avLst/>
                      </a:prstGeom>
                      <a:noFill/>
                      <a:ln>
                        <a:noFill/>
                      </a:ln>
                    </pic:spPr>
                  </pic:pic>
                </a:graphicData>
              </a:graphic>
            </wp:inline>
          </w:drawing>
        </w:r>
      </w:ins>
    </w:p>
    <w:p w14:paraId="018F8256" w14:textId="77777777" w:rsidR="0092498C" w:rsidRDefault="0092498C" w:rsidP="0092498C">
      <w:pPr>
        <w:pStyle w:val="Default"/>
        <w:jc w:val="center"/>
        <w:rPr>
          <w:ins w:id="79" w:author="Nicolas Urffer" w:date="2026-06-16T14:53:00Z" w16du:dateUtc="2026-06-16T12:53:00Z"/>
          <w:sz w:val="20"/>
          <w:szCs w:val="20"/>
        </w:rPr>
      </w:pPr>
      <w:ins w:id="80" w:author="Nicolas Urffer" w:date="2026-06-16T14:53:00Z" w16du:dateUtc="2026-06-16T12:53:00Z">
        <w:r>
          <w:rPr>
            <w:sz w:val="20"/>
            <w:szCs w:val="20"/>
          </w:rPr>
          <w:t xml:space="preserve">Résultat sortie 2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7987D61C" w14:textId="77777777" w:rsidR="0092498C" w:rsidRDefault="0092498C" w:rsidP="0092498C">
      <w:pPr>
        <w:jc w:val="center"/>
        <w:rPr>
          <w:ins w:id="81" w:author="Nicolas Urffer" w:date="2026-06-16T14:53:00Z" w16du:dateUtc="2026-06-16T12:53:00Z"/>
        </w:rPr>
      </w:pPr>
    </w:p>
    <w:p w14:paraId="6B2DEB34" w14:textId="77777777" w:rsidR="0092498C" w:rsidRDefault="0092498C" w:rsidP="0092498C">
      <w:pPr>
        <w:jc w:val="center"/>
        <w:rPr>
          <w:ins w:id="82" w:author="Nicolas Urffer" w:date="2026-06-16T14:53:00Z" w16du:dateUtc="2026-06-16T12:53:00Z"/>
        </w:rPr>
      </w:pPr>
      <w:ins w:id="83" w:author="Nicolas Urffer" w:date="2026-06-16T14:53:00Z" w16du:dateUtc="2026-06-16T12:53:00Z">
        <w:r>
          <w:rPr>
            <w:noProof/>
          </w:rPr>
          <w:drawing>
            <wp:inline distT="0" distB="0" distL="0" distR="0" wp14:anchorId="4C048221" wp14:editId="6400FBDC">
              <wp:extent cx="4248000" cy="2408380"/>
              <wp:effectExtent l="0" t="0" r="635" b="0"/>
              <wp:docPr id="207081990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000" cy="2408380"/>
                      </a:xfrm>
                      <a:prstGeom prst="rect">
                        <a:avLst/>
                      </a:prstGeom>
                      <a:noFill/>
                      <a:ln>
                        <a:noFill/>
                      </a:ln>
                    </pic:spPr>
                  </pic:pic>
                </a:graphicData>
              </a:graphic>
            </wp:inline>
          </w:drawing>
        </w:r>
      </w:ins>
    </w:p>
    <w:p w14:paraId="5BA51902" w14:textId="77777777" w:rsidR="0092498C" w:rsidRDefault="0092498C" w:rsidP="0092498C">
      <w:pPr>
        <w:pStyle w:val="Default"/>
        <w:jc w:val="center"/>
        <w:rPr>
          <w:ins w:id="84" w:author="Nicolas Urffer" w:date="2026-06-16T14:53:00Z" w16du:dateUtc="2026-06-16T12:53:00Z"/>
          <w:sz w:val="20"/>
          <w:szCs w:val="20"/>
        </w:rPr>
      </w:pPr>
      <w:ins w:id="85" w:author="Nicolas Urffer" w:date="2026-06-16T14:53:00Z" w16du:dateUtc="2026-06-16T12:53:00Z">
        <w:r>
          <w:rPr>
            <w:sz w:val="20"/>
            <w:szCs w:val="20"/>
          </w:rPr>
          <w:t xml:space="preserve">Résultat sortie 3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67BD49F3" w14:textId="77777777" w:rsidR="0092498C" w:rsidRDefault="0092498C" w:rsidP="0092498C">
      <w:pPr>
        <w:jc w:val="center"/>
        <w:rPr>
          <w:ins w:id="86" w:author="Nicolas Urffer" w:date="2026-06-16T14:53:00Z" w16du:dateUtc="2026-06-16T12:53:00Z"/>
        </w:rPr>
      </w:pPr>
    </w:p>
    <w:p w14:paraId="63CAE284" w14:textId="77777777" w:rsidR="0092498C" w:rsidRDefault="0092498C" w:rsidP="0092498C">
      <w:pPr>
        <w:jc w:val="center"/>
        <w:rPr>
          <w:ins w:id="87" w:author="Nicolas Urffer" w:date="2026-06-16T14:53:00Z" w16du:dateUtc="2026-06-16T12:53:00Z"/>
        </w:rPr>
      </w:pPr>
      <w:ins w:id="88" w:author="Nicolas Urffer" w:date="2026-06-16T14:53:00Z" w16du:dateUtc="2026-06-16T12:53:00Z">
        <w:r>
          <w:rPr>
            <w:noProof/>
          </w:rPr>
          <w:lastRenderedPageBreak/>
          <w:drawing>
            <wp:inline distT="0" distB="0" distL="0" distR="0" wp14:anchorId="14CB18E4" wp14:editId="4E86A0DE">
              <wp:extent cx="4248000" cy="2408380"/>
              <wp:effectExtent l="0" t="0" r="635" b="0"/>
              <wp:docPr id="181569173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000" cy="2408380"/>
                      </a:xfrm>
                      <a:prstGeom prst="rect">
                        <a:avLst/>
                      </a:prstGeom>
                      <a:noFill/>
                      <a:ln>
                        <a:noFill/>
                      </a:ln>
                    </pic:spPr>
                  </pic:pic>
                </a:graphicData>
              </a:graphic>
            </wp:inline>
          </w:drawing>
        </w:r>
      </w:ins>
    </w:p>
    <w:p w14:paraId="7960C9BA" w14:textId="77777777" w:rsidR="0092498C" w:rsidRDefault="0092498C" w:rsidP="0092498C">
      <w:pPr>
        <w:pStyle w:val="Default"/>
        <w:jc w:val="center"/>
        <w:rPr>
          <w:ins w:id="89" w:author="Nicolas Urffer" w:date="2026-06-16T14:53:00Z" w16du:dateUtc="2026-06-16T12:53:00Z"/>
          <w:sz w:val="20"/>
          <w:szCs w:val="20"/>
        </w:rPr>
      </w:pPr>
      <w:ins w:id="90" w:author="Nicolas Urffer" w:date="2026-06-16T14:53:00Z" w16du:dateUtc="2026-06-16T12:53:00Z">
        <w:r>
          <w:rPr>
            <w:sz w:val="20"/>
            <w:szCs w:val="20"/>
          </w:rPr>
          <w:t xml:space="preserve">Résultat sortie 4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1127D45E" w14:textId="77777777" w:rsidR="0092498C" w:rsidRDefault="0092498C" w:rsidP="0092498C">
      <w:pPr>
        <w:jc w:val="center"/>
        <w:rPr>
          <w:ins w:id="91" w:author="Nicolas Urffer" w:date="2026-06-16T14:53:00Z" w16du:dateUtc="2026-06-16T12:53:00Z"/>
        </w:rPr>
      </w:pPr>
    </w:p>
    <w:p w14:paraId="400ACDED" w14:textId="77777777" w:rsidR="0092498C" w:rsidRDefault="0092498C" w:rsidP="0092498C">
      <w:pPr>
        <w:jc w:val="center"/>
        <w:rPr>
          <w:ins w:id="92" w:author="Nicolas Urffer" w:date="2026-06-16T14:53:00Z" w16du:dateUtc="2026-06-16T12:53:00Z"/>
        </w:rPr>
      </w:pPr>
      <w:ins w:id="93" w:author="Nicolas Urffer" w:date="2026-06-16T14:53:00Z" w16du:dateUtc="2026-06-16T12:53:00Z">
        <w:r w:rsidRPr="0092498C">
          <w:rPr>
            <w:noProof/>
          </w:rPr>
          <w:drawing>
            <wp:inline distT="0" distB="0" distL="0" distR="0" wp14:anchorId="1DD64DC6" wp14:editId="417278B3">
              <wp:extent cx="5756910" cy="2934335"/>
              <wp:effectExtent l="0" t="0" r="0" b="0"/>
              <wp:docPr id="3016821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82140" name=""/>
                      <pic:cNvPicPr/>
                    </pic:nvPicPr>
                    <pic:blipFill>
                      <a:blip r:embed="rId13"/>
                      <a:stretch>
                        <a:fillRect/>
                      </a:stretch>
                    </pic:blipFill>
                    <pic:spPr>
                      <a:xfrm>
                        <a:off x="0" y="0"/>
                        <a:ext cx="5756910" cy="2934335"/>
                      </a:xfrm>
                      <a:prstGeom prst="rect">
                        <a:avLst/>
                      </a:prstGeom>
                    </pic:spPr>
                  </pic:pic>
                </a:graphicData>
              </a:graphic>
            </wp:inline>
          </w:drawing>
        </w:r>
      </w:ins>
    </w:p>
    <w:p w14:paraId="798AC447" w14:textId="77777777" w:rsidR="0092498C" w:rsidRDefault="0092498C" w:rsidP="0092498C">
      <w:pPr>
        <w:pStyle w:val="Default"/>
        <w:jc w:val="center"/>
        <w:rPr>
          <w:ins w:id="94" w:author="Nicolas Urffer" w:date="2026-06-16T14:53:00Z" w16du:dateUtc="2026-06-16T12:53:00Z"/>
          <w:sz w:val="20"/>
          <w:szCs w:val="20"/>
        </w:rPr>
      </w:pPr>
      <w:ins w:id="95" w:author="Nicolas Urffer" w:date="2026-06-16T14:53:00Z" w16du:dateUtc="2026-06-16T12:53:00Z">
        <w:r>
          <w:rPr>
            <w:sz w:val="20"/>
            <w:szCs w:val="20"/>
          </w:rPr>
          <w:t xml:space="preserve">Synthèse des résultats avec résultats attendus (extrait du </w:t>
        </w:r>
        <w:proofErr w:type="gramStart"/>
        <w:r>
          <w:rPr>
            <w:sz w:val="20"/>
            <w:szCs w:val="20"/>
          </w:rPr>
          <w:t xml:space="preserve">document </w:t>
        </w:r>
        <w:r w:rsidRPr="00E039F1">
          <w:rPr>
            <w:sz w:val="20"/>
            <w:szCs w:val="20"/>
          </w:rPr>
          <w:t xml:space="preserve"> DT</w:t>
        </w:r>
        <w:proofErr w:type="gramEnd"/>
        <w:r w:rsidRPr="00E039F1">
          <w:rPr>
            <w:sz w:val="20"/>
            <w:szCs w:val="20"/>
          </w:rPr>
          <w:t>25RAP001_00</w:t>
        </w:r>
        <w:r>
          <w:rPr>
            <w:sz w:val="20"/>
            <w:szCs w:val="20"/>
          </w:rPr>
          <w:t>)</w:t>
        </w:r>
      </w:ins>
    </w:p>
    <w:p w14:paraId="5B98C70F" w14:textId="77777777" w:rsidR="0092498C" w:rsidRDefault="0092498C" w:rsidP="0092498C">
      <w:pPr>
        <w:jc w:val="both"/>
        <w:rPr>
          <w:ins w:id="96" w:author="Nicolas Urffer" w:date="2026-06-16T14:53:00Z" w16du:dateUtc="2026-06-16T12:53:00Z"/>
        </w:rPr>
      </w:pPr>
    </w:p>
    <w:p w14:paraId="0F19809D" w14:textId="77777777" w:rsidR="0092498C" w:rsidRDefault="0092498C" w:rsidP="0092498C">
      <w:pPr>
        <w:pStyle w:val="Default"/>
        <w:jc w:val="both"/>
        <w:rPr>
          <w:ins w:id="97" w:author="Nicolas Urffer" w:date="2026-06-16T14:53:00Z" w16du:dateUtc="2026-06-16T12:53:00Z"/>
          <w:sz w:val="18"/>
          <w:szCs w:val="18"/>
        </w:rPr>
      </w:pPr>
      <w:ins w:id="98" w:author="Nicolas Urffer" w:date="2026-06-16T14:53:00Z" w16du:dateUtc="2026-06-16T12:53:00Z">
        <w:r>
          <w:t xml:space="preserve">Rapport de qualification « essais foudre » : </w:t>
        </w:r>
        <w:r w:rsidRPr="00E039F1">
          <w:t>RTPIE-738-25E082-V1</w:t>
        </w:r>
        <w:r>
          <w:t> </w:t>
        </w:r>
        <w:r>
          <w:rPr>
            <w:sz w:val="18"/>
            <w:szCs w:val="18"/>
          </w:rPr>
          <w:t>:</w:t>
        </w:r>
      </w:ins>
    </w:p>
    <w:p w14:paraId="6067CBAB" w14:textId="77777777" w:rsidR="0092498C" w:rsidRDefault="0092498C" w:rsidP="0092498C">
      <w:pPr>
        <w:pStyle w:val="Default"/>
        <w:jc w:val="center"/>
        <w:rPr>
          <w:ins w:id="99" w:author="Nicolas Urffer" w:date="2026-06-16T14:53:00Z" w16du:dateUtc="2026-06-16T12:53:00Z"/>
          <w:sz w:val="18"/>
          <w:szCs w:val="18"/>
        </w:rPr>
      </w:pPr>
      <w:ins w:id="100" w:author="Nicolas Urffer" w:date="2026-06-16T14:53:00Z" w16du:dateUtc="2026-06-16T12:53:00Z">
        <w:r w:rsidRPr="00CA4288">
          <w:rPr>
            <w:noProof/>
            <w:sz w:val="18"/>
            <w:szCs w:val="18"/>
          </w:rPr>
          <w:lastRenderedPageBreak/>
          <w:drawing>
            <wp:inline distT="0" distB="0" distL="0" distR="0" wp14:anchorId="5F8D47B6" wp14:editId="4A050568">
              <wp:extent cx="4480560" cy="2843223"/>
              <wp:effectExtent l="0" t="0" r="0" b="0"/>
              <wp:docPr id="12454729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72922" name=""/>
                      <pic:cNvPicPr/>
                    </pic:nvPicPr>
                    <pic:blipFill>
                      <a:blip r:embed="rId14"/>
                      <a:stretch>
                        <a:fillRect/>
                      </a:stretch>
                    </pic:blipFill>
                    <pic:spPr>
                      <a:xfrm>
                        <a:off x="0" y="0"/>
                        <a:ext cx="4485380" cy="2846281"/>
                      </a:xfrm>
                      <a:prstGeom prst="rect">
                        <a:avLst/>
                      </a:prstGeom>
                    </pic:spPr>
                  </pic:pic>
                </a:graphicData>
              </a:graphic>
            </wp:inline>
          </w:drawing>
        </w:r>
      </w:ins>
    </w:p>
    <w:p w14:paraId="08FD47A6" w14:textId="77777777" w:rsidR="0092498C" w:rsidRPr="00E039F1" w:rsidRDefault="0092498C" w:rsidP="0092498C">
      <w:pPr>
        <w:pStyle w:val="Default"/>
        <w:jc w:val="center"/>
        <w:rPr>
          <w:ins w:id="101" w:author="Nicolas Urffer" w:date="2026-06-16T14:53:00Z" w16du:dateUtc="2026-06-16T12:53:00Z"/>
          <w:sz w:val="20"/>
          <w:szCs w:val="20"/>
        </w:rPr>
      </w:pPr>
      <w:ins w:id="102" w:author="Nicolas Urffer" w:date="2026-06-16T14:53:00Z" w16du:dateUtc="2026-06-16T12:53:00Z">
        <w:r w:rsidRPr="00E039F1">
          <w:rPr>
            <w:sz w:val="20"/>
            <w:szCs w:val="20"/>
          </w:rPr>
          <w:t>Conclusions du rapport des essais foudre RTPIE-738-25E082-V1</w:t>
        </w:r>
      </w:ins>
    </w:p>
    <w:p w14:paraId="1956F136" w14:textId="77777777" w:rsidR="00876E5A" w:rsidRPr="00E92A5C" w:rsidRDefault="00876E5A" w:rsidP="00E92A5C">
      <w:pPr>
        <w:spacing w:after="120" w:line="276" w:lineRule="auto"/>
        <w:jc w:val="both"/>
        <w:rPr>
          <w:rFonts w:ascii="Helvetica" w:eastAsia="Calibri" w:hAnsi="Helvetica" w:cs="Times New Roman"/>
          <w:i/>
          <w:color w:val="0070C0"/>
        </w:rPr>
      </w:pPr>
    </w:p>
    <w:p w14:paraId="523928A8" w14:textId="77777777" w:rsidR="00E92A5C" w:rsidRPr="00E92A5C" w:rsidRDefault="00E92A5C" w:rsidP="00E92A5C">
      <w:pPr>
        <w:spacing w:after="120" w:line="276" w:lineRule="auto"/>
        <w:jc w:val="both"/>
        <w:rPr>
          <w:rFonts w:ascii="Helvetica" w:eastAsia="Calibri" w:hAnsi="Helvetica" w:cs="Times New Roman"/>
        </w:rPr>
      </w:pPr>
    </w:p>
    <w:p w14:paraId="75D99683"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103" w:name="_Toc55486051"/>
      <w:r w:rsidRPr="00E92A5C">
        <w:rPr>
          <w:rFonts w:ascii="Calibri Light" w:eastAsia="DengXian Light" w:hAnsi="Calibri Light" w:cs="Times New Roman"/>
          <w:color w:val="7F7F7F"/>
        </w:rPr>
        <w:t>Présentation des connaissances existantes et accessibles</w:t>
      </w:r>
      <w:bookmarkEnd w:id="103"/>
    </w:p>
    <w:p w14:paraId="3770057E" w14:textId="77777777" w:rsid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2B7639C1" w14:textId="12F33F71" w:rsidR="00876E5A" w:rsidRPr="00E92A5C" w:rsidRDefault="00876E5A" w:rsidP="00E92A5C">
      <w:pPr>
        <w:spacing w:after="120" w:line="276" w:lineRule="auto"/>
        <w:jc w:val="both"/>
        <w:rPr>
          <w:rFonts w:ascii="Helvetica" w:eastAsia="Calibri" w:hAnsi="Helvetica" w:cs="Times New Roman"/>
          <w:i/>
          <w:color w:val="0070C0"/>
        </w:rPr>
      </w:pPr>
      <w:r>
        <w:t>La difficulté est principalement lié</w:t>
      </w:r>
      <w:ins w:id="104" w:author="Nicolas Urffer" w:date="2026-05-28T14:17:00Z" w16du:dateUtc="2026-05-28T12:17:00Z">
        <w:r w:rsidR="007662B9">
          <w:t>e</w:t>
        </w:r>
      </w:ins>
      <w:r>
        <w:t xml:space="preserve"> au fait de devoir faire cohabiter les protections nécessaires pour un équipement avionné et le standard HD-SDI provenant du monde du broadcast.</w:t>
      </w:r>
    </w:p>
    <w:p w14:paraId="5F8F8DCF" w14:textId="77777777" w:rsidR="00E92A5C" w:rsidRPr="00E92A5C" w:rsidRDefault="00E92A5C" w:rsidP="00E92A5C">
      <w:pPr>
        <w:spacing w:after="120" w:line="276" w:lineRule="auto"/>
        <w:jc w:val="both"/>
        <w:rPr>
          <w:rFonts w:ascii="Helvetica" w:eastAsia="Calibri" w:hAnsi="Helvetica" w:cs="Times New Roman"/>
        </w:rPr>
      </w:pPr>
    </w:p>
    <w:p w14:paraId="5001A5E9"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05" w:name="_sh967a6agdv9" w:colFirst="0" w:colLast="0"/>
      <w:bookmarkStart w:id="106" w:name="_Toc55486052"/>
      <w:bookmarkEnd w:id="105"/>
      <w:r w:rsidRPr="00E92A5C">
        <w:rPr>
          <w:rFonts w:ascii="Calibri Light" w:eastAsia="DengXian Light" w:hAnsi="Calibri Light" w:cs="Times New Roman"/>
          <w:color w:val="2F5496"/>
          <w:sz w:val="32"/>
          <w:szCs w:val="32"/>
        </w:rPr>
        <w:t>Contribution scientifique, technique ou technologique</w:t>
      </w:r>
      <w:bookmarkEnd w:id="106"/>
    </w:p>
    <w:p w14:paraId="6A46BBC6"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369E9CDB" w14:textId="6A205C34" w:rsidR="00E92A5C" w:rsidRDefault="007662B9" w:rsidP="00E92A5C">
      <w:pPr>
        <w:spacing w:after="120" w:line="276" w:lineRule="auto"/>
        <w:jc w:val="both"/>
        <w:rPr>
          <w:ins w:id="107" w:author="Nicolas Urffer" w:date="2026-05-28T14:20:00Z" w16du:dateUtc="2026-05-28T12:20:00Z"/>
          <w:rFonts w:ascii="Helvetica" w:eastAsia="Calibri" w:hAnsi="Helvetica" w:cs="Times New Roman"/>
        </w:rPr>
      </w:pPr>
      <w:ins w:id="108" w:author="Nicolas Urffer" w:date="2026-05-28T14:20:00Z" w16du:dateUtc="2026-05-28T12:20:00Z">
        <w:r>
          <w:rPr>
            <w:rFonts w:ascii="Helvetica" w:eastAsia="Calibri" w:hAnsi="Helvetica" w:cs="Times New Roman"/>
          </w:rPr>
          <w:t>Acquisition</w:t>
        </w:r>
      </w:ins>
      <w:ins w:id="109" w:author="Nicolas Urffer" w:date="2026-05-28T14:19:00Z" w16du:dateUtc="2026-05-28T12:19:00Z">
        <w:r>
          <w:rPr>
            <w:rFonts w:ascii="Helvetica" w:eastAsia="Calibri" w:hAnsi="Helvetica" w:cs="Times New Roman"/>
          </w:rPr>
          <w:t xml:space="preserve"> et Génération d</w:t>
        </w:r>
      </w:ins>
      <w:ins w:id="110" w:author="Nicolas Urffer" w:date="2026-05-28T14:20:00Z" w16du:dateUtc="2026-05-28T12:20:00Z">
        <w:r>
          <w:rPr>
            <w:rFonts w:ascii="Helvetica" w:eastAsia="Calibri" w:hAnsi="Helvetica" w:cs="Times New Roman"/>
          </w:rPr>
          <w:t xml:space="preserve">e vidéos </w:t>
        </w:r>
      </w:ins>
      <w:ins w:id="111" w:author="Nicolas Urffer" w:date="2026-05-28T14:19:00Z" w16du:dateUtc="2026-05-28T12:19:00Z">
        <w:r>
          <w:rPr>
            <w:rFonts w:ascii="Helvetica" w:eastAsia="Calibri" w:hAnsi="Helvetica" w:cs="Times New Roman"/>
          </w:rPr>
          <w:t>au format HD-SDI</w:t>
        </w:r>
      </w:ins>
    </w:p>
    <w:p w14:paraId="49D31FA2" w14:textId="18D14E3F" w:rsidR="007662B9" w:rsidRDefault="007662B9" w:rsidP="00E92A5C">
      <w:pPr>
        <w:spacing w:after="120" w:line="276" w:lineRule="auto"/>
        <w:jc w:val="both"/>
        <w:rPr>
          <w:ins w:id="112" w:author="Nicolas Urffer" w:date="2026-05-28T14:20:00Z" w16du:dateUtc="2026-05-28T12:20:00Z"/>
          <w:rFonts w:ascii="Helvetica" w:eastAsia="Calibri" w:hAnsi="Helvetica" w:cs="Times New Roman"/>
        </w:rPr>
      </w:pPr>
      <w:ins w:id="113" w:author="Nicolas Urffer" w:date="2026-05-28T14:20:00Z" w16du:dateUtc="2026-05-28T12:20:00Z">
        <w:r>
          <w:rPr>
            <w:rFonts w:ascii="Helvetica" w:eastAsia="Calibri" w:hAnsi="Helvetica" w:cs="Times New Roman"/>
          </w:rPr>
          <w:t>Streaming de vidéos au format HD-SDI</w:t>
        </w:r>
      </w:ins>
    </w:p>
    <w:p w14:paraId="572853B7" w14:textId="50671F7A" w:rsidR="007662B9" w:rsidRDefault="007662B9" w:rsidP="00E92A5C">
      <w:pPr>
        <w:spacing w:after="120" w:line="276" w:lineRule="auto"/>
        <w:jc w:val="both"/>
        <w:rPr>
          <w:ins w:id="114" w:author="Nicolas Urffer" w:date="2026-05-28T14:23:00Z" w16du:dateUtc="2026-05-28T12:23:00Z"/>
          <w:rFonts w:ascii="Helvetica" w:eastAsia="Calibri" w:hAnsi="Helvetica" w:cs="Times New Roman"/>
        </w:rPr>
      </w:pPr>
      <w:ins w:id="115" w:author="Nicolas Urffer" w:date="2026-05-28T14:22:00Z" w16du:dateUtc="2026-05-28T12:22:00Z">
        <w:r>
          <w:rPr>
            <w:rFonts w:ascii="Helvetica" w:eastAsia="Calibri" w:hAnsi="Helvetica" w:cs="Times New Roman"/>
          </w:rPr>
          <w:t>Conversion de flux ARINC429 vers Ethernet et inversement</w:t>
        </w:r>
      </w:ins>
    </w:p>
    <w:p w14:paraId="3458E6CE" w14:textId="23D896E3" w:rsidR="007662B9" w:rsidRDefault="007662B9" w:rsidP="00E92A5C">
      <w:pPr>
        <w:spacing w:after="120" w:line="276" w:lineRule="auto"/>
        <w:jc w:val="both"/>
        <w:rPr>
          <w:ins w:id="116" w:author="Nicolas Urffer" w:date="2026-05-28T14:20:00Z" w16du:dateUtc="2026-05-28T12:20:00Z"/>
          <w:rFonts w:ascii="Helvetica" w:eastAsia="Calibri" w:hAnsi="Helvetica" w:cs="Times New Roman"/>
        </w:rPr>
      </w:pPr>
      <w:ins w:id="117" w:author="Nicolas Urffer" w:date="2026-05-28T14:23:00Z" w16du:dateUtc="2026-05-28T12:23:00Z">
        <w:r>
          <w:rPr>
            <w:rFonts w:ascii="Helvetica" w:eastAsia="Calibri" w:hAnsi="Helvetica" w:cs="Times New Roman"/>
          </w:rPr>
          <w:t>Réalisation d’équipements répondant aux contraintes</w:t>
        </w:r>
      </w:ins>
      <w:ins w:id="118" w:author="Nicolas Urffer" w:date="2026-05-28T14:24:00Z" w16du:dateUtc="2026-05-28T12:24:00Z">
        <w:r>
          <w:rPr>
            <w:rFonts w:ascii="Helvetica" w:eastAsia="Calibri" w:hAnsi="Helvetica" w:cs="Times New Roman"/>
          </w:rPr>
          <w:t xml:space="preserve"> environnementales</w:t>
        </w:r>
      </w:ins>
      <w:ins w:id="119" w:author="Nicolas Urffer" w:date="2026-05-28T14:23:00Z" w16du:dateUtc="2026-05-28T12:23:00Z">
        <w:r>
          <w:rPr>
            <w:rFonts w:ascii="Helvetica" w:eastAsia="Calibri" w:hAnsi="Helvetica" w:cs="Times New Roman"/>
          </w:rPr>
          <w:t xml:space="preserve"> des Falcons </w:t>
        </w:r>
      </w:ins>
      <w:ins w:id="120" w:author="Nicolas Urffer" w:date="2026-05-28T14:46:00Z" w16du:dateUtc="2026-05-28T12:46:00Z">
        <w:r w:rsidR="00A23A5B">
          <w:rPr>
            <w:rFonts w:ascii="Helvetica" w:eastAsia="Calibri" w:hAnsi="Helvetica" w:cs="Times New Roman"/>
          </w:rPr>
          <w:t xml:space="preserve">2000 </w:t>
        </w:r>
      </w:ins>
      <w:ins w:id="121" w:author="Nicolas Urffer" w:date="2026-05-28T14:23:00Z" w16du:dateUtc="2026-05-28T12:23:00Z">
        <w:r>
          <w:rPr>
            <w:rFonts w:ascii="Helvetica" w:eastAsia="Calibri" w:hAnsi="Helvetica" w:cs="Times New Roman"/>
          </w:rPr>
          <w:t>militarisés</w:t>
        </w:r>
      </w:ins>
    </w:p>
    <w:p w14:paraId="0666847C" w14:textId="77777777" w:rsidR="007662B9" w:rsidRPr="00E92A5C" w:rsidRDefault="007662B9" w:rsidP="00E92A5C">
      <w:pPr>
        <w:spacing w:after="120" w:line="276" w:lineRule="auto"/>
        <w:jc w:val="both"/>
        <w:rPr>
          <w:rFonts w:ascii="Helvetica" w:eastAsia="Calibri" w:hAnsi="Helvetica" w:cs="Times New Roman"/>
        </w:rPr>
      </w:pPr>
    </w:p>
    <w:p w14:paraId="7DF4560C"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102E1E91" w14:textId="14BE69F8" w:rsidR="007662B9" w:rsidRDefault="007662B9" w:rsidP="00E92A5C">
      <w:pPr>
        <w:spacing w:after="120" w:line="276" w:lineRule="auto"/>
        <w:jc w:val="both"/>
        <w:rPr>
          <w:ins w:id="122" w:author="Nicolas Urffer" w:date="2026-05-28T14:23:00Z" w16du:dateUtc="2026-05-28T12:23:00Z"/>
          <w:rFonts w:ascii="Helvetica" w:eastAsia="Calibri" w:hAnsi="Helvetica" w:cs="Times New Roman"/>
        </w:rPr>
      </w:pPr>
      <w:ins w:id="123" w:author="Nicolas Urffer" w:date="2026-05-28T14:23:00Z" w16du:dateUtc="2026-05-28T12:23:00Z">
        <w:r>
          <w:rPr>
            <w:rFonts w:ascii="Helvetica" w:eastAsia="Calibri" w:hAnsi="Helvetica" w:cs="Times New Roman"/>
          </w:rPr>
          <w:t>L’ensemble des accomplissements mentionnés ci-dessous</w:t>
        </w:r>
      </w:ins>
    </w:p>
    <w:p w14:paraId="68899FBB" w14:textId="77777777" w:rsidR="007662B9" w:rsidRPr="00E92A5C" w:rsidRDefault="007662B9" w:rsidP="00E92A5C">
      <w:pPr>
        <w:spacing w:after="120" w:line="276" w:lineRule="auto"/>
        <w:jc w:val="both"/>
        <w:rPr>
          <w:rFonts w:ascii="Helvetica" w:eastAsia="Calibri" w:hAnsi="Helvetica" w:cs="Times New Roman"/>
        </w:rPr>
      </w:pPr>
    </w:p>
    <w:p w14:paraId="115A07E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45EEFCF1" w14:textId="7CAAEA50" w:rsidR="00E92A5C" w:rsidRDefault="007662B9" w:rsidP="00E92A5C">
      <w:pPr>
        <w:spacing w:after="120" w:line="276" w:lineRule="auto"/>
        <w:jc w:val="both"/>
        <w:rPr>
          <w:ins w:id="124" w:author="Nicolas Urffer" w:date="2026-05-28T14:18:00Z" w16du:dateUtc="2026-05-28T12:18:00Z"/>
          <w:rFonts w:ascii="Helvetica" w:eastAsia="Calibri" w:hAnsi="Helvetica" w:cs="Times New Roman"/>
        </w:rPr>
      </w:pPr>
      <w:ins w:id="125" w:author="Nicolas Urffer" w:date="2026-05-28T14:18:00Z" w16du:dateUtc="2026-05-28T12:18:00Z">
        <w:r>
          <w:rPr>
            <w:rFonts w:ascii="Helvetica" w:eastAsia="Calibri" w:hAnsi="Helvetica" w:cs="Times New Roman"/>
          </w:rPr>
          <w:t>Finalisation de la qualification en environnement</w:t>
        </w:r>
      </w:ins>
    </w:p>
    <w:p w14:paraId="08730DE8" w14:textId="73516C77" w:rsidR="007662B9" w:rsidRDefault="007662B9" w:rsidP="00E92A5C">
      <w:pPr>
        <w:spacing w:after="120" w:line="276" w:lineRule="auto"/>
        <w:jc w:val="both"/>
        <w:rPr>
          <w:ins w:id="126" w:author="Nicolas Urffer" w:date="2026-05-28T14:18:00Z" w16du:dateUtc="2026-05-28T12:18:00Z"/>
          <w:rFonts w:ascii="Helvetica" w:eastAsia="Calibri" w:hAnsi="Helvetica" w:cs="Times New Roman"/>
        </w:rPr>
      </w:pPr>
      <w:ins w:id="127" w:author="Nicolas Urffer" w:date="2026-05-28T14:18:00Z" w16du:dateUtc="2026-05-28T12:18:00Z">
        <w:r>
          <w:rPr>
            <w:rFonts w:ascii="Helvetica" w:eastAsia="Calibri" w:hAnsi="Helvetica" w:cs="Times New Roman"/>
          </w:rPr>
          <w:lastRenderedPageBreak/>
          <w:t xml:space="preserve">Réalisation de qualification fonctionnelle </w:t>
        </w:r>
      </w:ins>
    </w:p>
    <w:p w14:paraId="333E8F3C" w14:textId="15569BD9" w:rsidR="007662B9" w:rsidRDefault="007662B9" w:rsidP="00E92A5C">
      <w:pPr>
        <w:spacing w:after="120" w:line="276" w:lineRule="auto"/>
        <w:jc w:val="both"/>
        <w:rPr>
          <w:ins w:id="128" w:author="Nicolas Urffer" w:date="2026-05-28T14:18:00Z" w16du:dateUtc="2026-05-28T12:18:00Z"/>
          <w:rFonts w:ascii="Helvetica" w:eastAsia="Calibri" w:hAnsi="Helvetica" w:cs="Times New Roman"/>
        </w:rPr>
      </w:pPr>
      <w:ins w:id="129" w:author="Nicolas Urffer" w:date="2026-05-28T14:18:00Z" w16du:dateUtc="2026-05-28T12:18:00Z">
        <w:r>
          <w:rPr>
            <w:rFonts w:ascii="Helvetica" w:eastAsia="Calibri" w:hAnsi="Helvetica" w:cs="Times New Roman"/>
          </w:rPr>
          <w:t>Revue de premier article pour la production Série</w:t>
        </w:r>
      </w:ins>
    </w:p>
    <w:p w14:paraId="12649D09" w14:textId="77777777" w:rsidR="007662B9" w:rsidRPr="00E92A5C" w:rsidRDefault="007662B9" w:rsidP="00E92A5C">
      <w:pPr>
        <w:spacing w:after="120" w:line="276" w:lineRule="auto"/>
        <w:jc w:val="both"/>
        <w:rPr>
          <w:rFonts w:ascii="Helvetica" w:eastAsia="Calibri" w:hAnsi="Helvetica" w:cs="Times New Roman"/>
        </w:rPr>
      </w:pPr>
    </w:p>
    <w:p w14:paraId="7C6A8E53"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130" w:name="_Toc55486053"/>
      <w:r w:rsidRPr="00E92A5C">
        <w:rPr>
          <w:rFonts w:ascii="Calibri Light" w:eastAsia="DengXian Light" w:hAnsi="Calibri Light" w:cs="Times New Roman"/>
          <w:color w:val="2F5496"/>
          <w:sz w:val="32"/>
          <w:szCs w:val="32"/>
        </w:rPr>
        <w:t>Description de la démarche suivie et des travaux réalisés</w:t>
      </w:r>
      <w:bookmarkEnd w:id="130"/>
    </w:p>
    <w:p w14:paraId="1EE3121F" w14:textId="77777777" w:rsid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1CBE4571" w14:textId="77777777" w:rsidR="007662B9" w:rsidRDefault="007662B9">
      <w:pPr>
        <w:rPr>
          <w:ins w:id="131" w:author="Nicolas Urffer" w:date="2026-05-28T14:24:00Z" w16du:dateUtc="2026-05-28T12:24:00Z"/>
          <w:rFonts w:ascii="Helvetica" w:eastAsia="Calibri" w:hAnsi="Helvetica" w:cs="Times New Roman"/>
          <w:iCs/>
          <w:color w:val="0070C0"/>
        </w:rPr>
      </w:pPr>
      <w:ins w:id="132" w:author="Nicolas Urffer" w:date="2026-05-28T14:24:00Z" w16du:dateUtc="2026-05-28T12:24:00Z">
        <w:r w:rsidRPr="007662B9">
          <w:rPr>
            <w:rFonts w:ascii="Helvetica" w:eastAsia="Calibri" w:hAnsi="Helvetica" w:cs="Times New Roman"/>
            <w:iCs/>
            <w:color w:val="0070C0"/>
            <w:rPrChange w:id="133" w:author="Nicolas Urffer" w:date="2026-05-28T14:24:00Z" w16du:dateUtc="2026-05-28T12:24:00Z">
              <w:rPr>
                <w:rFonts w:ascii="Helvetica" w:eastAsia="Calibri" w:hAnsi="Helvetica" w:cs="Times New Roman"/>
                <w:i/>
                <w:color w:val="0070C0"/>
              </w:rPr>
            </w:rPrChange>
          </w:rPr>
          <w:t>Développement suivant cycle en V</w:t>
        </w:r>
        <w:r>
          <w:rPr>
            <w:rFonts w:ascii="Helvetica" w:eastAsia="Calibri" w:hAnsi="Helvetica" w:cs="Times New Roman"/>
            <w:iCs/>
            <w:color w:val="0070C0"/>
          </w:rPr>
          <w:t> :</w:t>
        </w:r>
      </w:ins>
    </w:p>
    <w:p w14:paraId="73697B7A" w14:textId="1995DDF2" w:rsidR="007662B9" w:rsidRDefault="007662B9" w:rsidP="007662B9">
      <w:pPr>
        <w:rPr>
          <w:ins w:id="134" w:author="Nicolas Urffer" w:date="2026-05-28T14:24:00Z" w16du:dateUtc="2026-05-28T12:24:00Z"/>
          <w:rFonts w:ascii="Helvetica" w:eastAsia="Calibri" w:hAnsi="Helvetica" w:cs="Times New Roman"/>
          <w:iCs/>
          <w:color w:val="0070C0"/>
        </w:rPr>
      </w:pPr>
      <w:ins w:id="135" w:author="Nicolas Urffer" w:date="2026-05-28T14:24:00Z" w16du:dateUtc="2026-05-28T12:24:00Z">
        <w:r>
          <w:rPr>
            <w:rFonts w:ascii="Helvetica" w:eastAsia="Calibri" w:hAnsi="Helvetica" w:cs="Times New Roman"/>
            <w:iCs/>
            <w:color w:val="0070C0"/>
          </w:rPr>
          <w:t xml:space="preserve">. </w:t>
        </w:r>
      </w:ins>
      <w:ins w:id="136" w:author="Nicolas Urffer" w:date="2026-05-28T14:26:00Z" w16du:dateUtc="2026-05-28T12:26:00Z">
        <w:r>
          <w:rPr>
            <w:rFonts w:ascii="Helvetica" w:eastAsia="Calibri" w:hAnsi="Helvetica" w:cs="Times New Roman"/>
            <w:iCs/>
            <w:color w:val="0070C0"/>
          </w:rPr>
          <w:t>Revue des documents d’entrée client (spécification, documents applicables, document de référence)</w:t>
        </w:r>
      </w:ins>
    </w:p>
    <w:p w14:paraId="1E888144" w14:textId="77777777" w:rsidR="007662B9" w:rsidRDefault="007662B9" w:rsidP="007662B9">
      <w:pPr>
        <w:rPr>
          <w:ins w:id="137" w:author="Nicolas Urffer" w:date="2026-05-28T14:25:00Z" w16du:dateUtc="2026-05-28T12:25:00Z"/>
          <w:rFonts w:ascii="Helvetica" w:eastAsia="Calibri" w:hAnsi="Helvetica" w:cs="Times New Roman"/>
          <w:iCs/>
          <w:color w:val="0070C0"/>
        </w:rPr>
      </w:pPr>
      <w:ins w:id="138" w:author="Nicolas Urffer" w:date="2026-05-28T14:24:00Z" w16du:dateUtc="2026-05-28T12:24:00Z">
        <w:r>
          <w:rPr>
            <w:rFonts w:ascii="Helvetica" w:eastAsia="Calibri" w:hAnsi="Helvetica" w:cs="Times New Roman"/>
            <w:iCs/>
            <w:color w:val="0070C0"/>
          </w:rPr>
          <w:t xml:space="preserve">. </w:t>
        </w:r>
      </w:ins>
      <w:ins w:id="139" w:author="Nicolas Urffer" w:date="2026-05-28T14:25:00Z" w16du:dateUtc="2026-05-28T12:25:00Z">
        <w:r>
          <w:rPr>
            <w:rFonts w:ascii="Helvetica" w:eastAsia="Calibri" w:hAnsi="Helvetica" w:cs="Times New Roman"/>
            <w:iCs/>
            <w:color w:val="0070C0"/>
          </w:rPr>
          <w:t>Conception préliminaire avec rédactions des spécifications métiers (HW, SW, FPGA).</w:t>
        </w:r>
      </w:ins>
    </w:p>
    <w:p w14:paraId="4F83C02D" w14:textId="77777777" w:rsidR="007662B9" w:rsidRDefault="007662B9" w:rsidP="007662B9">
      <w:pPr>
        <w:rPr>
          <w:ins w:id="140" w:author="Nicolas Urffer" w:date="2026-05-28T14:25:00Z" w16du:dateUtc="2026-05-28T12:25:00Z"/>
          <w:rFonts w:ascii="Helvetica" w:eastAsia="Calibri" w:hAnsi="Helvetica" w:cs="Times New Roman"/>
          <w:iCs/>
          <w:color w:val="0070C0"/>
        </w:rPr>
      </w:pPr>
      <w:ins w:id="141" w:author="Nicolas Urffer" w:date="2026-05-28T14:25:00Z" w16du:dateUtc="2026-05-28T12:25:00Z">
        <w:r>
          <w:rPr>
            <w:rFonts w:ascii="Helvetica" w:eastAsia="Calibri" w:hAnsi="Helvetica" w:cs="Times New Roman"/>
            <w:iCs/>
            <w:color w:val="0070C0"/>
          </w:rPr>
          <w:t>. Conception détaillée</w:t>
        </w:r>
      </w:ins>
    </w:p>
    <w:p w14:paraId="6F9A9962" w14:textId="77777777" w:rsidR="007662B9" w:rsidRDefault="007662B9" w:rsidP="007662B9">
      <w:pPr>
        <w:rPr>
          <w:ins w:id="142" w:author="Nicolas Urffer" w:date="2026-05-28T14:25:00Z" w16du:dateUtc="2026-05-28T12:25:00Z"/>
          <w:rFonts w:ascii="Helvetica" w:eastAsia="Calibri" w:hAnsi="Helvetica" w:cs="Times New Roman"/>
          <w:iCs/>
          <w:color w:val="0070C0"/>
        </w:rPr>
      </w:pPr>
      <w:ins w:id="143" w:author="Nicolas Urffer" w:date="2026-05-28T14:25:00Z" w16du:dateUtc="2026-05-28T12:25:00Z">
        <w:r>
          <w:rPr>
            <w:rFonts w:ascii="Helvetica" w:eastAsia="Calibri" w:hAnsi="Helvetica" w:cs="Times New Roman"/>
            <w:iCs/>
            <w:color w:val="0070C0"/>
          </w:rPr>
          <w:t>. Réalisation de prototypes</w:t>
        </w:r>
      </w:ins>
    </w:p>
    <w:p w14:paraId="70CF1723" w14:textId="2ABECCC1" w:rsidR="00460A14" w:rsidRPr="007662B9" w:rsidRDefault="00460A14" w:rsidP="007662B9">
      <w:pPr>
        <w:rPr>
          <w:rFonts w:ascii="Helvetica" w:eastAsia="Calibri" w:hAnsi="Helvetica" w:cs="Times New Roman"/>
          <w:iCs/>
          <w:color w:val="0070C0"/>
          <w:rPrChange w:id="144" w:author="Nicolas Urffer" w:date="2026-05-28T14:24:00Z" w16du:dateUtc="2026-05-28T12:24:00Z">
            <w:rPr>
              <w:rFonts w:ascii="Helvetica" w:eastAsia="Calibri" w:hAnsi="Helvetica" w:cs="Times New Roman"/>
              <w:i/>
              <w:color w:val="0070C0"/>
            </w:rPr>
          </w:rPrChange>
        </w:rPr>
      </w:pPr>
      <w:r w:rsidRPr="007662B9">
        <w:rPr>
          <w:rFonts w:ascii="Helvetica" w:eastAsia="Calibri" w:hAnsi="Helvetica" w:cs="Times New Roman"/>
          <w:iCs/>
          <w:color w:val="0070C0"/>
          <w:rPrChange w:id="145" w:author="Nicolas Urffer" w:date="2026-05-28T14:24:00Z" w16du:dateUtc="2026-05-28T12:24:00Z">
            <w:rPr>
              <w:rFonts w:ascii="Helvetica" w:eastAsia="Calibri" w:hAnsi="Helvetica" w:cs="Times New Roman"/>
              <w:i/>
              <w:color w:val="0070C0"/>
            </w:rPr>
          </w:rPrChange>
        </w:rPr>
        <w:br w:type="page"/>
      </w:r>
    </w:p>
    <w:p w14:paraId="1961E78A" w14:textId="5C94E67B" w:rsidR="00460A14" w:rsidRDefault="00460A14" w:rsidP="00460A14">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876E5A">
        <w:rPr>
          <w:rFonts w:ascii="Calibri Light" w:eastAsia="DengXian Light" w:hAnsi="Calibri Light" w:cs="Times New Roman"/>
          <w:color w:val="2F5496"/>
          <w:sz w:val="32"/>
          <w:szCs w:val="32"/>
        </w:rPr>
        <w:lastRenderedPageBreak/>
        <w:t>•</w:t>
      </w:r>
      <w:r w:rsidRPr="00876E5A">
        <w:rPr>
          <w:rFonts w:ascii="Calibri Light" w:eastAsia="DengXian Light" w:hAnsi="Calibri Light" w:cs="Times New Roman"/>
          <w:color w:val="2F5496"/>
          <w:sz w:val="32"/>
          <w:szCs w:val="32"/>
        </w:rPr>
        <w:tab/>
      </w:r>
      <w:r w:rsidR="003B65FB" w:rsidRPr="003B65FB">
        <w:rPr>
          <w:rFonts w:ascii="Calibri Light" w:eastAsia="DengXian Light" w:hAnsi="Calibri Light" w:cs="Times New Roman"/>
          <w:color w:val="2F5496"/>
          <w:sz w:val="32"/>
          <w:szCs w:val="32"/>
        </w:rPr>
        <w:t>•</w:t>
      </w:r>
      <w:r w:rsidR="003B65FB" w:rsidRPr="003B65FB">
        <w:rPr>
          <w:rFonts w:ascii="Calibri Light" w:eastAsia="DengXian Light" w:hAnsi="Calibri Light" w:cs="Times New Roman"/>
          <w:color w:val="2F5496"/>
          <w:sz w:val="32"/>
          <w:szCs w:val="32"/>
        </w:rPr>
        <w:tab/>
        <w:t>1-12-AIR-2200 (Développement audio mixer)</w:t>
      </w:r>
    </w:p>
    <w:p w14:paraId="5BFC5573" w14:textId="77777777" w:rsidR="00460A14" w:rsidRPr="00E92A5C" w:rsidRDefault="00460A14" w:rsidP="00460A14">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7A66FF14" w14:textId="77777777" w:rsidR="00460A14" w:rsidRPr="00E92A5C" w:rsidRDefault="00460A14" w:rsidP="00460A14">
      <w:pPr>
        <w:spacing w:after="120" w:line="276" w:lineRule="auto"/>
        <w:jc w:val="both"/>
        <w:rPr>
          <w:rFonts w:ascii="Helvetica" w:eastAsia="Calibri" w:hAnsi="Helvetica" w:cs="Times New Roman"/>
        </w:rPr>
      </w:pPr>
    </w:p>
    <w:p w14:paraId="5C54AE74" w14:textId="77777777" w:rsidR="00460A14" w:rsidRPr="00E92A5C" w:rsidRDefault="00460A14" w:rsidP="00460A14">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37B592A6" w14:textId="36724D94" w:rsidR="00460A14" w:rsidRDefault="00460A14" w:rsidP="00460A14">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 xml:space="preserve">Etude de </w:t>
      </w:r>
      <w:r w:rsidR="003B65FB">
        <w:rPr>
          <w:rFonts w:ascii="Calibri Light" w:eastAsia="DengXian Light" w:hAnsi="Calibri Light" w:cs="Times New Roman"/>
          <w:color w:val="25ACE3"/>
          <w:sz w:val="26"/>
          <w:szCs w:val="26"/>
        </w:rPr>
        <w:t>1</w:t>
      </w:r>
      <w:r>
        <w:rPr>
          <w:rFonts w:ascii="Calibri Light" w:eastAsia="DengXian Light" w:hAnsi="Calibri Light" w:cs="Times New Roman"/>
          <w:color w:val="25ACE3"/>
          <w:sz w:val="26"/>
          <w:szCs w:val="26"/>
        </w:rPr>
        <w:t xml:space="preserve"> équipement embarqué pour les hélicoptères de </w:t>
      </w:r>
      <w:r w:rsidR="003B65FB">
        <w:rPr>
          <w:rFonts w:ascii="Calibri Light" w:eastAsia="DengXian Light" w:hAnsi="Calibri Light" w:cs="Times New Roman"/>
          <w:color w:val="25ACE3"/>
          <w:sz w:val="26"/>
          <w:szCs w:val="26"/>
        </w:rPr>
        <w:t>la DGA</w:t>
      </w:r>
    </w:p>
    <w:p w14:paraId="019E25EA" w14:textId="0FE5BF10" w:rsidR="00460A14" w:rsidRDefault="00460A14" w:rsidP="00460A14">
      <w:pPr>
        <w:pStyle w:val="Paragraphedeliste"/>
        <w:keepNext/>
        <w:keepLines/>
        <w:numPr>
          <w:ilvl w:val="0"/>
          <w:numId w:val="17"/>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 xml:space="preserve">Equipement </w:t>
      </w:r>
      <w:r w:rsidR="003B65FB">
        <w:rPr>
          <w:rFonts w:ascii="Calibri Light" w:eastAsia="DengXian Light" w:hAnsi="Calibri Light" w:cs="Times New Roman"/>
          <w:color w:val="25ACE3"/>
          <w:sz w:val="26"/>
          <w:szCs w:val="26"/>
        </w:rPr>
        <w:t>RMA</w:t>
      </w:r>
      <w:r>
        <w:rPr>
          <w:rFonts w:ascii="Calibri Light" w:eastAsia="DengXian Light" w:hAnsi="Calibri Light" w:cs="Times New Roman"/>
          <w:color w:val="25ACE3"/>
          <w:sz w:val="26"/>
          <w:szCs w:val="26"/>
        </w:rPr>
        <w:t xml:space="preserve"> : </w:t>
      </w:r>
      <w:r w:rsidR="003B65FB">
        <w:rPr>
          <w:rFonts w:ascii="Calibri Light" w:eastAsia="DengXian Light" w:hAnsi="Calibri Light" w:cs="Times New Roman"/>
          <w:color w:val="25ACE3"/>
          <w:sz w:val="26"/>
          <w:szCs w:val="26"/>
        </w:rPr>
        <w:t>Mixage et amplification audio pour l’enregistrement à bord de l’aéronef (audio pilote)</w:t>
      </w:r>
    </w:p>
    <w:p w14:paraId="2B212680" w14:textId="77777777" w:rsidR="00460A14" w:rsidRPr="00E92A5C" w:rsidRDefault="00460A14" w:rsidP="00460A14">
      <w:pPr>
        <w:spacing w:after="120" w:line="276" w:lineRule="auto"/>
        <w:jc w:val="both"/>
        <w:rPr>
          <w:rFonts w:ascii="Helvetica" w:eastAsia="Calibri" w:hAnsi="Helvetica" w:cs="Times New Roman"/>
        </w:rPr>
      </w:pPr>
    </w:p>
    <w:p w14:paraId="31CEC196" w14:textId="77777777" w:rsidR="00460A14" w:rsidRPr="00E92A5C" w:rsidRDefault="00460A14" w:rsidP="00460A14">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63E5689A" w14:textId="77777777" w:rsidR="00460A14" w:rsidRPr="00E92A5C" w:rsidRDefault="00460A14" w:rsidP="00460A14">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72EABA9D" w14:textId="77777777" w:rsidR="00460A14"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32061950" w14:textId="77777777" w:rsidR="00460A14" w:rsidRDefault="00460A14" w:rsidP="00460A14">
      <w:pPr>
        <w:spacing w:after="120" w:line="276" w:lineRule="auto"/>
        <w:jc w:val="both"/>
        <w:rPr>
          <w:rFonts w:ascii="Helvetica" w:eastAsia="Calibri" w:hAnsi="Helvetica" w:cs="Times New Roman"/>
          <w:i/>
          <w:color w:val="0070C0"/>
        </w:rPr>
      </w:pPr>
    </w:p>
    <w:p w14:paraId="450E18F9" w14:textId="77777777" w:rsidR="00460A14" w:rsidRDefault="00460A14" w:rsidP="00460A14">
      <w:pPr>
        <w:jc w:val="both"/>
      </w:pPr>
      <w:r>
        <w:t>Enjeux : valider fonctionnellement le 1</w:t>
      </w:r>
      <w:r w:rsidRPr="00DD0B1F">
        <w:rPr>
          <w:vertAlign w:val="superscript"/>
        </w:rPr>
        <w:t>er</w:t>
      </w:r>
      <w:r>
        <w:t xml:space="preserve"> prototype et faire des essais sur le porteur (calculateur sur hélicoptère) pour vérifier que le coffret s’interface bien avec le reste du système. </w:t>
      </w:r>
    </w:p>
    <w:p w14:paraId="48E0CFF0" w14:textId="77777777" w:rsidR="00460A14" w:rsidRDefault="00460A14" w:rsidP="00460A14">
      <w:pPr>
        <w:jc w:val="both"/>
      </w:pPr>
      <w:r>
        <w:t>Difficultés liées à l’intégration : équipement vient se substituer à un autre plus ancien fait il y a quelques années. Il n’existe pas de plateforme d’intégration pour tester : seul moyen est de tester avec les 2 types d’hélico.</w:t>
      </w:r>
    </w:p>
    <w:p w14:paraId="73960EF7" w14:textId="46FB439C" w:rsidR="00460A14" w:rsidDel="00CA4288" w:rsidRDefault="00460A14" w:rsidP="00460A14">
      <w:pPr>
        <w:jc w:val="both"/>
        <w:rPr>
          <w:del w:id="146" w:author="Nicolas Urffer" w:date="2026-06-16T14:31:00Z" w16du:dateUtc="2026-06-16T12:31:00Z"/>
        </w:rPr>
      </w:pPr>
      <w:del w:id="147" w:author="Nicolas Urffer" w:date="2026-06-16T14:31:00Z" w16du:dateUtc="2026-06-16T12:31:00Z">
        <w:r w:rsidDel="00CA4288">
          <w:delText xml:space="preserve">On a réalisé un banc de tests qui nous permet de nous assurer que les interfaces répondent bien (niveau hardware). Pour une des interfaces, on a eu du mal à faire fonctionner les interfaces de manière nominale. Incertitude pour être sûr que les tests unitaires fonctionnent bien car on n’a pas de galop d’essais avant les tests sur hélico. </w:delText>
        </w:r>
      </w:del>
    </w:p>
    <w:p w14:paraId="5EC8FF55" w14:textId="136A2052" w:rsidR="00460A14" w:rsidDel="00CA4288" w:rsidRDefault="00460A14" w:rsidP="00460A14">
      <w:pPr>
        <w:jc w:val="both"/>
        <w:rPr>
          <w:del w:id="148" w:author="Nicolas Urffer" w:date="2026-06-16T14:31:00Z" w16du:dateUtc="2026-06-16T12:31:00Z"/>
        </w:rPr>
      </w:pPr>
      <w:del w:id="149" w:author="Nicolas Urffer" w:date="2026-06-16T14:31:00Z" w16du:dateUtc="2026-06-16T12:31:00Z">
        <w:r w:rsidDel="00CA4288">
          <w:delText xml:space="preserve">Complexité du banc qui réponde de manière cohérente à ce qu’on aurait sur le porteur. </w:delText>
        </w:r>
      </w:del>
    </w:p>
    <w:p w14:paraId="5FF84568" w14:textId="2349CD3E" w:rsidR="00460A14" w:rsidDel="00CA4288" w:rsidRDefault="00460A14" w:rsidP="00460A14">
      <w:pPr>
        <w:jc w:val="both"/>
        <w:rPr>
          <w:del w:id="150" w:author="Nicolas Urffer" w:date="2026-06-16T14:31:00Z" w16du:dateUtc="2026-06-16T12:31:00Z"/>
        </w:rPr>
      </w:pPr>
      <w:del w:id="151" w:author="Nicolas Urffer" w:date="2026-06-16T14:31:00Z" w16du:dateUtc="2026-06-16T12:31:00Z">
        <w:r w:rsidDel="00CA4288">
          <w:delText xml:space="preserve">Plusieurs sessions d’essais réalisées : 3 : juillet (un certain nombre de pb ont pu être corrigés) ; puis octobre puis novembre (qui est allée plus loin : test également du logiciel applicatif qui tourne sur le calculateur, développé par C2I). </w:delText>
        </w:r>
      </w:del>
    </w:p>
    <w:p w14:paraId="528B8557" w14:textId="5F8C6D2C" w:rsidR="00460A14" w:rsidDel="00CA4288" w:rsidRDefault="00460A14" w:rsidP="00460A14">
      <w:pPr>
        <w:jc w:val="both"/>
        <w:rPr>
          <w:del w:id="152" w:author="Nicolas Urffer" w:date="2026-06-16T14:31:00Z" w16du:dateUtc="2026-06-16T12:31:00Z"/>
        </w:rPr>
      </w:pPr>
      <w:del w:id="153" w:author="Nicolas Urffer" w:date="2026-06-16T14:31:00Z" w16du:dateUtc="2026-06-16T12:31:00Z">
        <w:r w:rsidDel="00CA4288">
          <w:delText xml:space="preserve">Pb sur l’équipement : tenue en température de l’équipement : la conso doit être limitée, et environnement sévère qui ne permet pas d’avoir élévation de T trop importante. Mis en perspective à la puissance de calcul de SICS : un peu empirique &gt;&gt; tests en étuve pour voir quand le système se met en pause préventive. </w:delText>
        </w:r>
      </w:del>
    </w:p>
    <w:p w14:paraId="4D873D49" w14:textId="61763315" w:rsidR="00460A14" w:rsidDel="00CA4288" w:rsidRDefault="00460A14" w:rsidP="00460A14">
      <w:pPr>
        <w:jc w:val="both"/>
        <w:rPr>
          <w:del w:id="154" w:author="Nicolas Urffer" w:date="2026-06-16T14:31:00Z" w16du:dateUtc="2026-06-16T12:31:00Z"/>
        </w:rPr>
      </w:pPr>
      <w:del w:id="155" w:author="Nicolas Urffer" w:date="2026-06-16T14:31:00Z" w16du:dateUtc="2026-06-16T12:31:00Z">
        <w:r w:rsidDel="00CA4288">
          <w:delText>2</w:delText>
        </w:r>
        <w:r w:rsidRPr="00CC50D7" w:rsidDel="00CA4288">
          <w:rPr>
            <w:vertAlign w:val="superscript"/>
          </w:rPr>
          <w:delText>ème</w:delText>
        </w:r>
        <w:r w:rsidDel="00CA4288">
          <w:delText xml:space="preserve"> problématique : partie alimentation : une carte alimentation a une réserve d’énergie (pour les microcoupures) : lors des premiers essais de qualif sur la partie électrique (conditionnant les essais sur porteurs) : on a eu des casses inexpliquées et sur lesquelles on a dû investiguer. On a compris que les casses étaient dues aux parties transitoires de l’alimentation de la carte. Dans les phases transitoires où on bascule vers la réserve d’énergie et que finalement la tension revient : créé des courants très importants au niveau de certain régulateurs et faisait crasher. On a mis du temps à identifier et à reproduire : on a fait des correction HW au niveau des cartes. Pas mal de simulations réalisées. </w:delText>
        </w:r>
      </w:del>
    </w:p>
    <w:p w14:paraId="3637B37B" w14:textId="7F1F3562" w:rsidR="00460A14" w:rsidDel="00A23A5B" w:rsidRDefault="00460A14" w:rsidP="00460A14">
      <w:pPr>
        <w:jc w:val="both"/>
        <w:rPr>
          <w:del w:id="156" w:author="Nicolas Urffer" w:date="2026-05-28T14:45:00Z" w16du:dateUtc="2026-05-28T12:45:00Z"/>
        </w:rPr>
      </w:pPr>
      <w:del w:id="157" w:author="Nicolas Urffer" w:date="2026-05-28T14:45:00Z" w16du:dateUtc="2026-05-28T12:45:00Z">
        <w:r w:rsidDel="00A23A5B">
          <w:delText xml:space="preserve">Développements continuent sur la partie vidéo : traitements vidéo spécifiques faits sur fpga qui demandent pas mal d’efforts, car on mixe des formats anciens et exotiques (pal, stanag350 : vidéo analogique) avec vidéo numérique : pb de redimensionnement, entrelacement et désentrelacement d’images, rendu donné (qui peut être mauvais sur l’affichage) : on doit itérer, évaluer la qualité d’images, itérer sur les algos pour rendre le meilleur rendu à l’utilisateur. </w:delText>
        </w:r>
      </w:del>
    </w:p>
    <w:p w14:paraId="7024BC3B" w14:textId="77777777" w:rsidR="00460A14" w:rsidRPr="00E92A5C" w:rsidRDefault="00460A14" w:rsidP="00460A14">
      <w:pPr>
        <w:spacing w:after="120" w:line="276" w:lineRule="auto"/>
        <w:jc w:val="both"/>
        <w:rPr>
          <w:rFonts w:ascii="Helvetica" w:eastAsia="Calibri" w:hAnsi="Helvetica" w:cs="Times New Roman"/>
          <w:i/>
          <w:color w:val="0070C0"/>
        </w:rPr>
      </w:pPr>
    </w:p>
    <w:p w14:paraId="4C560477" w14:textId="18FB0DF0" w:rsidR="00460A14" w:rsidRDefault="00291C3D" w:rsidP="00460A14">
      <w:pPr>
        <w:spacing w:after="120" w:line="276" w:lineRule="auto"/>
        <w:jc w:val="both"/>
        <w:rPr>
          <w:ins w:id="158" w:author="Nicolas Urffer" w:date="2026-06-16T14:20:00Z" w16du:dateUtc="2026-06-16T12:20:00Z"/>
          <w:rFonts w:ascii="Helvetica" w:eastAsia="Calibri" w:hAnsi="Helvetica" w:cs="Times New Roman"/>
        </w:rPr>
      </w:pPr>
      <w:ins w:id="159" w:author="Nicolas Urffer" w:date="2026-06-16T14:20:00Z" w16du:dateUtc="2026-06-16T12:20:00Z">
        <w:r w:rsidRPr="00291C3D">
          <w:rPr>
            <w:rFonts w:ascii="Helvetica" w:eastAsia="Calibri" w:hAnsi="Helvetica" w:cs="Times New Roman"/>
            <w:noProof/>
          </w:rPr>
          <w:lastRenderedPageBreak/>
          <w:drawing>
            <wp:inline distT="0" distB="0" distL="0" distR="0" wp14:anchorId="7252683B" wp14:editId="600952E2">
              <wp:extent cx="5756910" cy="5917565"/>
              <wp:effectExtent l="0" t="0" r="0" b="6985"/>
              <wp:docPr id="7814945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94569" name=""/>
                      <pic:cNvPicPr/>
                    </pic:nvPicPr>
                    <pic:blipFill>
                      <a:blip r:embed="rId15"/>
                      <a:stretch>
                        <a:fillRect/>
                      </a:stretch>
                    </pic:blipFill>
                    <pic:spPr>
                      <a:xfrm>
                        <a:off x="0" y="0"/>
                        <a:ext cx="5756910" cy="5917565"/>
                      </a:xfrm>
                      <a:prstGeom prst="rect">
                        <a:avLst/>
                      </a:prstGeom>
                    </pic:spPr>
                  </pic:pic>
                </a:graphicData>
              </a:graphic>
            </wp:inline>
          </w:drawing>
        </w:r>
      </w:ins>
    </w:p>
    <w:p w14:paraId="74F768CF" w14:textId="7CD870F9" w:rsidR="00291C3D" w:rsidRPr="00291C3D" w:rsidRDefault="00291C3D">
      <w:pPr>
        <w:spacing w:after="120" w:line="276" w:lineRule="auto"/>
        <w:jc w:val="center"/>
        <w:rPr>
          <w:rFonts w:eastAsia="Calibri" w:cstheme="minorHAnsi"/>
          <w:rPrChange w:id="160" w:author="Nicolas Urffer" w:date="2026-06-16T14:21:00Z" w16du:dateUtc="2026-06-16T12:21:00Z">
            <w:rPr>
              <w:rFonts w:ascii="Helvetica" w:eastAsia="Calibri" w:hAnsi="Helvetica" w:cs="Times New Roman"/>
            </w:rPr>
          </w:rPrChange>
        </w:rPr>
        <w:pPrChange w:id="161" w:author="Nicolas Urffer" w:date="2026-06-16T14:21:00Z" w16du:dateUtc="2026-06-16T12:21:00Z">
          <w:pPr>
            <w:spacing w:after="120" w:line="276" w:lineRule="auto"/>
            <w:jc w:val="both"/>
          </w:pPr>
        </w:pPrChange>
      </w:pPr>
      <w:ins w:id="162" w:author="Nicolas Urffer" w:date="2026-06-16T14:20:00Z" w16du:dateUtc="2026-06-16T12:20:00Z">
        <w:r w:rsidRPr="00291C3D">
          <w:rPr>
            <w:rFonts w:eastAsia="Calibri" w:cstheme="minorHAnsi"/>
            <w:rPrChange w:id="163" w:author="Nicolas Urffer" w:date="2026-06-16T14:21:00Z" w16du:dateUtc="2026-06-16T12:21:00Z">
              <w:rPr>
                <w:rFonts w:ascii="Helvetica" w:eastAsia="Calibri" w:hAnsi="Helvetica" w:cs="Times New Roman"/>
              </w:rPr>
            </w:rPrChange>
          </w:rPr>
          <w:t xml:space="preserve">Architecture RMA (extrait du document </w:t>
        </w:r>
      </w:ins>
      <w:ins w:id="164" w:author="Nicolas Urffer" w:date="2026-06-16T14:20:00Z">
        <w:r w:rsidRPr="00291C3D">
          <w:rPr>
            <w:rFonts w:eastAsia="Calibri" w:cstheme="minorHAnsi"/>
            <w:rPrChange w:id="165" w:author="Nicolas Urffer" w:date="2026-06-16T14:21:00Z" w16du:dateUtc="2026-06-16T12:21:00Z">
              <w:rPr>
                <w:rFonts w:ascii="Helvetica" w:eastAsia="Calibri" w:hAnsi="Helvetica" w:cs="Times New Roman"/>
              </w:rPr>
            </w:rPrChange>
          </w:rPr>
          <w:t>DP079980DCD001</w:t>
        </w:r>
      </w:ins>
      <w:ins w:id="166" w:author="Nicolas Urffer" w:date="2026-06-16T14:21:00Z" w16du:dateUtc="2026-06-16T12:21:00Z">
        <w:r w:rsidRPr="00291C3D">
          <w:rPr>
            <w:rFonts w:eastAsia="Calibri" w:cstheme="minorHAnsi"/>
            <w:rPrChange w:id="167" w:author="Nicolas Urffer" w:date="2026-06-16T14:21:00Z" w16du:dateUtc="2026-06-16T12:21:00Z">
              <w:rPr>
                <w:rFonts w:ascii="Helvetica" w:eastAsia="Calibri" w:hAnsi="Helvetica" w:cs="Times New Roman"/>
              </w:rPr>
            </w:rPrChange>
          </w:rPr>
          <w:t xml:space="preserve"> indice 03)</w:t>
        </w:r>
      </w:ins>
    </w:p>
    <w:p w14:paraId="1AF62BC4" w14:textId="77777777" w:rsidR="00460A14" w:rsidRPr="00E92A5C" w:rsidRDefault="00460A14" w:rsidP="00460A14">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Présentation des connaissances existantes et accessibles</w:t>
      </w:r>
    </w:p>
    <w:p w14:paraId="70F9AC35" w14:textId="77777777" w:rsidR="00460A14"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35505B53" w14:textId="0EF6CFBF" w:rsidR="00460A14" w:rsidRDefault="00460A14" w:rsidP="00460A14">
      <w:pPr>
        <w:spacing w:after="120" w:line="276" w:lineRule="auto"/>
        <w:jc w:val="both"/>
        <w:rPr>
          <w:ins w:id="168" w:author="Nicolas Urffer" w:date="2026-06-16T14:31:00Z" w16du:dateUtc="2026-06-16T12:31:00Z"/>
        </w:rPr>
      </w:pPr>
      <w:r>
        <w:t xml:space="preserve">La difficulté principale concerne l’adéquation des équipements intégrés aux hélicoptères avec la documentation existante. Nous avons </w:t>
      </w:r>
      <w:del w:id="169" w:author="Nicolas Urffer" w:date="2026-05-28T14:43:00Z" w16du:dateUtc="2026-05-28T12:43:00Z">
        <w:r w:rsidDel="00A23A5B">
          <w:delText>du</w:delText>
        </w:r>
      </w:del>
      <w:ins w:id="170" w:author="Nicolas Urffer" w:date="2026-05-28T14:43:00Z" w16du:dateUtc="2026-05-28T12:43:00Z">
        <w:r w:rsidR="00A23A5B">
          <w:t>dû</w:t>
        </w:r>
      </w:ins>
      <w:r>
        <w:t xml:space="preserve"> réaliser de nombreuses </w:t>
      </w:r>
      <w:del w:id="171" w:author="Nicolas Urffer" w:date="2026-05-28T14:44:00Z" w16du:dateUtc="2026-05-28T12:44:00Z">
        <w:r w:rsidDel="00A23A5B">
          <w:delText>taches</w:delText>
        </w:r>
      </w:del>
      <w:ins w:id="172" w:author="Nicolas Urffer" w:date="2026-05-28T14:44:00Z" w16du:dateUtc="2026-05-28T12:44:00Z">
        <w:r w:rsidR="00A23A5B">
          <w:t>tâches</w:t>
        </w:r>
      </w:ins>
      <w:r>
        <w:t xml:space="preserve"> de reverse engineering</w:t>
      </w:r>
      <w:ins w:id="173" w:author="Nicolas Urffer" w:date="2026-06-16T14:31:00Z" w16du:dateUtc="2026-06-16T12:31:00Z">
        <w:r w:rsidR="00CA4288">
          <w:t xml:space="preserve"> et notamment des relevés sur l’ancien équipement :</w:t>
        </w:r>
      </w:ins>
      <w:del w:id="174" w:author="Nicolas Urffer" w:date="2026-06-16T14:31:00Z" w16du:dateUtc="2026-06-16T12:31:00Z">
        <w:r w:rsidR="00F5191C" w:rsidDel="00CA4288">
          <w:delText>.</w:delText>
        </w:r>
      </w:del>
    </w:p>
    <w:p w14:paraId="6C5E2B67" w14:textId="2AC9BBB4" w:rsidR="00CA4288" w:rsidRDefault="00CA4288" w:rsidP="00460A14">
      <w:pPr>
        <w:spacing w:after="120" w:line="276" w:lineRule="auto"/>
        <w:jc w:val="both"/>
      </w:pPr>
      <w:ins w:id="175" w:author="Nicolas Urffer" w:date="2026-06-16T14:31:00Z" w16du:dateUtc="2026-06-16T12:31:00Z">
        <w:r w:rsidRPr="00CA4288">
          <w:rPr>
            <w:noProof/>
          </w:rPr>
          <w:lastRenderedPageBreak/>
          <w:drawing>
            <wp:inline distT="0" distB="0" distL="0" distR="0" wp14:anchorId="1832A3F6" wp14:editId="0F7EDBEA">
              <wp:extent cx="6088380" cy="2611033"/>
              <wp:effectExtent l="0" t="0" r="7620" b="0"/>
              <wp:docPr id="13485897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89710" name=""/>
                      <pic:cNvPicPr/>
                    </pic:nvPicPr>
                    <pic:blipFill>
                      <a:blip r:embed="rId16"/>
                      <a:stretch>
                        <a:fillRect/>
                      </a:stretch>
                    </pic:blipFill>
                    <pic:spPr>
                      <a:xfrm>
                        <a:off x="0" y="0"/>
                        <a:ext cx="6097030" cy="2614743"/>
                      </a:xfrm>
                      <a:prstGeom prst="rect">
                        <a:avLst/>
                      </a:prstGeom>
                    </pic:spPr>
                  </pic:pic>
                </a:graphicData>
              </a:graphic>
            </wp:inline>
          </w:drawing>
        </w:r>
      </w:ins>
    </w:p>
    <w:p w14:paraId="56069D42" w14:textId="77777777" w:rsidR="00CA4288" w:rsidRDefault="00CA4288" w:rsidP="00460A14">
      <w:pPr>
        <w:spacing w:after="120" w:line="276" w:lineRule="auto"/>
        <w:jc w:val="both"/>
        <w:rPr>
          <w:ins w:id="176" w:author="Nicolas Urffer" w:date="2026-06-16T14:31:00Z" w16du:dateUtc="2026-06-16T12:31:00Z"/>
        </w:rPr>
      </w:pPr>
    </w:p>
    <w:p w14:paraId="509A5E0F" w14:textId="35D56168" w:rsidR="00F5191C" w:rsidRPr="00E92A5C" w:rsidRDefault="00F5191C" w:rsidP="00460A14">
      <w:pPr>
        <w:spacing w:after="120" w:line="276" w:lineRule="auto"/>
        <w:jc w:val="both"/>
        <w:rPr>
          <w:rFonts w:ascii="Helvetica" w:eastAsia="Calibri" w:hAnsi="Helvetica" w:cs="Times New Roman"/>
          <w:i/>
          <w:color w:val="0070C0"/>
        </w:rPr>
      </w:pPr>
      <w:r>
        <w:t>Une autre difficulté est l’intégration de nouvelles fonctionnalités / améliorations de l’existant tout en étant rétro compatible.</w:t>
      </w:r>
    </w:p>
    <w:p w14:paraId="66CC528C" w14:textId="77777777" w:rsidR="00460A14" w:rsidRPr="00E92A5C" w:rsidRDefault="00460A14" w:rsidP="00460A14">
      <w:pPr>
        <w:spacing w:after="120" w:line="276" w:lineRule="auto"/>
        <w:jc w:val="both"/>
        <w:rPr>
          <w:rFonts w:ascii="Helvetica" w:eastAsia="Calibri" w:hAnsi="Helvetica" w:cs="Times New Roman"/>
        </w:rPr>
      </w:pPr>
    </w:p>
    <w:p w14:paraId="4787A511" w14:textId="77777777" w:rsidR="00460A14" w:rsidRPr="00E92A5C" w:rsidRDefault="00460A14" w:rsidP="00460A14">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39D45FB5" w14:textId="77777777" w:rsidR="00460A14" w:rsidRPr="00E92A5C"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23687720" w14:textId="45A671BE" w:rsidR="00460A14" w:rsidRDefault="00291C3D" w:rsidP="00460A14">
      <w:pPr>
        <w:spacing w:after="120" w:line="276" w:lineRule="auto"/>
        <w:jc w:val="both"/>
        <w:rPr>
          <w:ins w:id="177" w:author="Nicolas Urffer" w:date="2026-06-16T14:21:00Z" w16du:dateUtc="2026-06-16T12:21:00Z"/>
          <w:rFonts w:ascii="Helvetica" w:eastAsia="Calibri" w:hAnsi="Helvetica" w:cs="Times New Roman"/>
        </w:rPr>
      </w:pPr>
      <w:ins w:id="178" w:author="Nicolas Urffer" w:date="2026-06-16T14:18:00Z" w16du:dateUtc="2026-06-16T12:18:00Z">
        <w:r>
          <w:rPr>
            <w:rFonts w:ascii="Helvetica" w:eastAsia="Calibri" w:hAnsi="Helvetica" w:cs="Times New Roman"/>
          </w:rPr>
          <w:t xml:space="preserve">Développement </w:t>
        </w:r>
      </w:ins>
      <w:ins w:id="179" w:author="Nicolas Urffer" w:date="2026-06-16T14:19:00Z" w16du:dateUtc="2026-06-16T12:19:00Z">
        <w:r>
          <w:rPr>
            <w:rFonts w:ascii="Helvetica" w:eastAsia="Calibri" w:hAnsi="Helvetica" w:cs="Times New Roman"/>
          </w:rPr>
          <w:t>100% analogique acquisition et mixage audio</w:t>
        </w:r>
      </w:ins>
    </w:p>
    <w:p w14:paraId="7137B8A1" w14:textId="6EFBA6F0" w:rsidR="00291C3D" w:rsidRPr="00B53373" w:rsidRDefault="00291C3D" w:rsidP="00460A14">
      <w:pPr>
        <w:spacing w:after="120" w:line="276" w:lineRule="auto"/>
        <w:jc w:val="both"/>
        <w:rPr>
          <w:ins w:id="180" w:author="Nicolas Urffer" w:date="2026-06-16T14:21:00Z" w16du:dateUtc="2026-06-16T12:21:00Z"/>
          <w:rFonts w:ascii="Helvetica" w:eastAsia="Calibri" w:hAnsi="Helvetica" w:cs="Times New Roman"/>
          <w:lang w:val="en-US"/>
          <w:rPrChange w:id="181" w:author="Nicolas Urffer" w:date="2026-06-16T15:25:00Z" w16du:dateUtc="2026-06-16T13:25:00Z">
            <w:rPr>
              <w:ins w:id="182" w:author="Nicolas Urffer" w:date="2026-06-16T14:21:00Z" w16du:dateUtc="2026-06-16T12:21:00Z"/>
              <w:rFonts w:ascii="Helvetica" w:eastAsia="Calibri" w:hAnsi="Helvetica" w:cs="Times New Roman"/>
            </w:rPr>
          </w:rPrChange>
        </w:rPr>
      </w:pPr>
      <w:ins w:id="183" w:author="Nicolas Urffer" w:date="2026-06-16T14:21:00Z" w16du:dateUtc="2026-06-16T12:21:00Z">
        <w:r w:rsidRPr="00B53373">
          <w:rPr>
            <w:rFonts w:ascii="Helvetica" w:eastAsia="Calibri" w:hAnsi="Helvetica" w:cs="Times New Roman"/>
            <w:lang w:val="en-US"/>
            <w:rPrChange w:id="184" w:author="Nicolas Urffer" w:date="2026-06-16T15:25:00Z" w16du:dateUtc="2026-06-16T13:25:00Z">
              <w:rPr>
                <w:rFonts w:ascii="Helvetica" w:eastAsia="Calibri" w:hAnsi="Helvetica" w:cs="Times New Roman"/>
              </w:rPr>
            </w:rPrChange>
          </w:rPr>
          <w:t>Reverse engineering</w:t>
        </w:r>
      </w:ins>
    </w:p>
    <w:p w14:paraId="4805AFF0" w14:textId="3C095DA0" w:rsidR="00291C3D" w:rsidRPr="002756BD" w:rsidRDefault="00291C3D" w:rsidP="00460A14">
      <w:pPr>
        <w:spacing w:after="120" w:line="276" w:lineRule="auto"/>
        <w:jc w:val="both"/>
        <w:rPr>
          <w:ins w:id="185" w:author="Nicolas Urffer" w:date="2026-05-28T14:47:00Z" w16du:dateUtc="2026-05-28T12:47:00Z"/>
          <w:rFonts w:ascii="Helvetica" w:eastAsia="Calibri" w:hAnsi="Helvetica" w:cs="Times New Roman"/>
        </w:rPr>
      </w:pPr>
      <w:ins w:id="186" w:author="Nicolas Urffer" w:date="2026-06-16T14:21:00Z" w16du:dateUtc="2026-06-16T12:21:00Z">
        <w:r w:rsidRPr="002756BD">
          <w:rPr>
            <w:rFonts w:ascii="Helvetica" w:eastAsia="Calibri" w:hAnsi="Helvetica" w:cs="Times New Roman"/>
          </w:rPr>
          <w:t xml:space="preserve">Conception d’un équipement FFF (Fit </w:t>
        </w:r>
      </w:ins>
      <w:ins w:id="187" w:author="Nicolas Urffer" w:date="2026-06-16T14:22:00Z" w16du:dateUtc="2026-06-16T12:22:00Z">
        <w:r w:rsidRPr="002756BD">
          <w:rPr>
            <w:rFonts w:ascii="Helvetica" w:eastAsia="Calibri" w:hAnsi="Helvetica" w:cs="Times New Roman"/>
          </w:rPr>
          <w:t xml:space="preserve">Form </w:t>
        </w:r>
        <w:proofErr w:type="spellStart"/>
        <w:r w:rsidRPr="002756BD">
          <w:rPr>
            <w:rFonts w:ascii="Helvetica" w:eastAsia="Calibri" w:hAnsi="Helvetica" w:cs="Times New Roman"/>
          </w:rPr>
          <w:t>Function</w:t>
        </w:r>
        <w:proofErr w:type="spellEnd"/>
        <w:r w:rsidRPr="002756BD">
          <w:rPr>
            <w:rFonts w:ascii="Helvetica" w:eastAsia="Calibri" w:hAnsi="Helvetica" w:cs="Times New Roman"/>
          </w:rPr>
          <w:t>)</w:t>
        </w:r>
      </w:ins>
    </w:p>
    <w:p w14:paraId="7115F202" w14:textId="77777777" w:rsidR="00A23A5B" w:rsidRPr="002756BD" w:rsidRDefault="00A23A5B" w:rsidP="00460A14">
      <w:pPr>
        <w:spacing w:after="120" w:line="276" w:lineRule="auto"/>
        <w:jc w:val="both"/>
        <w:rPr>
          <w:rFonts w:ascii="Helvetica" w:eastAsia="Calibri" w:hAnsi="Helvetica" w:cs="Times New Roman"/>
        </w:rPr>
      </w:pPr>
    </w:p>
    <w:p w14:paraId="79AECE54" w14:textId="77777777" w:rsidR="00460A14" w:rsidRPr="00E92A5C"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422E6633" w14:textId="3E711AC4" w:rsidR="00460A14" w:rsidRDefault="00406382" w:rsidP="00460A14">
      <w:pPr>
        <w:spacing w:after="120" w:line="276" w:lineRule="auto"/>
        <w:jc w:val="both"/>
        <w:rPr>
          <w:ins w:id="188" w:author="Nicolas Urffer" w:date="2026-06-16T13:50:00Z" w16du:dateUtc="2026-06-16T11:50:00Z"/>
          <w:rFonts w:ascii="Helvetica" w:eastAsia="Calibri" w:hAnsi="Helvetica" w:cs="Times New Roman"/>
        </w:rPr>
      </w:pPr>
      <w:ins w:id="189" w:author="Nicolas Urffer" w:date="2026-06-16T13:49:00Z" w16du:dateUtc="2026-06-16T11:49:00Z">
        <w:r>
          <w:rPr>
            <w:rFonts w:ascii="Helvetica" w:eastAsia="Calibri" w:hAnsi="Helvetica" w:cs="Times New Roman"/>
          </w:rPr>
          <w:t xml:space="preserve">Traitement </w:t>
        </w:r>
      </w:ins>
      <w:ins w:id="190" w:author="Nicolas Urffer" w:date="2026-06-16T13:50:00Z" w16du:dateUtc="2026-06-16T11:50:00Z">
        <w:r>
          <w:rPr>
            <w:rFonts w:ascii="Helvetica" w:eastAsia="Calibri" w:hAnsi="Helvetica" w:cs="Times New Roman"/>
          </w:rPr>
          <w:t>audio</w:t>
        </w:r>
      </w:ins>
    </w:p>
    <w:p w14:paraId="109B5BD6" w14:textId="5EDFA730" w:rsidR="00406382" w:rsidRDefault="00406382" w:rsidP="00460A14">
      <w:pPr>
        <w:spacing w:after="120" w:line="276" w:lineRule="auto"/>
        <w:jc w:val="both"/>
        <w:rPr>
          <w:ins w:id="191" w:author="Nicolas Urffer" w:date="2026-06-16T14:00:00Z" w16du:dateUtc="2026-06-16T12:00:00Z"/>
          <w:rFonts w:ascii="Helvetica" w:eastAsia="Calibri" w:hAnsi="Helvetica" w:cs="Times New Roman"/>
        </w:rPr>
      </w:pPr>
      <w:ins w:id="192" w:author="Nicolas Urffer" w:date="2026-06-16T13:50:00Z" w16du:dateUtc="2026-06-16T11:50:00Z">
        <w:r>
          <w:rPr>
            <w:rFonts w:ascii="Helvetica" w:eastAsia="Calibri" w:hAnsi="Helvetica" w:cs="Times New Roman"/>
          </w:rPr>
          <w:t>Intégration sur hélicoptères (tenue à des tests environnementaux spécifique</w:t>
        </w:r>
      </w:ins>
      <w:ins w:id="193" w:author="Nicolas Urffer" w:date="2026-06-16T14:00:00Z" w16du:dateUtc="2026-06-16T12:00:00Z">
        <w:r w:rsidR="00027B46">
          <w:rPr>
            <w:rFonts w:ascii="Helvetica" w:eastAsia="Calibri" w:hAnsi="Helvetica" w:cs="Times New Roman"/>
          </w:rPr>
          <w:t>s</w:t>
        </w:r>
      </w:ins>
      <w:ins w:id="194" w:author="Nicolas Urffer" w:date="2026-06-16T13:50:00Z" w16du:dateUtc="2026-06-16T11:50:00Z">
        <w:r>
          <w:rPr>
            <w:rFonts w:ascii="Helvetica" w:eastAsia="Calibri" w:hAnsi="Helvetica" w:cs="Times New Roman"/>
          </w:rPr>
          <w:t>)</w:t>
        </w:r>
      </w:ins>
    </w:p>
    <w:p w14:paraId="652802B9" w14:textId="7968F8E8" w:rsidR="00027B46" w:rsidRDefault="00027B46" w:rsidP="00460A14">
      <w:pPr>
        <w:spacing w:after="120" w:line="276" w:lineRule="auto"/>
        <w:jc w:val="both"/>
        <w:rPr>
          <w:ins w:id="195" w:author="Nicolas Urffer" w:date="2026-05-28T14:47:00Z" w16du:dateUtc="2026-05-28T12:47:00Z"/>
          <w:rFonts w:ascii="Helvetica" w:eastAsia="Calibri" w:hAnsi="Helvetica" w:cs="Times New Roman"/>
        </w:rPr>
      </w:pPr>
      <w:ins w:id="196" w:author="Nicolas Urffer" w:date="2026-06-16T14:00:00Z" w16du:dateUtc="2026-06-16T12:00:00Z">
        <w:r>
          <w:rPr>
            <w:rFonts w:ascii="Helvetica" w:eastAsia="Calibri" w:hAnsi="Helvetica" w:cs="Times New Roman"/>
          </w:rPr>
          <w:t>Equipement multi-porteurs, possibilité de déploiement sur d’autres hélicoptères.</w:t>
        </w:r>
      </w:ins>
    </w:p>
    <w:p w14:paraId="18104A1E" w14:textId="77777777" w:rsidR="00A23A5B" w:rsidRPr="00E92A5C" w:rsidRDefault="00A23A5B" w:rsidP="00460A14">
      <w:pPr>
        <w:spacing w:after="120" w:line="276" w:lineRule="auto"/>
        <w:jc w:val="both"/>
        <w:rPr>
          <w:rFonts w:ascii="Helvetica" w:eastAsia="Calibri" w:hAnsi="Helvetica" w:cs="Times New Roman"/>
        </w:rPr>
      </w:pPr>
    </w:p>
    <w:p w14:paraId="09138BC5" w14:textId="77777777" w:rsidR="00460A14" w:rsidRPr="00E92A5C"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4DE5C4DB" w14:textId="4DB5503B" w:rsidR="00460A14" w:rsidRDefault="00291C3D" w:rsidP="00460A14">
      <w:pPr>
        <w:spacing w:after="120" w:line="276" w:lineRule="auto"/>
        <w:jc w:val="both"/>
        <w:rPr>
          <w:ins w:id="197" w:author="Nicolas Urffer" w:date="2026-06-16T13:57:00Z" w16du:dateUtc="2026-06-16T11:57:00Z"/>
          <w:rFonts w:ascii="Helvetica" w:eastAsia="Calibri" w:hAnsi="Helvetica" w:cs="Times New Roman"/>
        </w:rPr>
      </w:pPr>
      <w:ins w:id="198" w:author="Nicolas Urffer" w:date="2026-06-16T14:25:00Z" w16du:dateUtc="2026-06-16T12:25:00Z">
        <w:r>
          <w:rPr>
            <w:rFonts w:ascii="Helvetica" w:eastAsia="Calibri" w:hAnsi="Helvetica" w:cs="Times New Roman"/>
          </w:rPr>
          <w:t xml:space="preserve">Revue de </w:t>
        </w:r>
      </w:ins>
      <w:ins w:id="199" w:author="Nicolas Urffer" w:date="2026-06-16T13:56:00Z" w16du:dateUtc="2026-06-16T11:56:00Z">
        <w:r w:rsidR="00027B46">
          <w:rPr>
            <w:rFonts w:ascii="Helvetica" w:eastAsia="Calibri" w:hAnsi="Helvetica" w:cs="Times New Roman"/>
          </w:rPr>
          <w:t>Fin de la qualification en environne</w:t>
        </w:r>
      </w:ins>
      <w:ins w:id="200" w:author="Nicolas Urffer" w:date="2026-06-16T13:57:00Z" w16du:dateUtc="2026-06-16T11:57:00Z">
        <w:r w:rsidR="00027B46">
          <w:rPr>
            <w:rFonts w:ascii="Helvetica" w:eastAsia="Calibri" w:hAnsi="Helvetica" w:cs="Times New Roman"/>
          </w:rPr>
          <w:t>ment</w:t>
        </w:r>
      </w:ins>
      <w:ins w:id="201" w:author="Nicolas Urffer" w:date="2026-06-16T14:25:00Z" w16du:dateUtc="2026-06-16T12:25:00Z">
        <w:r>
          <w:rPr>
            <w:rFonts w:ascii="Helvetica" w:eastAsia="Calibri" w:hAnsi="Helvetica" w:cs="Times New Roman"/>
          </w:rPr>
          <w:t xml:space="preserve"> (QR)</w:t>
        </w:r>
      </w:ins>
    </w:p>
    <w:p w14:paraId="29A128F3" w14:textId="4048B3C4" w:rsidR="00027B46" w:rsidRDefault="00027B46" w:rsidP="00460A14">
      <w:pPr>
        <w:spacing w:after="120" w:line="276" w:lineRule="auto"/>
        <w:jc w:val="both"/>
        <w:rPr>
          <w:ins w:id="202" w:author="Nicolas Urffer" w:date="2026-06-16T14:01:00Z" w16du:dateUtc="2026-06-16T12:01:00Z"/>
          <w:rFonts w:ascii="Helvetica" w:eastAsia="Calibri" w:hAnsi="Helvetica" w:cs="Times New Roman"/>
        </w:rPr>
      </w:pPr>
      <w:ins w:id="203" w:author="Nicolas Urffer" w:date="2026-06-16T13:57:00Z" w16du:dateUtc="2026-06-16T11:57:00Z">
        <w:r>
          <w:rPr>
            <w:rFonts w:ascii="Helvetica" w:eastAsia="Calibri" w:hAnsi="Helvetica" w:cs="Times New Roman"/>
          </w:rPr>
          <w:t>Revue de premier article Série</w:t>
        </w:r>
      </w:ins>
      <w:ins w:id="204" w:author="Nicolas Urffer" w:date="2026-06-16T14:25:00Z" w16du:dateUtc="2026-06-16T12:25:00Z">
        <w:r w:rsidR="00291C3D">
          <w:rPr>
            <w:rFonts w:ascii="Helvetica" w:eastAsia="Calibri" w:hAnsi="Helvetica" w:cs="Times New Roman"/>
          </w:rPr>
          <w:t xml:space="preserve"> (FAI)</w:t>
        </w:r>
      </w:ins>
    </w:p>
    <w:p w14:paraId="6511E0A7" w14:textId="13154F90" w:rsidR="00027B46" w:rsidRDefault="00027B46" w:rsidP="00460A14">
      <w:pPr>
        <w:spacing w:after="120" w:line="276" w:lineRule="auto"/>
        <w:jc w:val="both"/>
        <w:rPr>
          <w:ins w:id="205" w:author="Nicolas Urffer" w:date="2026-05-28T14:47:00Z" w16du:dateUtc="2026-05-28T12:47:00Z"/>
          <w:rFonts w:ascii="Helvetica" w:eastAsia="Calibri" w:hAnsi="Helvetica" w:cs="Times New Roman"/>
        </w:rPr>
      </w:pPr>
      <w:ins w:id="206" w:author="Nicolas Urffer" w:date="2026-06-16T14:01:00Z" w16du:dateUtc="2026-06-16T12:01:00Z">
        <w:r>
          <w:rPr>
            <w:rFonts w:ascii="Helvetica" w:eastAsia="Calibri" w:hAnsi="Helvetica" w:cs="Times New Roman"/>
          </w:rPr>
          <w:t>Fabrication Série</w:t>
        </w:r>
      </w:ins>
    </w:p>
    <w:p w14:paraId="54EC26A8" w14:textId="77777777" w:rsidR="00A23A5B" w:rsidRPr="00E92A5C" w:rsidRDefault="00A23A5B" w:rsidP="00460A14">
      <w:pPr>
        <w:spacing w:after="120" w:line="276" w:lineRule="auto"/>
        <w:jc w:val="both"/>
        <w:rPr>
          <w:rFonts w:ascii="Helvetica" w:eastAsia="Calibri" w:hAnsi="Helvetica" w:cs="Times New Roman"/>
        </w:rPr>
      </w:pPr>
    </w:p>
    <w:p w14:paraId="02BDD98F" w14:textId="77777777" w:rsidR="00460A14" w:rsidRPr="00E92A5C" w:rsidRDefault="00460A14" w:rsidP="00460A14">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lastRenderedPageBreak/>
        <w:t>Description de la démarche suivie et des travaux réalisés</w:t>
      </w:r>
    </w:p>
    <w:p w14:paraId="484FE7D0" w14:textId="77777777" w:rsidR="00460A14" w:rsidRPr="00E92A5C" w:rsidRDefault="00460A14" w:rsidP="00460A14">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2D8DB287" w14:textId="77777777" w:rsidR="00027B46" w:rsidRPr="00027B46" w:rsidRDefault="00027B46">
      <w:pPr>
        <w:rPr>
          <w:ins w:id="207" w:author="Nicolas Urffer" w:date="2026-06-16T13:56:00Z" w16du:dateUtc="2026-06-16T11:56:00Z"/>
          <w:rFonts w:ascii="Helvetica" w:eastAsia="Calibri" w:hAnsi="Helvetica" w:cs="Times New Roman"/>
          <w:iCs/>
          <w:color w:val="0070C0"/>
        </w:rPr>
        <w:pPrChange w:id="208" w:author="Nicolas Urffer" w:date="2026-06-16T13:57:00Z" w16du:dateUtc="2026-06-16T11:57:00Z">
          <w:pPr>
            <w:spacing w:after="120" w:line="276" w:lineRule="auto"/>
            <w:jc w:val="both"/>
          </w:pPr>
        </w:pPrChange>
      </w:pPr>
      <w:ins w:id="209" w:author="Nicolas Urffer" w:date="2026-06-16T13:56:00Z" w16du:dateUtc="2026-06-16T11:56:00Z">
        <w:r w:rsidRPr="00027B46">
          <w:rPr>
            <w:rFonts w:ascii="Helvetica" w:eastAsia="Calibri" w:hAnsi="Helvetica" w:cs="Times New Roman"/>
            <w:iCs/>
            <w:color w:val="0070C0"/>
          </w:rPr>
          <w:t>Développement suivant cycle en V :</w:t>
        </w:r>
      </w:ins>
    </w:p>
    <w:p w14:paraId="3006B837" w14:textId="77777777" w:rsidR="00027B46" w:rsidRPr="00027B46" w:rsidRDefault="00027B46">
      <w:pPr>
        <w:rPr>
          <w:ins w:id="210" w:author="Nicolas Urffer" w:date="2026-06-16T13:56:00Z" w16du:dateUtc="2026-06-16T11:56:00Z"/>
          <w:rFonts w:ascii="Helvetica" w:eastAsia="Calibri" w:hAnsi="Helvetica" w:cs="Times New Roman"/>
          <w:iCs/>
          <w:color w:val="0070C0"/>
        </w:rPr>
        <w:pPrChange w:id="211" w:author="Nicolas Urffer" w:date="2026-06-16T13:57:00Z" w16du:dateUtc="2026-06-16T11:57:00Z">
          <w:pPr>
            <w:spacing w:after="120" w:line="276" w:lineRule="auto"/>
            <w:jc w:val="both"/>
          </w:pPr>
        </w:pPrChange>
      </w:pPr>
      <w:ins w:id="212" w:author="Nicolas Urffer" w:date="2026-06-16T13:56:00Z" w16du:dateUtc="2026-06-16T11:56:00Z">
        <w:r w:rsidRPr="00027B46">
          <w:rPr>
            <w:rFonts w:ascii="Helvetica" w:eastAsia="Calibri" w:hAnsi="Helvetica" w:cs="Times New Roman"/>
            <w:iCs/>
            <w:color w:val="0070C0"/>
          </w:rPr>
          <w:t>. Revue des documents d’entrée client (spécification, documents applicables, document de référence)</w:t>
        </w:r>
      </w:ins>
    </w:p>
    <w:p w14:paraId="0CD5E149" w14:textId="7E41CFEE" w:rsidR="00027B46" w:rsidRPr="00027B46" w:rsidRDefault="00027B46">
      <w:pPr>
        <w:rPr>
          <w:ins w:id="213" w:author="Nicolas Urffer" w:date="2026-06-16T13:56:00Z" w16du:dateUtc="2026-06-16T11:56:00Z"/>
          <w:rFonts w:ascii="Helvetica" w:eastAsia="Calibri" w:hAnsi="Helvetica" w:cs="Times New Roman"/>
          <w:iCs/>
          <w:color w:val="0070C0"/>
        </w:rPr>
        <w:pPrChange w:id="214" w:author="Nicolas Urffer" w:date="2026-06-16T13:57:00Z" w16du:dateUtc="2026-06-16T11:57:00Z">
          <w:pPr>
            <w:spacing w:after="120" w:line="276" w:lineRule="auto"/>
            <w:jc w:val="both"/>
          </w:pPr>
        </w:pPrChange>
      </w:pPr>
      <w:ins w:id="215" w:author="Nicolas Urffer" w:date="2026-06-16T13:56:00Z" w16du:dateUtc="2026-06-16T11:56:00Z">
        <w:r w:rsidRPr="00027B46">
          <w:rPr>
            <w:rFonts w:ascii="Helvetica" w:eastAsia="Calibri" w:hAnsi="Helvetica" w:cs="Times New Roman"/>
            <w:iCs/>
            <w:color w:val="0070C0"/>
          </w:rPr>
          <w:t>. Conception préliminaire avec rédactions des spécifications métiers (H</w:t>
        </w:r>
      </w:ins>
      <w:ins w:id="216" w:author="Nicolas Urffer" w:date="2026-06-16T13:59:00Z" w16du:dateUtc="2026-06-16T11:59:00Z">
        <w:r>
          <w:rPr>
            <w:rFonts w:ascii="Helvetica" w:eastAsia="Calibri" w:hAnsi="Helvetica" w:cs="Times New Roman"/>
            <w:iCs/>
            <w:color w:val="0070C0"/>
          </w:rPr>
          <w:t>W</w:t>
        </w:r>
      </w:ins>
      <w:ins w:id="217" w:author="Nicolas Urffer" w:date="2026-06-16T13:56:00Z" w16du:dateUtc="2026-06-16T11:56:00Z">
        <w:r w:rsidRPr="00027B46">
          <w:rPr>
            <w:rFonts w:ascii="Helvetica" w:eastAsia="Calibri" w:hAnsi="Helvetica" w:cs="Times New Roman"/>
            <w:iCs/>
            <w:color w:val="0070C0"/>
          </w:rPr>
          <w:t>).</w:t>
        </w:r>
      </w:ins>
    </w:p>
    <w:p w14:paraId="0430760E" w14:textId="77777777" w:rsidR="00027B46" w:rsidRPr="00027B46" w:rsidRDefault="00027B46">
      <w:pPr>
        <w:rPr>
          <w:ins w:id="218" w:author="Nicolas Urffer" w:date="2026-06-16T13:56:00Z" w16du:dateUtc="2026-06-16T11:56:00Z"/>
          <w:rFonts w:ascii="Helvetica" w:eastAsia="Calibri" w:hAnsi="Helvetica" w:cs="Times New Roman"/>
          <w:iCs/>
          <w:color w:val="0070C0"/>
        </w:rPr>
        <w:pPrChange w:id="219" w:author="Nicolas Urffer" w:date="2026-06-16T13:57:00Z" w16du:dateUtc="2026-06-16T11:57:00Z">
          <w:pPr>
            <w:spacing w:after="120" w:line="276" w:lineRule="auto"/>
            <w:jc w:val="both"/>
          </w:pPr>
        </w:pPrChange>
      </w:pPr>
      <w:ins w:id="220" w:author="Nicolas Urffer" w:date="2026-06-16T13:56:00Z" w16du:dateUtc="2026-06-16T11:56:00Z">
        <w:r w:rsidRPr="00027B46">
          <w:rPr>
            <w:rFonts w:ascii="Helvetica" w:eastAsia="Calibri" w:hAnsi="Helvetica" w:cs="Times New Roman"/>
            <w:iCs/>
            <w:color w:val="0070C0"/>
          </w:rPr>
          <w:t>. Conception détaillée</w:t>
        </w:r>
      </w:ins>
    </w:p>
    <w:p w14:paraId="522DA3F8" w14:textId="77777777" w:rsidR="00027B46" w:rsidRPr="00027B46" w:rsidRDefault="00027B46">
      <w:pPr>
        <w:rPr>
          <w:ins w:id="221" w:author="Nicolas Urffer" w:date="2026-06-16T13:56:00Z" w16du:dateUtc="2026-06-16T11:56:00Z"/>
          <w:rFonts w:ascii="Helvetica" w:eastAsia="Calibri" w:hAnsi="Helvetica" w:cs="Times New Roman"/>
          <w:iCs/>
          <w:color w:val="0070C0"/>
        </w:rPr>
        <w:pPrChange w:id="222" w:author="Nicolas Urffer" w:date="2026-06-16T13:57:00Z" w16du:dateUtc="2026-06-16T11:57:00Z">
          <w:pPr>
            <w:spacing w:after="120" w:line="276" w:lineRule="auto"/>
            <w:jc w:val="both"/>
          </w:pPr>
        </w:pPrChange>
      </w:pPr>
      <w:ins w:id="223" w:author="Nicolas Urffer" w:date="2026-06-16T13:56:00Z" w16du:dateUtc="2026-06-16T11:56:00Z">
        <w:r w:rsidRPr="00027B46">
          <w:rPr>
            <w:rFonts w:ascii="Helvetica" w:eastAsia="Calibri" w:hAnsi="Helvetica" w:cs="Times New Roman"/>
            <w:iCs/>
            <w:color w:val="0070C0"/>
          </w:rPr>
          <w:t>. Réalisation de prototypes</w:t>
        </w:r>
      </w:ins>
    </w:p>
    <w:p w14:paraId="3BF8335E" w14:textId="77777777" w:rsidR="00027B46" w:rsidRPr="00027B46" w:rsidRDefault="00027B46">
      <w:pPr>
        <w:rPr>
          <w:ins w:id="224" w:author="Nicolas Urffer" w:date="2026-06-16T13:56:00Z" w16du:dateUtc="2026-06-16T11:56:00Z"/>
          <w:rFonts w:ascii="Helvetica" w:eastAsia="Calibri" w:hAnsi="Helvetica" w:cs="Times New Roman"/>
          <w:iCs/>
          <w:color w:val="0070C0"/>
        </w:rPr>
        <w:pPrChange w:id="225" w:author="Nicolas Urffer" w:date="2026-06-16T13:57:00Z" w16du:dateUtc="2026-06-16T11:57:00Z">
          <w:pPr>
            <w:spacing w:after="120" w:line="276" w:lineRule="auto"/>
            <w:jc w:val="both"/>
          </w:pPr>
        </w:pPrChange>
      </w:pPr>
      <w:ins w:id="226" w:author="Nicolas Urffer" w:date="2026-06-16T13:56:00Z" w16du:dateUtc="2026-06-16T11:56:00Z">
        <w:r w:rsidRPr="00027B46">
          <w:rPr>
            <w:rFonts w:ascii="Helvetica" w:eastAsia="Calibri" w:hAnsi="Helvetica" w:cs="Times New Roman"/>
            <w:iCs/>
            <w:color w:val="0070C0"/>
          </w:rPr>
          <w:t>. Qualification fonctionnelle et environnementale</w:t>
        </w:r>
      </w:ins>
    </w:p>
    <w:p w14:paraId="41DB6942" w14:textId="3EACD1E7" w:rsidR="00460A14" w:rsidRPr="00A23A5B" w:rsidDel="00027B46" w:rsidRDefault="00460A14" w:rsidP="00027B46">
      <w:pPr>
        <w:spacing w:after="120" w:line="276" w:lineRule="auto"/>
        <w:jc w:val="both"/>
        <w:rPr>
          <w:del w:id="227" w:author="Nicolas Urffer" w:date="2026-06-16T13:56:00Z" w16du:dateUtc="2026-06-16T11:56:00Z"/>
          <w:rFonts w:ascii="Helvetica" w:eastAsia="Calibri" w:hAnsi="Helvetica" w:cs="Times New Roman"/>
          <w:iCs/>
          <w:color w:val="0070C0"/>
          <w:rPrChange w:id="228" w:author="Nicolas Urffer" w:date="2026-05-28T14:47:00Z" w16du:dateUtc="2026-05-28T12:47:00Z">
            <w:rPr>
              <w:del w:id="229" w:author="Nicolas Urffer" w:date="2026-06-16T13:56:00Z" w16du:dateUtc="2026-06-16T11:56:00Z"/>
              <w:rFonts w:ascii="Helvetica" w:eastAsia="Calibri" w:hAnsi="Helvetica" w:cs="Times New Roman"/>
              <w:i/>
              <w:color w:val="0070C0"/>
            </w:rPr>
          </w:rPrChange>
        </w:rPr>
      </w:pPr>
    </w:p>
    <w:p w14:paraId="083AEE6E" w14:textId="767B56F9" w:rsidR="003B65FB" w:rsidRDefault="003B65FB">
      <w:pPr>
        <w:rPr>
          <w:ins w:id="230" w:author="Nicolas Urffer" w:date="2026-06-16T14:32:00Z" w16du:dateUtc="2026-06-16T12:32:00Z"/>
          <w:rFonts w:ascii="Helvetica" w:eastAsia="Calibri" w:hAnsi="Helvetica" w:cs="Times New Roman"/>
        </w:rPr>
      </w:pPr>
      <w:del w:id="231" w:author="Nicolas Urffer" w:date="2026-06-16T14:32:00Z" w16du:dateUtc="2026-06-16T12:32:00Z">
        <w:r w:rsidDel="00CA4288">
          <w:rPr>
            <w:rFonts w:ascii="Helvetica" w:eastAsia="Calibri" w:hAnsi="Helvetica" w:cs="Times New Roman"/>
          </w:rPr>
          <w:br w:type="page"/>
        </w:r>
      </w:del>
    </w:p>
    <w:p w14:paraId="0FDA7D37" w14:textId="77777777" w:rsidR="00CA4288" w:rsidRDefault="00CA4288">
      <w:pPr>
        <w:rPr>
          <w:ins w:id="232" w:author="Nicolas Urffer" w:date="2026-06-16T14:32:00Z" w16du:dateUtc="2026-06-16T12:32:00Z"/>
          <w:rFonts w:ascii="Helvetica" w:eastAsia="Calibri" w:hAnsi="Helvetica" w:cs="Times New Roman"/>
        </w:rPr>
      </w:pPr>
    </w:p>
    <w:p w14:paraId="0DA45CB2" w14:textId="77777777" w:rsidR="00CA4288" w:rsidRDefault="00CA4288">
      <w:pPr>
        <w:rPr>
          <w:ins w:id="233" w:author="Nicolas Urffer" w:date="2026-06-16T14:32:00Z" w16du:dateUtc="2026-06-16T12:32:00Z"/>
          <w:rFonts w:ascii="Helvetica" w:eastAsia="Calibri" w:hAnsi="Helvetica" w:cs="Times New Roman"/>
        </w:rPr>
      </w:pPr>
    </w:p>
    <w:p w14:paraId="03E98953" w14:textId="77777777" w:rsidR="00CA4288" w:rsidRDefault="00CA4288">
      <w:pPr>
        <w:rPr>
          <w:rFonts w:ascii="Helvetica" w:eastAsia="Calibri" w:hAnsi="Helvetica" w:cs="Times New Roman"/>
        </w:rPr>
      </w:pPr>
    </w:p>
    <w:p w14:paraId="33797CF4" w14:textId="77777777" w:rsidR="003B65FB" w:rsidRDefault="003B65FB" w:rsidP="003B65F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460A14">
        <w:rPr>
          <w:rFonts w:ascii="Calibri Light" w:eastAsia="DengXian Light" w:hAnsi="Calibri Light" w:cs="Times New Roman"/>
          <w:color w:val="2F5496"/>
          <w:sz w:val="32"/>
          <w:szCs w:val="32"/>
        </w:rPr>
        <w:t>1-12-BUL-2001 (SICS main unit)</w:t>
      </w:r>
    </w:p>
    <w:p w14:paraId="56BB6A0A" w14:textId="77777777" w:rsidR="003B65FB" w:rsidRPr="00E92A5C" w:rsidRDefault="003B65FB" w:rsidP="003B65F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Opération de R&amp;D dans le cadre de l’activité d’Avantix</w:t>
      </w:r>
    </w:p>
    <w:p w14:paraId="6EDFF3D2" w14:textId="77777777" w:rsidR="003B65FB" w:rsidRPr="00E92A5C" w:rsidRDefault="003B65FB" w:rsidP="003B65FB">
      <w:pPr>
        <w:spacing w:after="120" w:line="276" w:lineRule="auto"/>
        <w:jc w:val="both"/>
        <w:rPr>
          <w:rFonts w:ascii="Helvetica" w:eastAsia="Calibri" w:hAnsi="Helvetica" w:cs="Times New Roman"/>
        </w:rPr>
      </w:pPr>
    </w:p>
    <w:p w14:paraId="2099B89A" w14:textId="77777777" w:rsidR="003B65FB" w:rsidRPr="00E92A5C" w:rsidRDefault="003B65FB" w:rsidP="003B65F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Objet de l’opération de R&amp;D</w:t>
      </w:r>
    </w:p>
    <w:p w14:paraId="444BA26B" w14:textId="77777777" w:rsidR="003B65FB" w:rsidRDefault="003B65FB" w:rsidP="003B65FB">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Etude de 2 équipements embarqués pour les hélicoptères de l’aviation légère de l’armée de terre</w:t>
      </w:r>
    </w:p>
    <w:p w14:paraId="24A2BEBC" w14:textId="77777777" w:rsidR="003B65FB" w:rsidRDefault="003B65FB" w:rsidP="003B65FB">
      <w:pPr>
        <w:pStyle w:val="Paragraphedeliste"/>
        <w:keepNext/>
        <w:keepLines/>
        <w:numPr>
          <w:ilvl w:val="0"/>
          <w:numId w:val="17"/>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Equipement MUNG : calculateur embarqué permettant l’affichage du logiciel SICS et l’acquisition de capteurs avioniques (</w:t>
      </w:r>
      <w:proofErr w:type="spellStart"/>
      <w:r>
        <w:rPr>
          <w:rFonts w:ascii="Calibri Light" w:eastAsia="DengXian Light" w:hAnsi="Calibri Light" w:cs="Times New Roman"/>
          <w:color w:val="25ACE3"/>
          <w:sz w:val="26"/>
          <w:szCs w:val="26"/>
        </w:rPr>
        <w:t>video</w:t>
      </w:r>
      <w:proofErr w:type="spellEnd"/>
      <w:r>
        <w:rPr>
          <w:rFonts w:ascii="Calibri Light" w:eastAsia="DengXian Light" w:hAnsi="Calibri Light" w:cs="Times New Roman"/>
          <w:color w:val="25ACE3"/>
          <w:sz w:val="26"/>
          <w:szCs w:val="26"/>
        </w:rPr>
        <w:t xml:space="preserve">, altitude, bus de communications </w:t>
      </w:r>
      <w:proofErr w:type="spellStart"/>
      <w:r>
        <w:rPr>
          <w:rFonts w:ascii="Calibri Light" w:eastAsia="DengXian Light" w:hAnsi="Calibri Light" w:cs="Times New Roman"/>
          <w:color w:val="25ACE3"/>
          <w:sz w:val="26"/>
          <w:szCs w:val="26"/>
        </w:rPr>
        <w:t>aéro</w:t>
      </w:r>
      <w:proofErr w:type="spellEnd"/>
      <w:r>
        <w:rPr>
          <w:rFonts w:ascii="Calibri Light" w:eastAsia="DengXian Light" w:hAnsi="Calibri Light" w:cs="Times New Roman"/>
          <w:color w:val="25ACE3"/>
          <w:sz w:val="26"/>
          <w:szCs w:val="26"/>
        </w:rPr>
        <w:t>)</w:t>
      </w:r>
    </w:p>
    <w:p w14:paraId="127C004D" w14:textId="77777777" w:rsidR="003B65FB" w:rsidRPr="00F5191C" w:rsidRDefault="003B65FB" w:rsidP="003B65FB">
      <w:pPr>
        <w:pStyle w:val="Paragraphedeliste"/>
        <w:keepNext/>
        <w:keepLines/>
        <w:numPr>
          <w:ilvl w:val="0"/>
          <w:numId w:val="17"/>
        </w:numPr>
        <w:spacing w:after="120" w:line="276" w:lineRule="auto"/>
        <w:jc w:val="both"/>
        <w:outlineLvl w:val="1"/>
        <w:rPr>
          <w:rFonts w:ascii="Calibri Light" w:eastAsia="DengXian Light" w:hAnsi="Calibri Light" w:cs="Times New Roman"/>
          <w:color w:val="25ACE3"/>
          <w:sz w:val="26"/>
          <w:szCs w:val="26"/>
        </w:rPr>
      </w:pPr>
      <w:r>
        <w:rPr>
          <w:rFonts w:ascii="Calibri Light" w:eastAsia="DengXian Light" w:hAnsi="Calibri Light" w:cs="Times New Roman"/>
          <w:color w:val="25ACE3"/>
          <w:sz w:val="26"/>
          <w:szCs w:val="26"/>
        </w:rPr>
        <w:t>Equipement SUNG : bridge de communication pour liaisons séries entre 3 équipements : MUNG, PR4G et BCA</w:t>
      </w:r>
    </w:p>
    <w:p w14:paraId="3A2440D2" w14:textId="77777777" w:rsidR="003B65FB" w:rsidRPr="00E92A5C" w:rsidRDefault="003B65FB" w:rsidP="003B65FB">
      <w:pPr>
        <w:spacing w:after="120" w:line="276" w:lineRule="auto"/>
        <w:jc w:val="both"/>
        <w:rPr>
          <w:rFonts w:ascii="Helvetica" w:eastAsia="Calibri" w:hAnsi="Helvetica" w:cs="Times New Roman"/>
        </w:rPr>
      </w:pPr>
    </w:p>
    <w:p w14:paraId="1BD790A2" w14:textId="77777777" w:rsidR="003B65FB" w:rsidRPr="00E92A5C" w:rsidRDefault="003B65FB" w:rsidP="003B65FB">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r w:rsidRPr="00E92A5C">
        <w:rPr>
          <w:rFonts w:ascii="Calibri Light" w:eastAsia="DengXian Light" w:hAnsi="Calibri Light" w:cs="Times New Roman"/>
          <w:color w:val="25ACE3"/>
          <w:sz w:val="26"/>
          <w:szCs w:val="26"/>
        </w:rPr>
        <w:t>Démarche de l’opération de R&amp;D</w:t>
      </w:r>
    </w:p>
    <w:p w14:paraId="37D4503F" w14:textId="77777777" w:rsidR="003B65FB" w:rsidRPr="00E92A5C" w:rsidRDefault="003B65FB" w:rsidP="003B65FB">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Difficultés rencontrées par l’entreprise</w:t>
      </w:r>
    </w:p>
    <w:p w14:paraId="67175FF8" w14:textId="77777777" w:rsidR="003B65FB"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06C99A31" w14:textId="20CB3E02" w:rsidR="003B65FB" w:rsidRDefault="002756BD" w:rsidP="003B65FB">
      <w:pPr>
        <w:spacing w:after="120" w:line="276" w:lineRule="auto"/>
        <w:jc w:val="both"/>
        <w:rPr>
          <w:rFonts w:ascii="Helvetica" w:eastAsia="Calibri" w:hAnsi="Helvetica" w:cs="Times New Roman"/>
          <w:i/>
          <w:color w:val="0070C0"/>
        </w:rPr>
      </w:pPr>
      <w:ins w:id="234" w:author="norbert di costanzo" w:date="2026-07-23T17:55:00Z" w16du:dateUtc="2026-07-23T15:55:00Z">
        <w:r>
          <w:rPr>
            <w:rFonts w:ascii="Helvetica" w:eastAsia="Calibri" w:hAnsi="Helvetica" w:cs="Times New Roman"/>
            <w:i/>
            <w:color w:val="0070C0"/>
          </w:rPr>
          <w:t>NDI</w:t>
        </w:r>
      </w:ins>
    </w:p>
    <w:p w14:paraId="093A8549" w14:textId="77777777" w:rsidR="003B65FB" w:rsidRDefault="003B65FB" w:rsidP="003B65FB">
      <w:pPr>
        <w:jc w:val="both"/>
      </w:pPr>
      <w:r>
        <w:t>Même esprit que le sujet précédent</w:t>
      </w:r>
    </w:p>
    <w:p w14:paraId="2518033C" w14:textId="77777777" w:rsidR="003B65FB" w:rsidRDefault="003B65FB" w:rsidP="003B65FB">
      <w:pPr>
        <w:jc w:val="both"/>
      </w:pPr>
      <w:r>
        <w:t xml:space="preserve">Courbes de caractérisation de l’audio sur des porteurs finaux. Système qui doit prendre en compte : plusieurs porteurs : s’assurer que </w:t>
      </w:r>
      <w:proofErr w:type="spellStart"/>
      <w:r>
        <w:t>quelque</w:t>
      </w:r>
      <w:proofErr w:type="spellEnd"/>
      <w:r>
        <w:t xml:space="preserve"> soit les câblages, quel que soit l’hélicoptère avoir une bonne qualité audio</w:t>
      </w:r>
    </w:p>
    <w:p w14:paraId="2540D3BD" w14:textId="77777777" w:rsidR="003B65FB" w:rsidRDefault="003B65FB" w:rsidP="003B65FB">
      <w:pPr>
        <w:jc w:val="both"/>
      </w:pPr>
      <w:r>
        <w:t xml:space="preserve">2 façons de caractériser : </w:t>
      </w:r>
    </w:p>
    <w:p w14:paraId="4307C351" w14:textId="77777777" w:rsidR="003B65FB" w:rsidRDefault="003B65FB" w:rsidP="003B65FB">
      <w:pPr>
        <w:pStyle w:val="Paragraphedeliste"/>
        <w:numPr>
          <w:ilvl w:val="0"/>
          <w:numId w:val="17"/>
        </w:numPr>
        <w:spacing w:after="120"/>
        <w:jc w:val="both"/>
      </w:pPr>
      <w:r>
        <w:t>Théorique en labo</w:t>
      </w:r>
    </w:p>
    <w:p w14:paraId="1BDCC31C" w14:textId="77777777" w:rsidR="003B65FB" w:rsidRDefault="003B65FB" w:rsidP="003B65FB">
      <w:pPr>
        <w:pStyle w:val="Paragraphedeliste"/>
        <w:numPr>
          <w:ilvl w:val="0"/>
          <w:numId w:val="17"/>
        </w:numPr>
        <w:spacing w:after="120"/>
        <w:jc w:val="both"/>
      </w:pPr>
      <w:r>
        <w:t xml:space="preserve">Opérateurs sur hélicoptère </w:t>
      </w:r>
    </w:p>
    <w:p w14:paraId="7F35C3FD" w14:textId="77777777" w:rsidR="003B65FB" w:rsidRDefault="003B65FB" w:rsidP="003B65FB">
      <w:pPr>
        <w:jc w:val="both"/>
      </w:pPr>
      <w:r>
        <w:lastRenderedPageBreak/>
        <w:t xml:space="preserve">Derniers essais faits en novembre, en attente des résultats. </w:t>
      </w:r>
    </w:p>
    <w:p w14:paraId="4CACB14D" w14:textId="77777777" w:rsidR="003B65FB" w:rsidRDefault="003B65FB" w:rsidP="003B65FB">
      <w:pPr>
        <w:jc w:val="both"/>
      </w:pPr>
      <w:r>
        <w:t>Pb rencontrés : mise en place et setup</w:t>
      </w:r>
    </w:p>
    <w:p w14:paraId="181AC27F" w14:textId="77777777" w:rsidR="003B65FB" w:rsidRDefault="003B65FB" w:rsidP="003B65FB">
      <w:pPr>
        <w:jc w:val="both"/>
      </w:pPr>
      <w:r>
        <w:t xml:space="preserve">Pas vraiment de </w:t>
      </w:r>
      <w:proofErr w:type="gramStart"/>
      <w:r>
        <w:t>pb rencontrés</w:t>
      </w:r>
      <w:proofErr w:type="gramEnd"/>
      <w:r>
        <w:t xml:space="preserve"> avec les tests sur porteurs. On verra les résultats voir s’il y a eu des problèmes ou non. </w:t>
      </w:r>
    </w:p>
    <w:p w14:paraId="55A44EB6" w14:textId="77777777" w:rsidR="003B65FB" w:rsidRDefault="003B65FB" w:rsidP="003B65FB">
      <w:pPr>
        <w:jc w:val="both"/>
      </w:pPr>
      <w:r>
        <w:t xml:space="preserve">Enjeux CEM durant les tests en labo : enjeu que les tests réels soient bien conformes avec les tests CEM théorique : si dépassement même minime en labo : est-ce que ce dépassement pose un pb dans le cas réel ou pas : question importante. </w:t>
      </w:r>
    </w:p>
    <w:p w14:paraId="1B6C8E63" w14:textId="26090863" w:rsidR="003B65FB" w:rsidRDefault="003B65FB" w:rsidP="003B65FB">
      <w:pPr>
        <w:jc w:val="both"/>
      </w:pPr>
      <w:r>
        <w:t>Et problématique audio : garantir qu’il n’y ait pas de bruit gênant pour l’opérateur (pilote)</w:t>
      </w:r>
      <w:ins w:id="235" w:author="Nicolas Urffer" w:date="2026-06-16T14:23:00Z" w16du:dateUtc="2026-06-16T12:23:00Z">
        <w:r w:rsidR="00291C3D">
          <w:t xml:space="preserve">. </w:t>
        </w:r>
      </w:ins>
      <w:del w:id="236" w:author="Nicolas Urffer" w:date="2026-06-16T14:23:00Z" w16du:dateUtc="2026-06-16T12:23:00Z">
        <w:r w:rsidDel="00291C3D">
          <w:delText xml:space="preserve"> </w:delText>
        </w:r>
      </w:del>
    </w:p>
    <w:p w14:paraId="1B6028C6" w14:textId="77777777" w:rsidR="003B65FB" w:rsidRPr="00E92A5C" w:rsidRDefault="003B65FB" w:rsidP="003B65FB">
      <w:pPr>
        <w:spacing w:after="120" w:line="276" w:lineRule="auto"/>
        <w:jc w:val="both"/>
        <w:rPr>
          <w:rFonts w:ascii="Helvetica" w:eastAsia="Calibri" w:hAnsi="Helvetica" w:cs="Times New Roman"/>
          <w:i/>
          <w:color w:val="0070C0"/>
        </w:rPr>
      </w:pPr>
    </w:p>
    <w:p w14:paraId="5308F471" w14:textId="77777777" w:rsidR="003B65FB" w:rsidRPr="00E92A5C" w:rsidRDefault="003B65FB" w:rsidP="003B65FB">
      <w:pPr>
        <w:spacing w:after="120" w:line="276" w:lineRule="auto"/>
        <w:jc w:val="both"/>
        <w:rPr>
          <w:rFonts w:ascii="Helvetica" w:eastAsia="Calibri" w:hAnsi="Helvetica" w:cs="Times New Roman"/>
        </w:rPr>
      </w:pPr>
    </w:p>
    <w:p w14:paraId="19967BF4" w14:textId="77777777" w:rsidR="003B65FB" w:rsidRPr="00E92A5C" w:rsidRDefault="003B65FB" w:rsidP="003B65FB">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r w:rsidRPr="00E92A5C">
        <w:rPr>
          <w:rFonts w:ascii="Calibri Light" w:eastAsia="DengXian Light" w:hAnsi="Calibri Light" w:cs="Times New Roman"/>
          <w:color w:val="7F7F7F"/>
        </w:rPr>
        <w:t>Présentation des connaissances existantes et accessibles</w:t>
      </w:r>
    </w:p>
    <w:p w14:paraId="3D1DFE82" w14:textId="77777777" w:rsidR="003B65FB"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42B983EA" w14:textId="4596A019" w:rsidR="003B65FB" w:rsidRDefault="003B65FB" w:rsidP="003B65FB">
      <w:pPr>
        <w:spacing w:after="120" w:line="276" w:lineRule="auto"/>
        <w:jc w:val="both"/>
      </w:pPr>
      <w:r>
        <w:t xml:space="preserve">La difficulté principale concerne l’adéquation des équipements intégrés aux hélicoptères avec la documentation existante. Nous avons </w:t>
      </w:r>
      <w:del w:id="237" w:author="Nicolas Urffer" w:date="2026-05-28T14:45:00Z" w16du:dateUtc="2026-05-28T12:45:00Z">
        <w:r w:rsidDel="00A23A5B">
          <w:delText>du</w:delText>
        </w:r>
      </w:del>
      <w:ins w:id="238" w:author="Nicolas Urffer" w:date="2026-05-28T14:45:00Z" w16du:dateUtc="2026-05-28T12:45:00Z">
        <w:r w:rsidR="00A23A5B">
          <w:t>dû</w:t>
        </w:r>
      </w:ins>
      <w:r>
        <w:t xml:space="preserve"> réaliser de nombreuses </w:t>
      </w:r>
      <w:del w:id="239" w:author="Nicolas Urffer" w:date="2026-05-28T14:45:00Z" w16du:dateUtc="2026-05-28T12:45:00Z">
        <w:r w:rsidDel="00A23A5B">
          <w:delText>taches</w:delText>
        </w:r>
      </w:del>
      <w:ins w:id="240" w:author="Nicolas Urffer" w:date="2026-05-28T14:45:00Z" w16du:dateUtc="2026-05-28T12:45:00Z">
        <w:r w:rsidR="00A23A5B">
          <w:t>tâches</w:t>
        </w:r>
      </w:ins>
      <w:r>
        <w:t xml:space="preserve"> de reverse engineering.</w:t>
      </w:r>
    </w:p>
    <w:p w14:paraId="2B3EE388" w14:textId="2F158DCF" w:rsidR="003B65FB" w:rsidRDefault="003B65FB" w:rsidP="003B65FB">
      <w:pPr>
        <w:spacing w:after="120" w:line="276" w:lineRule="auto"/>
        <w:jc w:val="both"/>
      </w:pPr>
      <w:r>
        <w:t>Une autre difficulté est la réussite des qualifications environnementales tout en respectant les contraintes du produit existant</w:t>
      </w:r>
    </w:p>
    <w:p w14:paraId="2CBC0A02" w14:textId="64442D78" w:rsidR="003B65FB" w:rsidRPr="00E92A5C" w:rsidRDefault="003B65FB" w:rsidP="003B65FB">
      <w:pPr>
        <w:spacing w:after="120" w:line="276" w:lineRule="auto"/>
        <w:jc w:val="both"/>
        <w:rPr>
          <w:rFonts w:ascii="Helvetica" w:eastAsia="Calibri" w:hAnsi="Helvetica" w:cs="Times New Roman"/>
        </w:rPr>
      </w:pPr>
    </w:p>
    <w:p w14:paraId="44D8BC47" w14:textId="77777777" w:rsidR="003B65FB" w:rsidRPr="00E92A5C" w:rsidRDefault="003B65FB" w:rsidP="003B65F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Contribution scientifique, technique ou technologique</w:t>
      </w:r>
    </w:p>
    <w:p w14:paraId="49BBC98F" w14:textId="77777777" w:rsidR="003B65FB" w:rsidRPr="00E92A5C"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55320B3D" w14:textId="77777777" w:rsidR="00A23A5B" w:rsidRDefault="00A23A5B" w:rsidP="00A23A5B">
      <w:pPr>
        <w:spacing w:after="120" w:line="276" w:lineRule="auto"/>
        <w:jc w:val="both"/>
        <w:rPr>
          <w:ins w:id="241" w:author="Nicolas Urffer" w:date="2026-05-28T14:47:00Z" w16du:dateUtc="2026-05-28T12:47:00Z"/>
          <w:rFonts w:ascii="Helvetica" w:eastAsia="Calibri" w:hAnsi="Helvetica" w:cs="Times New Roman"/>
        </w:rPr>
      </w:pPr>
      <w:ins w:id="242" w:author="Nicolas Urffer" w:date="2026-05-28T14:47:00Z" w16du:dateUtc="2026-05-28T12:47:00Z">
        <w:r w:rsidRPr="00865733">
          <w:rPr>
            <w:rFonts w:ascii="Helvetica" w:eastAsia="Calibri" w:hAnsi="Helvetica" w:cs="Times New Roman"/>
            <w:highlight w:val="yellow"/>
          </w:rPr>
          <w:t>ADU</w:t>
        </w:r>
      </w:ins>
    </w:p>
    <w:p w14:paraId="44303DA7" w14:textId="77777777" w:rsidR="003B65FB" w:rsidRPr="00E92A5C" w:rsidRDefault="003B65FB" w:rsidP="003B65FB">
      <w:pPr>
        <w:spacing w:after="120" w:line="276" w:lineRule="auto"/>
        <w:jc w:val="both"/>
        <w:rPr>
          <w:rFonts w:ascii="Helvetica" w:eastAsia="Calibri" w:hAnsi="Helvetica" w:cs="Times New Roman"/>
        </w:rPr>
      </w:pPr>
    </w:p>
    <w:p w14:paraId="09BA0D2F" w14:textId="77777777" w:rsidR="003B65FB" w:rsidRPr="00E92A5C"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que vous avez réalisés qui pourront être réutilisés pour d’autres projets ? </w:t>
      </w:r>
    </w:p>
    <w:p w14:paraId="6E6448F3" w14:textId="77777777" w:rsidR="00A23A5B" w:rsidRDefault="00A23A5B" w:rsidP="00A23A5B">
      <w:pPr>
        <w:spacing w:after="120" w:line="276" w:lineRule="auto"/>
        <w:jc w:val="both"/>
        <w:rPr>
          <w:ins w:id="243" w:author="Nicolas Urffer" w:date="2026-05-28T14:47:00Z" w16du:dateUtc="2026-05-28T12:47:00Z"/>
          <w:rFonts w:ascii="Helvetica" w:eastAsia="Calibri" w:hAnsi="Helvetica" w:cs="Times New Roman"/>
        </w:rPr>
      </w:pPr>
      <w:ins w:id="244" w:author="Nicolas Urffer" w:date="2026-05-28T14:47:00Z" w16du:dateUtc="2026-05-28T12:47:00Z">
        <w:r w:rsidRPr="00865733">
          <w:rPr>
            <w:rFonts w:ascii="Helvetica" w:eastAsia="Calibri" w:hAnsi="Helvetica" w:cs="Times New Roman"/>
            <w:highlight w:val="yellow"/>
          </w:rPr>
          <w:t>ADU</w:t>
        </w:r>
      </w:ins>
    </w:p>
    <w:p w14:paraId="41986B90" w14:textId="77777777" w:rsidR="003B65FB" w:rsidRPr="00E92A5C" w:rsidRDefault="003B65FB" w:rsidP="003B65FB">
      <w:pPr>
        <w:spacing w:after="120" w:line="276" w:lineRule="auto"/>
        <w:jc w:val="both"/>
        <w:rPr>
          <w:rFonts w:ascii="Helvetica" w:eastAsia="Calibri" w:hAnsi="Helvetica" w:cs="Times New Roman"/>
        </w:rPr>
      </w:pPr>
    </w:p>
    <w:p w14:paraId="0F634297" w14:textId="77777777" w:rsidR="003B65FB" w:rsidRPr="00E92A5C"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Quels sont les travaux qui restent à réaliser dans le cadre de ce projet ? </w:t>
      </w:r>
    </w:p>
    <w:p w14:paraId="220A9F33" w14:textId="77777777" w:rsidR="00A23A5B" w:rsidRDefault="00A23A5B" w:rsidP="00A23A5B">
      <w:pPr>
        <w:spacing w:after="120" w:line="276" w:lineRule="auto"/>
        <w:jc w:val="both"/>
        <w:rPr>
          <w:ins w:id="245" w:author="Nicolas Urffer" w:date="2026-05-28T14:47:00Z" w16du:dateUtc="2026-05-28T12:47:00Z"/>
          <w:rFonts w:ascii="Helvetica" w:eastAsia="Calibri" w:hAnsi="Helvetica" w:cs="Times New Roman"/>
        </w:rPr>
      </w:pPr>
      <w:ins w:id="246" w:author="Nicolas Urffer" w:date="2026-05-28T14:47:00Z" w16du:dateUtc="2026-05-28T12:47:00Z">
        <w:r w:rsidRPr="00865733">
          <w:rPr>
            <w:rFonts w:ascii="Helvetica" w:eastAsia="Calibri" w:hAnsi="Helvetica" w:cs="Times New Roman"/>
            <w:highlight w:val="yellow"/>
          </w:rPr>
          <w:t>ADU</w:t>
        </w:r>
      </w:ins>
    </w:p>
    <w:p w14:paraId="6DFE5513" w14:textId="77777777" w:rsidR="003B65FB" w:rsidRPr="00E92A5C" w:rsidRDefault="003B65FB" w:rsidP="003B65FB">
      <w:pPr>
        <w:spacing w:after="120" w:line="276" w:lineRule="auto"/>
        <w:jc w:val="both"/>
        <w:rPr>
          <w:rFonts w:ascii="Helvetica" w:eastAsia="Calibri" w:hAnsi="Helvetica" w:cs="Times New Roman"/>
        </w:rPr>
      </w:pPr>
    </w:p>
    <w:p w14:paraId="511298E9" w14:textId="77777777" w:rsidR="003B65FB" w:rsidRPr="00E92A5C" w:rsidRDefault="003B65FB" w:rsidP="003B65FB">
      <w:pPr>
        <w:keepNext/>
        <w:keepLines/>
        <w:spacing w:after="120" w:line="276" w:lineRule="auto"/>
        <w:ind w:left="432" w:hanging="432"/>
        <w:jc w:val="both"/>
        <w:outlineLvl w:val="0"/>
        <w:rPr>
          <w:rFonts w:ascii="Calibri Light" w:eastAsia="DengXian Light" w:hAnsi="Calibri Light" w:cs="Times New Roman"/>
          <w:color w:val="2F5496"/>
          <w:sz w:val="32"/>
          <w:szCs w:val="32"/>
        </w:rPr>
      </w:pPr>
      <w:r w:rsidRPr="00E92A5C">
        <w:rPr>
          <w:rFonts w:ascii="Calibri Light" w:eastAsia="DengXian Light" w:hAnsi="Calibri Light" w:cs="Times New Roman"/>
          <w:color w:val="2F5496"/>
          <w:sz w:val="32"/>
          <w:szCs w:val="32"/>
        </w:rPr>
        <w:t>Description de la démarche suivie et des travaux réalisés</w:t>
      </w:r>
    </w:p>
    <w:p w14:paraId="518108C5" w14:textId="77777777" w:rsidR="003B65FB" w:rsidRPr="00E92A5C" w:rsidRDefault="003B65FB" w:rsidP="003B65FB">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12770404" w14:textId="77777777" w:rsidR="00A23A5B" w:rsidRDefault="00A23A5B" w:rsidP="00A23A5B">
      <w:pPr>
        <w:spacing w:after="120" w:line="276" w:lineRule="auto"/>
        <w:jc w:val="both"/>
        <w:rPr>
          <w:ins w:id="247" w:author="Nicolas Urffer" w:date="2026-05-28T14:47:00Z" w16du:dateUtc="2026-05-28T12:47:00Z"/>
          <w:rFonts w:ascii="Helvetica" w:eastAsia="Calibri" w:hAnsi="Helvetica" w:cs="Times New Roman"/>
        </w:rPr>
      </w:pPr>
      <w:ins w:id="248" w:author="Nicolas Urffer" w:date="2026-05-28T14:47:00Z" w16du:dateUtc="2026-05-28T12:47:00Z">
        <w:r w:rsidRPr="00865733">
          <w:rPr>
            <w:rFonts w:ascii="Helvetica" w:eastAsia="Calibri" w:hAnsi="Helvetica" w:cs="Times New Roman"/>
            <w:highlight w:val="yellow"/>
          </w:rPr>
          <w:t>ADU</w:t>
        </w:r>
      </w:ins>
    </w:p>
    <w:p w14:paraId="74C48D9C" w14:textId="77777777" w:rsidR="00E92A5C" w:rsidRPr="00E92A5C" w:rsidRDefault="00E92A5C" w:rsidP="00E92A5C">
      <w:pPr>
        <w:spacing w:after="120" w:line="276" w:lineRule="auto"/>
        <w:jc w:val="both"/>
        <w:rPr>
          <w:rFonts w:ascii="Helvetica" w:eastAsia="Calibri" w:hAnsi="Helvetica" w:cs="Times New Roman"/>
        </w:rPr>
      </w:pPr>
    </w:p>
    <w:p w14:paraId="57D9AA28" w14:textId="77777777" w:rsidR="00E92A5C" w:rsidRPr="00E92A5C" w:rsidRDefault="00E92A5C" w:rsidP="00E92A5C">
      <w:pPr>
        <w:spacing w:after="120" w:line="276" w:lineRule="auto"/>
        <w:jc w:val="both"/>
        <w:rPr>
          <w:rFonts w:ascii="Helvetica" w:eastAsia="Calibri" w:hAnsi="Helvetica" w:cs="Times New Roman"/>
        </w:rPr>
      </w:pPr>
    </w:p>
    <w:p w14:paraId="73D9D598" w14:textId="77777777" w:rsidR="00E92A5C" w:rsidRPr="00B50C16" w:rsidRDefault="00E92A5C" w:rsidP="00E92A5C"/>
    <w:sectPr w:rsidR="00E92A5C" w:rsidRPr="00B50C16" w:rsidSect="000B435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616"/>
    <w:multiLevelType w:val="hybridMultilevel"/>
    <w:tmpl w:val="0E4A8F12"/>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A31C10"/>
    <w:multiLevelType w:val="hybridMultilevel"/>
    <w:tmpl w:val="B198A3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D2A19"/>
    <w:multiLevelType w:val="hybridMultilevel"/>
    <w:tmpl w:val="72D606FE"/>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88470C"/>
    <w:multiLevelType w:val="hybridMultilevel"/>
    <w:tmpl w:val="07B6269A"/>
    <w:lvl w:ilvl="0" w:tplc="2E50F8B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4B2E61"/>
    <w:multiLevelType w:val="hybridMultilevel"/>
    <w:tmpl w:val="FCF02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7A4C1C"/>
    <w:multiLevelType w:val="hybridMultilevel"/>
    <w:tmpl w:val="4934C9F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FD34AF"/>
    <w:multiLevelType w:val="hybridMultilevel"/>
    <w:tmpl w:val="D8A24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3567C9"/>
    <w:multiLevelType w:val="hybridMultilevel"/>
    <w:tmpl w:val="94DE6D1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1817DF"/>
    <w:multiLevelType w:val="hybridMultilevel"/>
    <w:tmpl w:val="D2CA45E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1C2E60"/>
    <w:multiLevelType w:val="hybridMultilevel"/>
    <w:tmpl w:val="64F47374"/>
    <w:lvl w:ilvl="0" w:tplc="8418F862">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93016C"/>
    <w:multiLevelType w:val="hybridMultilevel"/>
    <w:tmpl w:val="51082766"/>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905301"/>
    <w:multiLevelType w:val="hybridMultilevel"/>
    <w:tmpl w:val="172E9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1318B1"/>
    <w:multiLevelType w:val="multilevel"/>
    <w:tmpl w:val="649E5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2160" w:hanging="360"/>
      </w:pPr>
      <w:rPr>
        <w:rFonts w:ascii="Wingdings" w:eastAsiaTheme="minorHAnsi" w:hAnsi="Wingding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C0D5F"/>
    <w:multiLevelType w:val="hybridMultilevel"/>
    <w:tmpl w:val="62246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463FD6"/>
    <w:multiLevelType w:val="hybridMultilevel"/>
    <w:tmpl w:val="556EAEDC"/>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F041E9D"/>
    <w:multiLevelType w:val="hybridMultilevel"/>
    <w:tmpl w:val="FA7038FA"/>
    <w:lvl w:ilvl="0" w:tplc="B3429686">
      <w:start w:val="2"/>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56927A22"/>
    <w:multiLevelType w:val="hybridMultilevel"/>
    <w:tmpl w:val="EC88A2E0"/>
    <w:lvl w:ilvl="0" w:tplc="DF1E344E">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2202191"/>
    <w:multiLevelType w:val="hybridMultilevel"/>
    <w:tmpl w:val="F79E162C"/>
    <w:lvl w:ilvl="0" w:tplc="42F2C2E8">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914988"/>
    <w:multiLevelType w:val="hybridMultilevel"/>
    <w:tmpl w:val="7A72F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116DCB"/>
    <w:multiLevelType w:val="hybridMultilevel"/>
    <w:tmpl w:val="71BC9608"/>
    <w:lvl w:ilvl="0" w:tplc="2C18FE46">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44A1CCF"/>
    <w:multiLevelType w:val="hybridMultilevel"/>
    <w:tmpl w:val="B57016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6C52EDD"/>
    <w:multiLevelType w:val="hybridMultilevel"/>
    <w:tmpl w:val="2C3447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1880363">
    <w:abstractNumId w:val="4"/>
  </w:num>
  <w:num w:numId="2" w16cid:durableId="706872738">
    <w:abstractNumId w:val="1"/>
  </w:num>
  <w:num w:numId="3" w16cid:durableId="544832750">
    <w:abstractNumId w:val="6"/>
  </w:num>
  <w:num w:numId="4" w16cid:durableId="1589921747">
    <w:abstractNumId w:val="9"/>
  </w:num>
  <w:num w:numId="5" w16cid:durableId="979923470">
    <w:abstractNumId w:val="2"/>
  </w:num>
  <w:num w:numId="6" w16cid:durableId="1822427640">
    <w:abstractNumId w:val="5"/>
  </w:num>
  <w:num w:numId="7" w16cid:durableId="418915354">
    <w:abstractNumId w:val="0"/>
  </w:num>
  <w:num w:numId="8" w16cid:durableId="700324381">
    <w:abstractNumId w:val="14"/>
  </w:num>
  <w:num w:numId="9" w16cid:durableId="1471553087">
    <w:abstractNumId w:val="7"/>
  </w:num>
  <w:num w:numId="10" w16cid:durableId="1506893923">
    <w:abstractNumId w:val="10"/>
  </w:num>
  <w:num w:numId="11" w16cid:durableId="1824198434">
    <w:abstractNumId w:val="8"/>
  </w:num>
  <w:num w:numId="12" w16cid:durableId="1063411856">
    <w:abstractNumId w:val="13"/>
  </w:num>
  <w:num w:numId="13" w16cid:durableId="561336052">
    <w:abstractNumId w:val="11"/>
  </w:num>
  <w:num w:numId="14" w16cid:durableId="32269644">
    <w:abstractNumId w:val="20"/>
  </w:num>
  <w:num w:numId="15" w16cid:durableId="30348705">
    <w:abstractNumId w:val="18"/>
  </w:num>
  <w:num w:numId="16" w16cid:durableId="157501694">
    <w:abstractNumId w:val="21"/>
  </w:num>
  <w:num w:numId="17" w16cid:durableId="1912348263">
    <w:abstractNumId w:val="3"/>
  </w:num>
  <w:num w:numId="18" w16cid:durableId="1357779024">
    <w:abstractNumId w:val="16"/>
  </w:num>
  <w:num w:numId="19" w16cid:durableId="1093358954">
    <w:abstractNumId w:val="19"/>
  </w:num>
  <w:num w:numId="20" w16cid:durableId="1685551649">
    <w:abstractNumId w:val="17"/>
  </w:num>
  <w:num w:numId="21" w16cid:durableId="1695231971">
    <w:abstractNumId w:val="12"/>
  </w:num>
  <w:num w:numId="22" w16cid:durableId="14859008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s Urffer">
    <w15:presenceInfo w15:providerId="AD" w15:userId="S::nicolas.urffer@atos.net::3ed24dad-d4c5-4198-95af-ab51a7ee45ff"/>
  </w15:person>
  <w15:person w15:author="norbert di costanzo">
    <w15:presenceInfo w15:providerId="AD" w15:userId="S::norbert.dicostanzo@atos.net::473f871d-c001-4c30-8f94-29319e6dbe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F0"/>
    <w:rsid w:val="0000691F"/>
    <w:rsid w:val="0001007E"/>
    <w:rsid w:val="000124A9"/>
    <w:rsid w:val="000125BB"/>
    <w:rsid w:val="00022830"/>
    <w:rsid w:val="000243E4"/>
    <w:rsid w:val="000277BD"/>
    <w:rsid w:val="00027B46"/>
    <w:rsid w:val="00035D33"/>
    <w:rsid w:val="000462EC"/>
    <w:rsid w:val="00046C5C"/>
    <w:rsid w:val="00051D9D"/>
    <w:rsid w:val="00053872"/>
    <w:rsid w:val="00067576"/>
    <w:rsid w:val="000709A6"/>
    <w:rsid w:val="000710BF"/>
    <w:rsid w:val="00081CA1"/>
    <w:rsid w:val="000A0343"/>
    <w:rsid w:val="000B3C9D"/>
    <w:rsid w:val="000B435C"/>
    <w:rsid w:val="000C33A0"/>
    <w:rsid w:val="000D2C7D"/>
    <w:rsid w:val="000D6940"/>
    <w:rsid w:val="000E0EE9"/>
    <w:rsid w:val="000E159F"/>
    <w:rsid w:val="000E5C04"/>
    <w:rsid w:val="000F27CC"/>
    <w:rsid w:val="00107665"/>
    <w:rsid w:val="0011188B"/>
    <w:rsid w:val="00115139"/>
    <w:rsid w:val="00121790"/>
    <w:rsid w:val="00134391"/>
    <w:rsid w:val="0013611B"/>
    <w:rsid w:val="00151A9D"/>
    <w:rsid w:val="0015443F"/>
    <w:rsid w:val="001560BA"/>
    <w:rsid w:val="0016127F"/>
    <w:rsid w:val="001637EA"/>
    <w:rsid w:val="00173422"/>
    <w:rsid w:val="0017632B"/>
    <w:rsid w:val="00177D5A"/>
    <w:rsid w:val="00183EB3"/>
    <w:rsid w:val="00186036"/>
    <w:rsid w:val="00195217"/>
    <w:rsid w:val="001A0A7C"/>
    <w:rsid w:val="001A21CA"/>
    <w:rsid w:val="001A5C62"/>
    <w:rsid w:val="001A7576"/>
    <w:rsid w:val="001B0181"/>
    <w:rsid w:val="001B4D15"/>
    <w:rsid w:val="001B6274"/>
    <w:rsid w:val="001B6517"/>
    <w:rsid w:val="001B7F60"/>
    <w:rsid w:val="001C1507"/>
    <w:rsid w:val="001E1D7E"/>
    <w:rsid w:val="001F69EB"/>
    <w:rsid w:val="00205228"/>
    <w:rsid w:val="002160D8"/>
    <w:rsid w:val="00217900"/>
    <w:rsid w:val="002347B9"/>
    <w:rsid w:val="002409F5"/>
    <w:rsid w:val="00240E28"/>
    <w:rsid w:val="00243B2F"/>
    <w:rsid w:val="00243B5B"/>
    <w:rsid w:val="00247094"/>
    <w:rsid w:val="002470E5"/>
    <w:rsid w:val="00250AE9"/>
    <w:rsid w:val="00257721"/>
    <w:rsid w:val="00265D03"/>
    <w:rsid w:val="002666CF"/>
    <w:rsid w:val="00266B1D"/>
    <w:rsid w:val="00267DB6"/>
    <w:rsid w:val="002756BD"/>
    <w:rsid w:val="00281E6B"/>
    <w:rsid w:val="00291C3D"/>
    <w:rsid w:val="00295695"/>
    <w:rsid w:val="00296309"/>
    <w:rsid w:val="002A50D4"/>
    <w:rsid w:val="002B4549"/>
    <w:rsid w:val="002D1D40"/>
    <w:rsid w:val="002D53B2"/>
    <w:rsid w:val="002E068A"/>
    <w:rsid w:val="002E634B"/>
    <w:rsid w:val="002F118F"/>
    <w:rsid w:val="002F4135"/>
    <w:rsid w:val="00307B6A"/>
    <w:rsid w:val="00312002"/>
    <w:rsid w:val="00313810"/>
    <w:rsid w:val="00327E4E"/>
    <w:rsid w:val="003321EA"/>
    <w:rsid w:val="00337C09"/>
    <w:rsid w:val="00346B43"/>
    <w:rsid w:val="00346C67"/>
    <w:rsid w:val="00350C48"/>
    <w:rsid w:val="003550C9"/>
    <w:rsid w:val="00356A1A"/>
    <w:rsid w:val="00357ACA"/>
    <w:rsid w:val="00366284"/>
    <w:rsid w:val="00372DB9"/>
    <w:rsid w:val="00375649"/>
    <w:rsid w:val="0038321A"/>
    <w:rsid w:val="00396B22"/>
    <w:rsid w:val="003A4147"/>
    <w:rsid w:val="003A699C"/>
    <w:rsid w:val="003B2194"/>
    <w:rsid w:val="003B65FB"/>
    <w:rsid w:val="003D059E"/>
    <w:rsid w:val="003D506B"/>
    <w:rsid w:val="003F005A"/>
    <w:rsid w:val="003F4E10"/>
    <w:rsid w:val="003F4E33"/>
    <w:rsid w:val="003F5995"/>
    <w:rsid w:val="00406382"/>
    <w:rsid w:val="00417315"/>
    <w:rsid w:val="00421630"/>
    <w:rsid w:val="00431FAC"/>
    <w:rsid w:val="004377EB"/>
    <w:rsid w:val="00442C9E"/>
    <w:rsid w:val="004469BB"/>
    <w:rsid w:val="00460A14"/>
    <w:rsid w:val="004630FE"/>
    <w:rsid w:val="004642E5"/>
    <w:rsid w:val="00465522"/>
    <w:rsid w:val="00466ED9"/>
    <w:rsid w:val="004673F9"/>
    <w:rsid w:val="004769E0"/>
    <w:rsid w:val="00482BCA"/>
    <w:rsid w:val="00491ABF"/>
    <w:rsid w:val="00494A86"/>
    <w:rsid w:val="004951B8"/>
    <w:rsid w:val="00496FD9"/>
    <w:rsid w:val="004A0E4B"/>
    <w:rsid w:val="004A4DC4"/>
    <w:rsid w:val="004A79B3"/>
    <w:rsid w:val="004B1BF3"/>
    <w:rsid w:val="004B703E"/>
    <w:rsid w:val="004C4435"/>
    <w:rsid w:val="004D2673"/>
    <w:rsid w:val="004D3BBB"/>
    <w:rsid w:val="004D78ED"/>
    <w:rsid w:val="004E3146"/>
    <w:rsid w:val="004E7062"/>
    <w:rsid w:val="005164F9"/>
    <w:rsid w:val="00523EB4"/>
    <w:rsid w:val="00530B28"/>
    <w:rsid w:val="00536A85"/>
    <w:rsid w:val="00541A88"/>
    <w:rsid w:val="00541B78"/>
    <w:rsid w:val="00546B5F"/>
    <w:rsid w:val="0055565E"/>
    <w:rsid w:val="00567ED3"/>
    <w:rsid w:val="00570ED4"/>
    <w:rsid w:val="005738EE"/>
    <w:rsid w:val="00573F36"/>
    <w:rsid w:val="00577375"/>
    <w:rsid w:val="00587ABA"/>
    <w:rsid w:val="00593A50"/>
    <w:rsid w:val="005A05BF"/>
    <w:rsid w:val="005A0AE0"/>
    <w:rsid w:val="005A1303"/>
    <w:rsid w:val="005A1762"/>
    <w:rsid w:val="005A43B9"/>
    <w:rsid w:val="005A4BDC"/>
    <w:rsid w:val="005A66CE"/>
    <w:rsid w:val="005A75CA"/>
    <w:rsid w:val="005C4413"/>
    <w:rsid w:val="005D1C98"/>
    <w:rsid w:val="005D4E52"/>
    <w:rsid w:val="005D4F48"/>
    <w:rsid w:val="005E724A"/>
    <w:rsid w:val="00601F5B"/>
    <w:rsid w:val="0060224E"/>
    <w:rsid w:val="00603692"/>
    <w:rsid w:val="00614D1E"/>
    <w:rsid w:val="00624143"/>
    <w:rsid w:val="006367C3"/>
    <w:rsid w:val="006374C5"/>
    <w:rsid w:val="00640117"/>
    <w:rsid w:val="006462C1"/>
    <w:rsid w:val="00650380"/>
    <w:rsid w:val="006508F2"/>
    <w:rsid w:val="00664D11"/>
    <w:rsid w:val="00665EC6"/>
    <w:rsid w:val="00670197"/>
    <w:rsid w:val="00686DD9"/>
    <w:rsid w:val="00690B4B"/>
    <w:rsid w:val="00692E41"/>
    <w:rsid w:val="006A07DE"/>
    <w:rsid w:val="006A25FA"/>
    <w:rsid w:val="006A4EFC"/>
    <w:rsid w:val="006B04E9"/>
    <w:rsid w:val="006B22A4"/>
    <w:rsid w:val="006C155F"/>
    <w:rsid w:val="006C588B"/>
    <w:rsid w:val="006D51E1"/>
    <w:rsid w:val="006D78A2"/>
    <w:rsid w:val="006E2475"/>
    <w:rsid w:val="006E2745"/>
    <w:rsid w:val="006E6DF7"/>
    <w:rsid w:val="006F5589"/>
    <w:rsid w:val="00706FCB"/>
    <w:rsid w:val="0071444D"/>
    <w:rsid w:val="007164A3"/>
    <w:rsid w:val="007262C9"/>
    <w:rsid w:val="00735198"/>
    <w:rsid w:val="00736DBD"/>
    <w:rsid w:val="007565FC"/>
    <w:rsid w:val="00763446"/>
    <w:rsid w:val="00765C27"/>
    <w:rsid w:val="007662B9"/>
    <w:rsid w:val="00780132"/>
    <w:rsid w:val="007946B2"/>
    <w:rsid w:val="007A10D3"/>
    <w:rsid w:val="007A5EDA"/>
    <w:rsid w:val="007B117C"/>
    <w:rsid w:val="007B38F6"/>
    <w:rsid w:val="007C1DA8"/>
    <w:rsid w:val="007D22F0"/>
    <w:rsid w:val="007D4533"/>
    <w:rsid w:val="007E15FC"/>
    <w:rsid w:val="007E3EE3"/>
    <w:rsid w:val="007E47A3"/>
    <w:rsid w:val="00802345"/>
    <w:rsid w:val="008035AE"/>
    <w:rsid w:val="00804FAB"/>
    <w:rsid w:val="00807995"/>
    <w:rsid w:val="0081658A"/>
    <w:rsid w:val="00826C6B"/>
    <w:rsid w:val="008373EF"/>
    <w:rsid w:val="0084001A"/>
    <w:rsid w:val="008407F4"/>
    <w:rsid w:val="008451D5"/>
    <w:rsid w:val="0085187E"/>
    <w:rsid w:val="008604A3"/>
    <w:rsid w:val="00876E5A"/>
    <w:rsid w:val="008845C1"/>
    <w:rsid w:val="00886C2F"/>
    <w:rsid w:val="0089181B"/>
    <w:rsid w:val="008A3F1F"/>
    <w:rsid w:val="008B1726"/>
    <w:rsid w:val="008B5046"/>
    <w:rsid w:val="008C1AFD"/>
    <w:rsid w:val="008C7BB8"/>
    <w:rsid w:val="008D035D"/>
    <w:rsid w:val="008D3965"/>
    <w:rsid w:val="008E546E"/>
    <w:rsid w:val="008F578B"/>
    <w:rsid w:val="00904421"/>
    <w:rsid w:val="00905C82"/>
    <w:rsid w:val="0092498C"/>
    <w:rsid w:val="009253C5"/>
    <w:rsid w:val="00941C0F"/>
    <w:rsid w:val="00943827"/>
    <w:rsid w:val="009549E2"/>
    <w:rsid w:val="009571BE"/>
    <w:rsid w:val="00961259"/>
    <w:rsid w:val="009677B1"/>
    <w:rsid w:val="0097446F"/>
    <w:rsid w:val="00984E5E"/>
    <w:rsid w:val="009A0421"/>
    <w:rsid w:val="009A48D3"/>
    <w:rsid w:val="009B423F"/>
    <w:rsid w:val="009D0C83"/>
    <w:rsid w:val="009D5729"/>
    <w:rsid w:val="009D78B4"/>
    <w:rsid w:val="009E0EFB"/>
    <w:rsid w:val="00A14FF8"/>
    <w:rsid w:val="00A15972"/>
    <w:rsid w:val="00A17193"/>
    <w:rsid w:val="00A17722"/>
    <w:rsid w:val="00A239A7"/>
    <w:rsid w:val="00A23A5B"/>
    <w:rsid w:val="00A304A0"/>
    <w:rsid w:val="00A358F4"/>
    <w:rsid w:val="00A35C9F"/>
    <w:rsid w:val="00A447FD"/>
    <w:rsid w:val="00A512E6"/>
    <w:rsid w:val="00A7666C"/>
    <w:rsid w:val="00A8519A"/>
    <w:rsid w:val="00A85739"/>
    <w:rsid w:val="00AA001F"/>
    <w:rsid w:val="00AA3FD2"/>
    <w:rsid w:val="00AA6B79"/>
    <w:rsid w:val="00AB4B6A"/>
    <w:rsid w:val="00AB5D83"/>
    <w:rsid w:val="00AB6AD0"/>
    <w:rsid w:val="00AB76D2"/>
    <w:rsid w:val="00AF112D"/>
    <w:rsid w:val="00B123E2"/>
    <w:rsid w:val="00B16C67"/>
    <w:rsid w:val="00B20F76"/>
    <w:rsid w:val="00B232D7"/>
    <w:rsid w:val="00B23AEA"/>
    <w:rsid w:val="00B2638B"/>
    <w:rsid w:val="00B26B95"/>
    <w:rsid w:val="00B30060"/>
    <w:rsid w:val="00B35384"/>
    <w:rsid w:val="00B35AD3"/>
    <w:rsid w:val="00B35FBC"/>
    <w:rsid w:val="00B3708A"/>
    <w:rsid w:val="00B37C01"/>
    <w:rsid w:val="00B427EA"/>
    <w:rsid w:val="00B43AB8"/>
    <w:rsid w:val="00B44F51"/>
    <w:rsid w:val="00B46BBB"/>
    <w:rsid w:val="00B47150"/>
    <w:rsid w:val="00B47FB4"/>
    <w:rsid w:val="00B50C16"/>
    <w:rsid w:val="00B53373"/>
    <w:rsid w:val="00B53ACE"/>
    <w:rsid w:val="00B54BCC"/>
    <w:rsid w:val="00B61201"/>
    <w:rsid w:val="00B63A43"/>
    <w:rsid w:val="00B72028"/>
    <w:rsid w:val="00B725C6"/>
    <w:rsid w:val="00B81EE5"/>
    <w:rsid w:val="00B91F6D"/>
    <w:rsid w:val="00B960ED"/>
    <w:rsid w:val="00BA69EA"/>
    <w:rsid w:val="00BB099A"/>
    <w:rsid w:val="00BB0C23"/>
    <w:rsid w:val="00BC2342"/>
    <w:rsid w:val="00BC2AD7"/>
    <w:rsid w:val="00BC7E06"/>
    <w:rsid w:val="00BD0032"/>
    <w:rsid w:val="00BD4AF6"/>
    <w:rsid w:val="00BE207D"/>
    <w:rsid w:val="00BF3644"/>
    <w:rsid w:val="00C02E20"/>
    <w:rsid w:val="00C1517F"/>
    <w:rsid w:val="00C210FB"/>
    <w:rsid w:val="00C240B8"/>
    <w:rsid w:val="00C36609"/>
    <w:rsid w:val="00C42245"/>
    <w:rsid w:val="00C443AA"/>
    <w:rsid w:val="00C80F3B"/>
    <w:rsid w:val="00C84AFD"/>
    <w:rsid w:val="00C853A1"/>
    <w:rsid w:val="00C907D9"/>
    <w:rsid w:val="00C944C2"/>
    <w:rsid w:val="00CA2761"/>
    <w:rsid w:val="00CA4288"/>
    <w:rsid w:val="00CA6019"/>
    <w:rsid w:val="00CB540A"/>
    <w:rsid w:val="00CB7AF9"/>
    <w:rsid w:val="00CC1351"/>
    <w:rsid w:val="00CC348C"/>
    <w:rsid w:val="00CF7667"/>
    <w:rsid w:val="00CF7E3C"/>
    <w:rsid w:val="00D04045"/>
    <w:rsid w:val="00D151BE"/>
    <w:rsid w:val="00D23A2E"/>
    <w:rsid w:val="00D24CA0"/>
    <w:rsid w:val="00D254BE"/>
    <w:rsid w:val="00D31290"/>
    <w:rsid w:val="00D37AE6"/>
    <w:rsid w:val="00D42266"/>
    <w:rsid w:val="00D478C6"/>
    <w:rsid w:val="00D51588"/>
    <w:rsid w:val="00D5180D"/>
    <w:rsid w:val="00D56EAF"/>
    <w:rsid w:val="00D57737"/>
    <w:rsid w:val="00D60AA3"/>
    <w:rsid w:val="00D629F1"/>
    <w:rsid w:val="00D63FCB"/>
    <w:rsid w:val="00D64E49"/>
    <w:rsid w:val="00D6513C"/>
    <w:rsid w:val="00D75ECC"/>
    <w:rsid w:val="00D851B5"/>
    <w:rsid w:val="00D873E4"/>
    <w:rsid w:val="00DA23F0"/>
    <w:rsid w:val="00DA58A1"/>
    <w:rsid w:val="00DB48A2"/>
    <w:rsid w:val="00DD2E93"/>
    <w:rsid w:val="00DD5D1C"/>
    <w:rsid w:val="00DE4C9D"/>
    <w:rsid w:val="00DF2DA3"/>
    <w:rsid w:val="00DF6868"/>
    <w:rsid w:val="00E0185D"/>
    <w:rsid w:val="00E130F0"/>
    <w:rsid w:val="00E13715"/>
    <w:rsid w:val="00E1718E"/>
    <w:rsid w:val="00E25BD4"/>
    <w:rsid w:val="00E41FD4"/>
    <w:rsid w:val="00E467B1"/>
    <w:rsid w:val="00E55969"/>
    <w:rsid w:val="00E65449"/>
    <w:rsid w:val="00E67831"/>
    <w:rsid w:val="00E70B6B"/>
    <w:rsid w:val="00E73C14"/>
    <w:rsid w:val="00E82BF2"/>
    <w:rsid w:val="00E92A5C"/>
    <w:rsid w:val="00EA1588"/>
    <w:rsid w:val="00EA172B"/>
    <w:rsid w:val="00EB3829"/>
    <w:rsid w:val="00EC7B6F"/>
    <w:rsid w:val="00ED0948"/>
    <w:rsid w:val="00ED0BF0"/>
    <w:rsid w:val="00EE2963"/>
    <w:rsid w:val="00EE7715"/>
    <w:rsid w:val="00EF0388"/>
    <w:rsid w:val="00EF1BA2"/>
    <w:rsid w:val="00F00854"/>
    <w:rsid w:val="00F04FEF"/>
    <w:rsid w:val="00F1346A"/>
    <w:rsid w:val="00F300AE"/>
    <w:rsid w:val="00F315B7"/>
    <w:rsid w:val="00F423B6"/>
    <w:rsid w:val="00F42694"/>
    <w:rsid w:val="00F476AF"/>
    <w:rsid w:val="00F5191C"/>
    <w:rsid w:val="00F550A0"/>
    <w:rsid w:val="00F61DC7"/>
    <w:rsid w:val="00F71359"/>
    <w:rsid w:val="00F819D3"/>
    <w:rsid w:val="00F86342"/>
    <w:rsid w:val="00F9118F"/>
    <w:rsid w:val="00F95AD0"/>
    <w:rsid w:val="00F95FA1"/>
    <w:rsid w:val="00FA0F47"/>
    <w:rsid w:val="00FA2B6C"/>
    <w:rsid w:val="00FA7840"/>
    <w:rsid w:val="00FB29EF"/>
    <w:rsid w:val="00FB7AFF"/>
    <w:rsid w:val="00FC2FF0"/>
    <w:rsid w:val="00FD3F65"/>
    <w:rsid w:val="00FD6056"/>
    <w:rsid w:val="00FE3639"/>
    <w:rsid w:val="00FE4E01"/>
    <w:rsid w:val="00FE73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4BF0"/>
  <w14:defaultImageDpi w14:val="32767"/>
  <w15:chartTrackingRefBased/>
  <w15:docId w15:val="{5CA31CE7-2CD1-5B4F-878D-C14BBB17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39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E92A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E92A5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D22F0"/>
    <w:pPr>
      <w:ind w:left="720"/>
      <w:contextualSpacing/>
    </w:pPr>
  </w:style>
  <w:style w:type="character" w:styleId="Marquedecommentaire">
    <w:name w:val="annotation reference"/>
    <w:basedOn w:val="Policepardfaut"/>
    <w:uiPriority w:val="99"/>
    <w:semiHidden/>
    <w:unhideWhenUsed/>
    <w:rsid w:val="00BF3644"/>
    <w:rPr>
      <w:sz w:val="16"/>
      <w:szCs w:val="16"/>
    </w:rPr>
  </w:style>
  <w:style w:type="paragraph" w:styleId="Commentaire">
    <w:name w:val="annotation text"/>
    <w:basedOn w:val="Normal"/>
    <w:link w:val="CommentaireCar"/>
    <w:uiPriority w:val="99"/>
    <w:semiHidden/>
    <w:unhideWhenUsed/>
    <w:rsid w:val="00BF3644"/>
    <w:rPr>
      <w:sz w:val="20"/>
      <w:szCs w:val="20"/>
    </w:rPr>
  </w:style>
  <w:style w:type="character" w:customStyle="1" w:styleId="CommentaireCar">
    <w:name w:val="Commentaire Car"/>
    <w:basedOn w:val="Policepardfaut"/>
    <w:link w:val="Commentaire"/>
    <w:uiPriority w:val="99"/>
    <w:semiHidden/>
    <w:rsid w:val="00BF3644"/>
    <w:rPr>
      <w:sz w:val="20"/>
      <w:szCs w:val="20"/>
    </w:rPr>
  </w:style>
  <w:style w:type="paragraph" w:styleId="Objetducommentaire">
    <w:name w:val="annotation subject"/>
    <w:basedOn w:val="Commentaire"/>
    <w:next w:val="Commentaire"/>
    <w:link w:val="ObjetducommentaireCar"/>
    <w:uiPriority w:val="99"/>
    <w:semiHidden/>
    <w:unhideWhenUsed/>
    <w:rsid w:val="00BF3644"/>
    <w:rPr>
      <w:b/>
      <w:bCs/>
    </w:rPr>
  </w:style>
  <w:style w:type="character" w:customStyle="1" w:styleId="ObjetducommentaireCar">
    <w:name w:val="Objet du commentaire Car"/>
    <w:basedOn w:val="CommentaireCar"/>
    <w:link w:val="Objetducommentaire"/>
    <w:uiPriority w:val="99"/>
    <w:semiHidden/>
    <w:rsid w:val="00BF3644"/>
    <w:rPr>
      <w:b/>
      <w:bCs/>
      <w:sz w:val="20"/>
      <w:szCs w:val="20"/>
    </w:rPr>
  </w:style>
  <w:style w:type="paragraph" w:styleId="Textedebulles">
    <w:name w:val="Balloon Text"/>
    <w:basedOn w:val="Normal"/>
    <w:link w:val="TextedebullesCar"/>
    <w:uiPriority w:val="99"/>
    <w:semiHidden/>
    <w:unhideWhenUsed/>
    <w:rsid w:val="00BF3644"/>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F3644"/>
    <w:rPr>
      <w:rFonts w:ascii="Times New Roman" w:hAnsi="Times New Roman" w:cs="Times New Roman"/>
      <w:sz w:val="18"/>
      <w:szCs w:val="18"/>
    </w:rPr>
  </w:style>
  <w:style w:type="character" w:styleId="Lienhypertexte">
    <w:name w:val="Hyperlink"/>
    <w:basedOn w:val="Policepardfaut"/>
    <w:uiPriority w:val="99"/>
    <w:unhideWhenUsed/>
    <w:rsid w:val="00807995"/>
    <w:rPr>
      <w:color w:val="0563C1" w:themeColor="hyperlink"/>
      <w:u w:val="single"/>
    </w:rPr>
  </w:style>
  <w:style w:type="character" w:styleId="Mentionnonrsolue">
    <w:name w:val="Unresolved Mention"/>
    <w:basedOn w:val="Policepardfaut"/>
    <w:uiPriority w:val="99"/>
    <w:rsid w:val="00807995"/>
    <w:rPr>
      <w:color w:val="605E5C"/>
      <w:shd w:val="clear" w:color="auto" w:fill="E1DFDD"/>
    </w:rPr>
  </w:style>
  <w:style w:type="character" w:styleId="Lienhypertextesuivivisit">
    <w:name w:val="FollowedHyperlink"/>
    <w:basedOn w:val="Policepardfaut"/>
    <w:uiPriority w:val="99"/>
    <w:semiHidden/>
    <w:unhideWhenUsed/>
    <w:rsid w:val="00807995"/>
    <w:rPr>
      <w:color w:val="954F72" w:themeColor="followedHyperlink"/>
      <w:u w:val="single"/>
    </w:rPr>
  </w:style>
  <w:style w:type="character" w:customStyle="1" w:styleId="Titre1Car">
    <w:name w:val="Titre 1 Car"/>
    <w:basedOn w:val="Policepardfaut"/>
    <w:link w:val="Titre1"/>
    <w:uiPriority w:val="9"/>
    <w:rsid w:val="00A239A7"/>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E92A5C"/>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E92A5C"/>
    <w:rPr>
      <w:rFonts w:asciiTheme="majorHAnsi" w:eastAsiaTheme="majorEastAsia" w:hAnsiTheme="majorHAnsi" w:cstheme="majorBidi"/>
      <w:color w:val="1F3763" w:themeColor="accent1" w:themeShade="7F"/>
    </w:rPr>
  </w:style>
  <w:style w:type="paragraph" w:styleId="Rvision">
    <w:name w:val="Revision"/>
    <w:hidden/>
    <w:uiPriority w:val="99"/>
    <w:semiHidden/>
    <w:rsid w:val="00B63A43"/>
  </w:style>
  <w:style w:type="paragraph" w:customStyle="1" w:styleId="Default">
    <w:name w:val="Default"/>
    <w:rsid w:val="00D851B5"/>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648318">
      <w:bodyDiv w:val="1"/>
      <w:marLeft w:val="0"/>
      <w:marRight w:val="0"/>
      <w:marTop w:val="0"/>
      <w:marBottom w:val="0"/>
      <w:divBdr>
        <w:top w:val="none" w:sz="0" w:space="0" w:color="auto"/>
        <w:left w:val="none" w:sz="0" w:space="0" w:color="auto"/>
        <w:bottom w:val="none" w:sz="0" w:space="0" w:color="auto"/>
        <w:right w:val="none" w:sz="0" w:space="0" w:color="auto"/>
      </w:divBdr>
      <w:divsChild>
        <w:div w:id="195849233">
          <w:marLeft w:val="0"/>
          <w:marRight w:val="0"/>
          <w:marTop w:val="0"/>
          <w:marBottom w:val="0"/>
          <w:divBdr>
            <w:top w:val="none" w:sz="0" w:space="0" w:color="auto"/>
            <w:left w:val="none" w:sz="0" w:space="0" w:color="auto"/>
            <w:bottom w:val="none" w:sz="0" w:space="0" w:color="auto"/>
            <w:right w:val="none" w:sz="0" w:space="0" w:color="auto"/>
          </w:divBdr>
        </w:div>
        <w:div w:id="368799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cid:6c76b635-4e3e-4531-9c31-196e97686d04@eurprd07.prod.outlook.com" TargetMode="Externa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15</Pages>
  <Words>2664</Words>
  <Characters>14656</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Vallejo</dc:creator>
  <cp:keywords/>
  <dc:description/>
  <cp:lastModifiedBy>norbert di costanzo</cp:lastModifiedBy>
  <cp:revision>8</cp:revision>
  <dcterms:created xsi:type="dcterms:W3CDTF">2026-05-28T08:48:00Z</dcterms:created>
  <dcterms:modified xsi:type="dcterms:W3CDTF">2026-07-23T15:57:00Z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2025-08-07T11:46:39Z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2b9874d1-a89e-4b4f-ac12-c286f8852bad</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ies>
</file>