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50B51" w14:textId="77777777" w:rsidR="00FE3639" w:rsidRPr="005F2D5E" w:rsidRDefault="00FE3639" w:rsidP="00FE3639">
      <w:pPr>
        <w:rPr>
          <w:b/>
          <w:bCs/>
        </w:rPr>
      </w:pPr>
      <w:r w:rsidRPr="005F2D5E">
        <w:rPr>
          <w:b/>
          <w:bCs/>
        </w:rPr>
        <w:t xml:space="preserve">Communication sécurisée : </w:t>
      </w:r>
    </w:p>
    <w:p w14:paraId="50ADE68B" w14:textId="344EF27B" w:rsidR="005F2D5E" w:rsidRDefault="005F2D5E" w:rsidP="005F2D5E">
      <w:pPr>
        <w:pStyle w:val="Paragraphedeliste"/>
        <w:numPr>
          <w:ilvl w:val="0"/>
          <w:numId w:val="13"/>
        </w:numPr>
      </w:pPr>
      <w:r>
        <w:t xml:space="preserve">1-12-AIA—2301 </w:t>
      </w:r>
    </w:p>
    <w:p w14:paraId="12B01239" w14:textId="0304228B" w:rsidR="00FE3639" w:rsidRDefault="00FE3639" w:rsidP="00FE3639">
      <w:pPr>
        <w:pStyle w:val="Paragraphedeliste"/>
        <w:numPr>
          <w:ilvl w:val="0"/>
          <w:numId w:val="13"/>
        </w:numPr>
      </w:pPr>
      <w:r>
        <w:t xml:space="preserve">1-12-DAS-1903 </w:t>
      </w:r>
      <w:r w:rsidR="005F2D5E">
        <w:t>&amp; 1-12-DAS-2202</w:t>
      </w:r>
      <w:r>
        <w:t>(équipement eSNA)</w:t>
      </w:r>
    </w:p>
    <w:p w14:paraId="07B7C87C" w14:textId="77777777" w:rsidR="00FE3639" w:rsidRDefault="00FE3639" w:rsidP="00FE3639">
      <w:pPr>
        <w:pStyle w:val="Paragraphedeliste"/>
        <w:numPr>
          <w:ilvl w:val="0"/>
          <w:numId w:val="13"/>
        </w:numPr>
      </w:pPr>
      <w:r>
        <w:t>1-12-DAS-2300 (équipements proto E-SNA EAU)</w:t>
      </w:r>
    </w:p>
    <w:p w14:paraId="573E1883" w14:textId="5DF20B0B" w:rsidR="00FE3639" w:rsidRDefault="00FE3639" w:rsidP="005F2D5E">
      <w:pPr>
        <w:pStyle w:val="Paragraphedeliste"/>
        <w:numPr>
          <w:ilvl w:val="0"/>
          <w:numId w:val="13"/>
        </w:numPr>
      </w:pPr>
      <w:r>
        <w:t>1-12-R&amp;D-2300 (CYNAPPS)</w:t>
      </w:r>
    </w:p>
    <w:p w14:paraId="753D7CC6" w14:textId="5EB858EE" w:rsidR="005F2D5E" w:rsidRDefault="005F2D5E" w:rsidP="005F2D5E">
      <w:pPr>
        <w:pStyle w:val="Paragraphedeliste"/>
        <w:numPr>
          <w:ilvl w:val="0"/>
          <w:numId w:val="13"/>
        </w:numPr>
        <w:spacing w:after="120"/>
        <w:jc w:val="both"/>
      </w:pPr>
      <w:r>
        <w:t>1-12-BUL-2300</w:t>
      </w:r>
    </w:p>
    <w:p w14:paraId="0055C399" w14:textId="46400139" w:rsidR="005F2D5E" w:rsidRDefault="005F2D5E" w:rsidP="005F2D5E">
      <w:pPr>
        <w:pStyle w:val="Paragraphedeliste"/>
        <w:numPr>
          <w:ilvl w:val="0"/>
          <w:numId w:val="13"/>
        </w:numPr>
      </w:pPr>
      <w:r>
        <w:t>1-12-DGA-2200 </w:t>
      </w:r>
    </w:p>
    <w:p w14:paraId="0141CB9F" w14:textId="77777777" w:rsidR="00E92A5C" w:rsidRDefault="00E92A5C" w:rsidP="00E92A5C"/>
    <w:p w14:paraId="4285919E" w14:textId="36F9677C" w:rsidR="005F2D5E" w:rsidRDefault="005F2D5E" w:rsidP="00E92A5C">
      <w:pPr>
        <w:rPr>
          <w:b/>
          <w:bCs/>
        </w:rPr>
      </w:pPr>
      <w:r w:rsidRPr="005F2D5E">
        <w:rPr>
          <w:b/>
          <w:bCs/>
        </w:rPr>
        <w:t>Résumé des travaux</w:t>
      </w:r>
    </w:p>
    <w:p w14:paraId="3303CF84" w14:textId="77777777" w:rsidR="005F2D5E" w:rsidRDefault="005F2D5E" w:rsidP="00E92A5C">
      <w:pPr>
        <w:rPr>
          <w:b/>
          <w:bCs/>
        </w:rPr>
      </w:pPr>
    </w:p>
    <w:p w14:paraId="3E795548" w14:textId="53B921E3" w:rsidR="005F2D5E" w:rsidRDefault="005F2D5E" w:rsidP="005F2D5E">
      <w:pPr>
        <w:pStyle w:val="Paragraphedeliste"/>
        <w:numPr>
          <w:ilvl w:val="0"/>
          <w:numId w:val="16"/>
        </w:numPr>
        <w:spacing w:after="120"/>
        <w:jc w:val="both"/>
      </w:pPr>
      <w:r>
        <w:t>1-12-AIA—2301 (Hawkeye) </w:t>
      </w:r>
    </w:p>
    <w:p w14:paraId="0E57197C" w14:textId="77777777" w:rsidR="005F2D5E" w:rsidRDefault="005F2D5E" w:rsidP="00E92A5C">
      <w:pPr>
        <w:rPr>
          <w:b/>
          <w:bCs/>
        </w:rPr>
      </w:pPr>
    </w:p>
    <w:p w14:paraId="25E966E5" w14:textId="77777777" w:rsidR="005F2D5E" w:rsidRDefault="005F2D5E" w:rsidP="005F2D5E">
      <w:pPr>
        <w:jc w:val="both"/>
      </w:pPr>
      <w:r>
        <w:t xml:space="preserve">Enjeu de convergence technique avec le client : pas mal de points qui restaient à affiner. Bcp de workshop ont été faits pour les interfaces du système, comment il s’interface avec le système, connectique du câblage et enjeu de cybersécurité du système (car calculateur américain avec des composants français : il faut que les données soient bien bornées : il faut s’assurer que seuls les messages autorisés entre américain et français soient les bons). Cette partie échange de données sécurisées est importante : tout seul on n’a pas tous les éléments : on a dû travailler bcp avec le client sur ce qu’on devait mettre dans la cible de sécurité &gt;&gt;&gt; bien comprendre les enjeux pour les transformer en électronique pour que ça puisse répondre aux enjeux de cyber. </w:t>
      </w:r>
    </w:p>
    <w:p w14:paraId="061D2CBF" w14:textId="3E7BADE5" w:rsidR="005F2D5E" w:rsidRDefault="005F2D5E" w:rsidP="005F2D5E">
      <w:pPr>
        <w:jc w:val="both"/>
      </w:pPr>
      <w:r>
        <w:t xml:space="preserve">Système de cloisonnement et justification de s’assurer de mémoire rémanente quelque part, s’assurer que quand les avions partent aux US en maintenance ils ne puissent pas récupérer d’infos dedans. </w:t>
      </w:r>
    </w:p>
    <w:p w14:paraId="284A4ECA" w14:textId="77777777" w:rsidR="005F2D5E" w:rsidRDefault="005F2D5E" w:rsidP="005F2D5E">
      <w:pPr>
        <w:jc w:val="both"/>
      </w:pPr>
      <w:r>
        <w:t xml:space="preserve">Projet custom qui nécessite des développements spécifiques : sur mesure car rien sur le marché. </w:t>
      </w:r>
    </w:p>
    <w:p w14:paraId="45BD6616" w14:textId="77777777" w:rsidR="005F2D5E" w:rsidRDefault="005F2D5E" w:rsidP="005F2D5E">
      <w:pPr>
        <w:jc w:val="both"/>
      </w:pPr>
      <w:r>
        <w:t xml:space="preserve">En lien avec le code suivant 1-12-DAS : faire transiter des données dans un équipement en s’assurant la fonction de filtrage entre 2 systèmes qui ont des niveaux de classifications différents ou enjeux différents &gt;&gt; on interconnecte 2 systèmes entre eux, mais seules certaines infos doivent transiter. Ce principe se retrouve dans ces 3 projets (1-12-DAS-1903 et 1-12-R&amp;D-2300) </w:t>
      </w:r>
    </w:p>
    <w:p w14:paraId="1AE7B680" w14:textId="77777777" w:rsidR="005F2D5E" w:rsidRDefault="005F2D5E" w:rsidP="00E92A5C"/>
    <w:p w14:paraId="6562A971" w14:textId="557ED543" w:rsidR="005F2D5E" w:rsidRDefault="005F2D5E" w:rsidP="005F2D5E">
      <w:pPr>
        <w:pStyle w:val="Paragraphedeliste"/>
        <w:numPr>
          <w:ilvl w:val="0"/>
          <w:numId w:val="17"/>
        </w:numPr>
        <w:spacing w:after="120"/>
        <w:jc w:val="both"/>
      </w:pPr>
      <w:bookmarkStart w:id="0" w:name="_Hlk213139308"/>
      <w:r>
        <w:t>1-12-DAS-1903 (équipement eSNA) 1-12-DAS-2202 et 1-12-DAS-2300 (équipements proto E-SNA EAU)</w:t>
      </w:r>
      <w:bookmarkEnd w:id="0"/>
    </w:p>
    <w:p w14:paraId="150B3144" w14:textId="13FDF405" w:rsidR="005F2D5E" w:rsidRDefault="005F2D5E" w:rsidP="005F2D5E">
      <w:pPr>
        <w:jc w:val="both"/>
      </w:pPr>
      <w:r>
        <w:t>Même problématique mais cas d’usage différent : cloisonnement différent avec bcp de monde différent (AIA : 1 mo</w:t>
      </w:r>
      <w:r w:rsidR="00840BC0">
        <w:t>n</w:t>
      </w:r>
      <w:r>
        <w:t xml:space="preserve">de par rapport à un autre) : ici plus d’une dizaine en parallèle : rajoute de la complexité dans les architectures, avec besoin d’en maîtriser le hardware pour que s’assurer qu’il n’y a pas de faille. </w:t>
      </w:r>
    </w:p>
    <w:p w14:paraId="43EC9025" w14:textId="77777777" w:rsidR="005F2D5E" w:rsidRDefault="005F2D5E" w:rsidP="005F2D5E">
      <w:pPr>
        <w:jc w:val="both"/>
      </w:pPr>
    </w:p>
    <w:p w14:paraId="2A1EFFFE" w14:textId="3C9874BD" w:rsidR="005F2D5E" w:rsidRDefault="005F2D5E" w:rsidP="005F2D5E">
      <w:pPr>
        <w:pStyle w:val="Paragraphedeliste"/>
        <w:numPr>
          <w:ilvl w:val="0"/>
          <w:numId w:val="13"/>
        </w:numPr>
      </w:pPr>
      <w:r>
        <w:t>1-12-R&amp;D-2300 (CYNAPPS)</w:t>
      </w:r>
    </w:p>
    <w:p w14:paraId="614801FA" w14:textId="77777777" w:rsidR="005F2D5E" w:rsidRDefault="005F2D5E" w:rsidP="005F2D5E"/>
    <w:p w14:paraId="30F63ABE" w14:textId="410B361B" w:rsidR="005F2D5E" w:rsidRDefault="005F2D5E" w:rsidP="005F2D5E">
      <w:pPr>
        <w:jc w:val="both"/>
      </w:pPr>
      <w:r>
        <w:t>Filtrage info calculateur démonstrateur pour faire communiquer les systèmes armées de terre avec systèmes armées de l’air différent niveau de classification DR fr et NATO r</w:t>
      </w:r>
      <w:r>
        <w:br/>
        <w:t>Il y a des briques communes mais cas d’usage différent.</w:t>
      </w:r>
    </w:p>
    <w:p w14:paraId="71385221" w14:textId="77777777" w:rsidR="005F2D5E" w:rsidRDefault="005F2D5E" w:rsidP="005F2D5E">
      <w:pPr>
        <w:jc w:val="both"/>
      </w:pPr>
      <w:r>
        <w:lastRenderedPageBreak/>
        <w:t>Pas le même hardware, d’un point de vue logiciel hardware différent donc brique logicielle différente. Échanges de données diffèrent entre les deux cas .ICI équipement en plus pour cloisonner. Déstructurer une trame puis la reconstruire.</w:t>
      </w:r>
    </w:p>
    <w:p w14:paraId="7FC48383" w14:textId="77777777" w:rsidR="005F2D5E" w:rsidRDefault="005F2D5E" w:rsidP="005F2D5E">
      <w:pPr>
        <w:jc w:val="both"/>
      </w:pPr>
    </w:p>
    <w:p w14:paraId="2F4AA2C8" w14:textId="423AB79F" w:rsidR="005F2D5E" w:rsidRDefault="005F2D5E" w:rsidP="005F2D5E">
      <w:pPr>
        <w:pStyle w:val="Paragraphedeliste"/>
        <w:numPr>
          <w:ilvl w:val="0"/>
          <w:numId w:val="18"/>
        </w:numPr>
        <w:spacing w:after="120"/>
        <w:jc w:val="both"/>
      </w:pPr>
      <w:r>
        <w:t>1-12-BUL-2300</w:t>
      </w:r>
      <w:ins w:id="1" w:author="Nicolas Urffer" w:date="2026-06-16T15:27:00Z" w16du:dateUtc="2026-06-16T13:27:00Z">
        <w:r w:rsidR="00B81EF0">
          <w:t xml:space="preserve"> (Cryptocap)</w:t>
        </w:r>
      </w:ins>
    </w:p>
    <w:p w14:paraId="6B35366B" w14:textId="7067B32B" w:rsidR="005F2D5E" w:rsidRDefault="005F2D5E" w:rsidP="005F2D5E">
      <w:pPr>
        <w:jc w:val="both"/>
      </w:pPr>
      <w:r>
        <w:t xml:space="preserve">Petit équipement de la taille d’une clé USB qui permet de faire du chiffrement. Se connecte sur un Poste de Radio 4G de l’armée : permet de chiffrer les données : en entrée données non chiffrées, en sortie chiffrées. Ce système permet de déchiffrer et chiffrer des données : se met en série sur une liaison de communication et permet de chiffrer une liaison qui ne serait pas chiffrée. </w:t>
      </w:r>
    </w:p>
    <w:p w14:paraId="737591B7" w14:textId="2F211765" w:rsidR="005F2D5E" w:rsidRDefault="005F2D5E" w:rsidP="005F2D5E">
      <w:pPr>
        <w:jc w:val="both"/>
      </w:pPr>
      <w:r>
        <w:t>Enjeux : miniaturisation du système (véhicules) et être robuste pour pas être perturbé par la CEM.</w:t>
      </w:r>
    </w:p>
    <w:p w14:paraId="00641A96" w14:textId="238B3896" w:rsidR="005F2D5E" w:rsidRDefault="005F2D5E" w:rsidP="005F2D5E">
      <w:pPr>
        <w:jc w:val="both"/>
      </w:pPr>
      <w:r>
        <w:t>Travaux ne portent pas tellement sur la partie chiffrement mais plus sur la partie miniaturisation.</w:t>
      </w:r>
    </w:p>
    <w:p w14:paraId="1B5C9EC6" w14:textId="77777777" w:rsidR="005F2D5E" w:rsidRDefault="005F2D5E" w:rsidP="005F2D5E">
      <w:pPr>
        <w:jc w:val="both"/>
      </w:pPr>
      <w:r>
        <w:t>1</w:t>
      </w:r>
      <w:r w:rsidRPr="005C23E3">
        <w:rPr>
          <w:vertAlign w:val="superscript"/>
        </w:rPr>
        <w:t>er</w:t>
      </w:r>
      <w:r>
        <w:t xml:space="preserve"> prototype existe, on est en train de le mettre en œuvre</w:t>
      </w:r>
    </w:p>
    <w:p w14:paraId="4B43C0D6" w14:textId="61374057" w:rsidR="005F2D5E" w:rsidRDefault="005F2D5E" w:rsidP="005F2D5E">
      <w:pPr>
        <w:jc w:val="both"/>
      </w:pPr>
      <w:r>
        <w:t xml:space="preserve">Pb de faire une solution rapide à mettre en place, facile pour l’opérateur et qui chiffre rapidement les données. </w:t>
      </w:r>
    </w:p>
    <w:p w14:paraId="13C4768F" w14:textId="77777777" w:rsidR="005F2D5E" w:rsidRDefault="005F2D5E" w:rsidP="005F2D5E">
      <w:pPr>
        <w:jc w:val="both"/>
      </w:pPr>
    </w:p>
    <w:p w14:paraId="62EB2F75" w14:textId="144F62B9" w:rsidR="005F2D5E" w:rsidRDefault="005F2D5E" w:rsidP="005F2D5E">
      <w:pPr>
        <w:pStyle w:val="Paragraphedeliste"/>
        <w:numPr>
          <w:ilvl w:val="0"/>
          <w:numId w:val="18"/>
        </w:numPr>
        <w:spacing w:after="120"/>
        <w:jc w:val="both"/>
      </w:pPr>
      <w:r>
        <w:t>1-12-DGA-2200 </w:t>
      </w:r>
      <w:ins w:id="2" w:author="Nicolas Urffer" w:date="2026-06-16T15:27:00Z" w16du:dateUtc="2026-06-16T13:27:00Z">
        <w:r w:rsidR="00B81EF0">
          <w:t>(P3TS)</w:t>
        </w:r>
      </w:ins>
      <w:r>
        <w:t xml:space="preserve">: </w:t>
      </w:r>
    </w:p>
    <w:p w14:paraId="738896D5" w14:textId="6C85DC82" w:rsidR="005F2D5E" w:rsidRDefault="005F2D5E" w:rsidP="005F2D5E">
      <w:pPr>
        <w:jc w:val="both"/>
      </w:pPr>
      <w:r>
        <w:t>Un prototype a été fait et plaît. Maintenant besoin qu’il puisse fonctionner avec tout le monde</w:t>
      </w:r>
    </w:p>
    <w:p w14:paraId="5A0F68D5" w14:textId="77777777" w:rsidR="005F2D5E" w:rsidRDefault="005F2D5E" w:rsidP="005F2D5E">
      <w:pPr>
        <w:jc w:val="both"/>
      </w:pPr>
      <w:r>
        <w:t xml:space="preserve">Contexte : numériser des véhicules qui ne sont pas numérisés : par ex récupérer des signaux GPS et envoyer la position à un SICS typiquement. On a dû reprendre tous ces besoins cette année, avec pb de dimension : on doit remplacer un équipement obsolète (volume) + problématiques cyber (brouillage, spoofing) tout ça dans un boitier très petit. Pb de calibrations, boitier de la taille d’un smartphone. </w:t>
      </w:r>
    </w:p>
    <w:p w14:paraId="1C358C2C" w14:textId="5649442E" w:rsidR="005F2D5E" w:rsidRDefault="005F2D5E" w:rsidP="005F2D5E">
      <w:pPr>
        <w:jc w:val="both"/>
      </w:pPr>
      <w:r>
        <w:t>Permet de numériser, équipement a plusieurs fonctions : pouvoir se relier à SICS pour donner la position de certains éléments non numérisés, fonction de relayage pour créer un réseau radio entre différents équipements du même type pour pouvoir centraliser ces infos et faire remonter ces infos. Ex cas d’un véhicule isolé : l’équipement arrivera à donner sa position à un autre véhicule du même genre à proximité radio, jusqu’à un véhicule équipé d’un poste relié aux équipements SICS global. Permet aussi de faire de la remontée d’info de manière chiffrée vers un satellite IR</w:t>
      </w:r>
      <w:r w:rsidR="0080211D">
        <w:t>I</w:t>
      </w:r>
      <w:r>
        <w:t xml:space="preserve">DIUM qui permet de faire redispatcher les infos, fait aussi messagerie, Bluetooth : concentrateur et relai d’informations. Peut être mis dans un véhicule, dans un bateau, à la main, etc. </w:t>
      </w:r>
    </w:p>
    <w:p w14:paraId="4D4F30D3" w14:textId="177FBF56" w:rsidR="005F2D5E" w:rsidRDefault="005F2D5E" w:rsidP="005F2D5E">
      <w:pPr>
        <w:jc w:val="both"/>
      </w:pPr>
      <w:r>
        <w:t xml:space="preserve">Gros intérêt pour les véhicules qui n’ont pas d’équipements de lien satellites : permet de numériser des vieux équipements qui n’ont plus de place pour les intégrer dans la bulle de combat, tout ça très miniaturisé, avec brouillage, cybersécurité : innovation pour l’armée. </w:t>
      </w:r>
    </w:p>
    <w:p w14:paraId="597A8E2A" w14:textId="4DACBC5F" w:rsidR="007329A2" w:rsidRDefault="007329A2">
      <w:r>
        <w:br w:type="page"/>
      </w:r>
    </w:p>
    <w:p w14:paraId="5FC71DB0" w14:textId="64DE0499" w:rsidR="007329A2" w:rsidRDefault="007329A2" w:rsidP="007329A2">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876E5A">
        <w:rPr>
          <w:rFonts w:ascii="Calibri Light" w:eastAsia="DengXian Light" w:hAnsi="Calibri Light" w:cs="Times New Roman"/>
          <w:color w:val="2F5496"/>
          <w:sz w:val="32"/>
          <w:szCs w:val="32"/>
        </w:rPr>
        <w:lastRenderedPageBreak/>
        <w:t>1-12-</w:t>
      </w:r>
      <w:r>
        <w:rPr>
          <w:rFonts w:ascii="Calibri Light" w:eastAsia="DengXian Light" w:hAnsi="Calibri Light" w:cs="Times New Roman"/>
          <w:color w:val="2F5496"/>
          <w:sz w:val="32"/>
          <w:szCs w:val="32"/>
        </w:rPr>
        <w:t>AIA</w:t>
      </w:r>
      <w:r w:rsidRPr="00876E5A">
        <w:rPr>
          <w:rFonts w:ascii="Calibri Light" w:eastAsia="DengXian Light" w:hAnsi="Calibri Light" w:cs="Times New Roman"/>
          <w:color w:val="2F5496"/>
          <w:sz w:val="32"/>
          <w:szCs w:val="32"/>
        </w:rPr>
        <w:t>-2</w:t>
      </w:r>
      <w:r>
        <w:rPr>
          <w:rFonts w:ascii="Calibri Light" w:eastAsia="DengXian Light" w:hAnsi="Calibri Light" w:cs="Times New Roman"/>
          <w:color w:val="2F5496"/>
          <w:sz w:val="32"/>
          <w:szCs w:val="32"/>
        </w:rPr>
        <w:t>3</w:t>
      </w:r>
      <w:r w:rsidRPr="00876E5A">
        <w:rPr>
          <w:rFonts w:ascii="Calibri Light" w:eastAsia="DengXian Light" w:hAnsi="Calibri Light" w:cs="Times New Roman"/>
          <w:color w:val="2F5496"/>
          <w:sz w:val="32"/>
          <w:szCs w:val="32"/>
        </w:rPr>
        <w:t>0</w:t>
      </w:r>
      <w:r>
        <w:rPr>
          <w:rFonts w:ascii="Calibri Light" w:eastAsia="DengXian Light" w:hAnsi="Calibri Light" w:cs="Times New Roman"/>
          <w:color w:val="2F5496"/>
          <w:sz w:val="32"/>
          <w:szCs w:val="32"/>
        </w:rPr>
        <w:t>1</w:t>
      </w:r>
      <w:r w:rsidRPr="00876E5A">
        <w:rPr>
          <w:rFonts w:ascii="Calibri Light" w:eastAsia="DengXian Light" w:hAnsi="Calibri Light" w:cs="Times New Roman"/>
          <w:color w:val="2F5496"/>
          <w:sz w:val="32"/>
          <w:szCs w:val="32"/>
        </w:rPr>
        <w:t xml:space="preserve"> (</w:t>
      </w:r>
      <w:r>
        <w:rPr>
          <w:rFonts w:ascii="Calibri Light" w:eastAsia="DengXian Light" w:hAnsi="Calibri Light" w:cs="Times New Roman"/>
          <w:color w:val="2F5496"/>
          <w:sz w:val="32"/>
          <w:szCs w:val="32"/>
        </w:rPr>
        <w:t>HAWKEYE)</w:t>
      </w:r>
    </w:p>
    <w:p w14:paraId="74CACDCA" w14:textId="77777777" w:rsidR="007329A2" w:rsidRPr="00E92A5C" w:rsidRDefault="007329A2" w:rsidP="007329A2">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E92A5C">
        <w:rPr>
          <w:rFonts w:ascii="Calibri Light" w:eastAsia="DengXian Light" w:hAnsi="Calibri Light" w:cs="Times New Roman"/>
          <w:color w:val="2F5496"/>
          <w:sz w:val="32"/>
          <w:szCs w:val="32"/>
        </w:rPr>
        <w:t>Opération de R&amp;D dans le cadre de l’activité d’Avantix</w:t>
      </w:r>
    </w:p>
    <w:p w14:paraId="2345AAF5" w14:textId="77777777" w:rsidR="007329A2" w:rsidRPr="00E92A5C" w:rsidRDefault="007329A2" w:rsidP="007329A2">
      <w:pPr>
        <w:spacing w:after="120" w:line="276" w:lineRule="auto"/>
        <w:jc w:val="both"/>
        <w:rPr>
          <w:rFonts w:ascii="Helvetica" w:eastAsia="Calibri" w:hAnsi="Helvetica" w:cs="Times New Roman"/>
        </w:rPr>
      </w:pPr>
    </w:p>
    <w:p w14:paraId="42BC341F" w14:textId="77777777" w:rsidR="007329A2" w:rsidRPr="00E92A5C" w:rsidRDefault="007329A2" w:rsidP="007329A2">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E92A5C">
        <w:rPr>
          <w:rFonts w:ascii="Calibri Light" w:eastAsia="DengXian Light" w:hAnsi="Calibri Light" w:cs="Times New Roman"/>
          <w:color w:val="2F5496"/>
          <w:sz w:val="32"/>
          <w:szCs w:val="32"/>
        </w:rPr>
        <w:t>Objet de l’opération de R&amp;D</w:t>
      </w:r>
    </w:p>
    <w:p w14:paraId="49286F2A" w14:textId="02DBCEC3" w:rsidR="007329A2" w:rsidRDefault="007329A2" w:rsidP="007329A2">
      <w:pPr>
        <w:keepNext/>
        <w:keepLines/>
        <w:numPr>
          <w:ilvl w:val="1"/>
          <w:numId w:val="0"/>
        </w:numPr>
        <w:spacing w:after="120" w:line="276" w:lineRule="auto"/>
        <w:ind w:left="576" w:hanging="576"/>
        <w:jc w:val="both"/>
        <w:outlineLvl w:val="1"/>
        <w:rPr>
          <w:rFonts w:ascii="Calibri Light" w:eastAsia="DengXian Light" w:hAnsi="Calibri Light" w:cs="Times New Roman"/>
          <w:color w:val="25ACE3"/>
          <w:sz w:val="26"/>
          <w:szCs w:val="26"/>
        </w:rPr>
      </w:pPr>
      <w:r>
        <w:rPr>
          <w:rFonts w:ascii="Calibri Light" w:eastAsia="DengXian Light" w:hAnsi="Calibri Light" w:cs="Times New Roman"/>
          <w:color w:val="25ACE3"/>
          <w:sz w:val="26"/>
          <w:szCs w:val="26"/>
        </w:rPr>
        <w:t>Etude d’un calculateur embarqué destiné à la francisation de l’avion américain hawkeye E2D</w:t>
      </w:r>
      <w:r w:rsidR="0080211D">
        <w:rPr>
          <w:rFonts w:ascii="Calibri Light" w:eastAsia="DengXian Light" w:hAnsi="Calibri Light" w:cs="Times New Roman"/>
          <w:color w:val="25ACE3"/>
          <w:sz w:val="26"/>
          <w:szCs w:val="26"/>
        </w:rPr>
        <w:t> : Calculateur Auxiliaire</w:t>
      </w:r>
    </w:p>
    <w:p w14:paraId="2F3D794C" w14:textId="7C95744A" w:rsidR="007329A2" w:rsidRDefault="007329A2" w:rsidP="007329A2">
      <w:pPr>
        <w:pStyle w:val="Paragraphedeliste"/>
        <w:keepNext/>
        <w:keepLines/>
        <w:numPr>
          <w:ilvl w:val="0"/>
          <w:numId w:val="19"/>
        </w:numPr>
        <w:spacing w:after="120" w:line="276" w:lineRule="auto"/>
        <w:jc w:val="both"/>
        <w:outlineLvl w:val="1"/>
        <w:rPr>
          <w:rFonts w:ascii="Calibri Light" w:eastAsia="DengXian Light" w:hAnsi="Calibri Light" w:cs="Times New Roman"/>
          <w:color w:val="25ACE3"/>
          <w:sz w:val="26"/>
          <w:szCs w:val="26"/>
        </w:rPr>
      </w:pPr>
      <w:r>
        <w:rPr>
          <w:rFonts w:ascii="Calibri Light" w:eastAsia="DengXian Light" w:hAnsi="Calibri Light" w:cs="Times New Roman"/>
          <w:color w:val="25ACE3"/>
          <w:sz w:val="26"/>
          <w:szCs w:val="26"/>
        </w:rPr>
        <w:t>Acquisition de capteur via des bus militaires / aero</w:t>
      </w:r>
    </w:p>
    <w:p w14:paraId="3A3C4C7B" w14:textId="3F915B1F" w:rsidR="007329A2" w:rsidRDefault="007329A2" w:rsidP="007329A2">
      <w:pPr>
        <w:pStyle w:val="Paragraphedeliste"/>
        <w:keepNext/>
        <w:keepLines/>
        <w:numPr>
          <w:ilvl w:val="0"/>
          <w:numId w:val="19"/>
        </w:numPr>
        <w:spacing w:after="120" w:line="276" w:lineRule="auto"/>
        <w:jc w:val="both"/>
        <w:outlineLvl w:val="1"/>
        <w:rPr>
          <w:rFonts w:ascii="Calibri Light" w:eastAsia="DengXian Light" w:hAnsi="Calibri Light" w:cs="Times New Roman"/>
          <w:color w:val="25ACE3"/>
          <w:sz w:val="26"/>
          <w:szCs w:val="26"/>
        </w:rPr>
      </w:pPr>
      <w:r>
        <w:rPr>
          <w:rFonts w:ascii="Calibri Light" w:eastAsia="DengXian Light" w:hAnsi="Calibri Light" w:cs="Times New Roman"/>
          <w:color w:val="25ACE3"/>
          <w:sz w:val="26"/>
          <w:szCs w:val="26"/>
        </w:rPr>
        <w:t>Interface / passerelle multiniveau avec le calculateur américain</w:t>
      </w:r>
    </w:p>
    <w:p w14:paraId="4ACFEBC1" w14:textId="77777777" w:rsidR="007329A2" w:rsidRPr="00E92A5C" w:rsidRDefault="007329A2" w:rsidP="007329A2">
      <w:pPr>
        <w:spacing w:after="120" w:line="276" w:lineRule="auto"/>
        <w:jc w:val="both"/>
        <w:rPr>
          <w:rFonts w:ascii="Helvetica" w:eastAsia="Calibri" w:hAnsi="Helvetica" w:cs="Times New Roman"/>
        </w:rPr>
      </w:pPr>
    </w:p>
    <w:p w14:paraId="25941F56" w14:textId="77777777" w:rsidR="007329A2" w:rsidRPr="00E92A5C" w:rsidRDefault="007329A2" w:rsidP="007329A2">
      <w:pPr>
        <w:spacing w:after="120" w:line="276" w:lineRule="auto"/>
        <w:jc w:val="both"/>
        <w:rPr>
          <w:rFonts w:ascii="Helvetica" w:eastAsia="Calibri" w:hAnsi="Helvetica" w:cs="Times New Roman"/>
        </w:rPr>
      </w:pPr>
    </w:p>
    <w:p w14:paraId="3E82E003" w14:textId="77777777" w:rsidR="007329A2" w:rsidRPr="00E92A5C" w:rsidRDefault="007329A2" w:rsidP="007329A2">
      <w:pPr>
        <w:keepNext/>
        <w:keepLines/>
        <w:numPr>
          <w:ilvl w:val="1"/>
          <w:numId w:val="0"/>
        </w:numPr>
        <w:spacing w:after="120" w:line="276" w:lineRule="auto"/>
        <w:ind w:left="576" w:hanging="576"/>
        <w:jc w:val="both"/>
        <w:outlineLvl w:val="1"/>
        <w:rPr>
          <w:rFonts w:ascii="Calibri Light" w:eastAsia="DengXian Light" w:hAnsi="Calibri Light" w:cs="Times New Roman"/>
          <w:color w:val="25ACE3"/>
          <w:sz w:val="26"/>
          <w:szCs w:val="26"/>
        </w:rPr>
      </w:pPr>
      <w:r w:rsidRPr="00E92A5C">
        <w:rPr>
          <w:rFonts w:ascii="Calibri Light" w:eastAsia="DengXian Light" w:hAnsi="Calibri Light" w:cs="Times New Roman"/>
          <w:color w:val="25ACE3"/>
          <w:sz w:val="26"/>
          <w:szCs w:val="26"/>
        </w:rPr>
        <w:t>Démarche de l’opération de R&amp;D</w:t>
      </w:r>
    </w:p>
    <w:p w14:paraId="3DD8AEA7" w14:textId="77777777" w:rsidR="007329A2" w:rsidRPr="00E92A5C" w:rsidRDefault="007329A2" w:rsidP="007329A2">
      <w:pPr>
        <w:keepNext/>
        <w:keepLines/>
        <w:numPr>
          <w:ilvl w:val="2"/>
          <w:numId w:val="0"/>
        </w:numPr>
        <w:spacing w:after="120" w:line="276" w:lineRule="auto"/>
        <w:ind w:left="720" w:hanging="720"/>
        <w:jc w:val="both"/>
        <w:outlineLvl w:val="2"/>
        <w:rPr>
          <w:rFonts w:ascii="Calibri Light" w:eastAsia="DengXian Light" w:hAnsi="Calibri Light" w:cs="Times New Roman"/>
          <w:color w:val="7F7F7F"/>
        </w:rPr>
      </w:pPr>
      <w:r w:rsidRPr="00E92A5C">
        <w:rPr>
          <w:rFonts w:ascii="Calibri Light" w:eastAsia="DengXian Light" w:hAnsi="Calibri Light" w:cs="Times New Roman"/>
          <w:color w:val="7F7F7F"/>
        </w:rPr>
        <w:t>Difficultés rencontrées par l’entreprise</w:t>
      </w:r>
    </w:p>
    <w:p w14:paraId="3CB11529" w14:textId="77777777" w:rsidR="007329A2" w:rsidRDefault="007329A2" w:rsidP="007329A2">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Pouvez-vous nous indiquer présenter les principales difficultés techniques rencontrées ?</w:t>
      </w:r>
    </w:p>
    <w:p w14:paraId="70858D39" w14:textId="77777777" w:rsidR="007329A2" w:rsidRDefault="007329A2" w:rsidP="007329A2">
      <w:pPr>
        <w:spacing w:after="120" w:line="276" w:lineRule="auto"/>
        <w:jc w:val="both"/>
        <w:rPr>
          <w:rFonts w:ascii="Helvetica" w:eastAsia="Calibri" w:hAnsi="Helvetica" w:cs="Times New Roman"/>
          <w:i/>
          <w:color w:val="0070C0"/>
        </w:rPr>
      </w:pPr>
    </w:p>
    <w:p w14:paraId="273C3121" w14:textId="55B57B79" w:rsidR="007329A2" w:rsidRDefault="007329A2" w:rsidP="007329A2">
      <w:pPr>
        <w:jc w:val="both"/>
      </w:pPr>
      <w:r>
        <w:t>Problématique sur la gestion de l’affichage video :</w:t>
      </w:r>
    </w:p>
    <w:p w14:paraId="1ACD27DA" w14:textId="3259675F" w:rsidR="007329A2" w:rsidRDefault="007329A2" w:rsidP="007329A2">
      <w:pPr>
        <w:pStyle w:val="Paragraphedeliste"/>
        <w:numPr>
          <w:ilvl w:val="0"/>
          <w:numId w:val="19"/>
        </w:numPr>
        <w:jc w:val="both"/>
      </w:pPr>
      <w:r>
        <w:t>En direct, sur un écran au format STANAG 3350. Ce format est désormais obsolète et correspond à un format type analogique RVB avec les signaux de synchronisations intégrés dans la composante verte. Il n’existe plus d’écran à ce standard, ni de circuit intégré permettant de gérer un tel affichage.</w:t>
      </w:r>
    </w:p>
    <w:p w14:paraId="58E88898" w14:textId="310769CF" w:rsidR="007329A2" w:rsidRDefault="007329A2" w:rsidP="007329A2">
      <w:pPr>
        <w:pStyle w:val="Paragraphedeliste"/>
        <w:numPr>
          <w:ilvl w:val="0"/>
          <w:numId w:val="19"/>
        </w:numPr>
        <w:jc w:val="both"/>
      </w:pPr>
      <w:r>
        <w:t>A distance via une interface réseau déportée depuis le calculateur américain. Les performances sont variables en fonction de l’association Operating system</w:t>
      </w:r>
      <w:r w:rsidR="0080211D">
        <w:t>, du</w:t>
      </w:r>
      <w:r>
        <w:t xml:space="preserve">logiciel d’accès à distance </w:t>
      </w:r>
      <w:r w:rsidR="0080211D">
        <w:t xml:space="preserve">et du hardware </w:t>
      </w:r>
      <w:r>
        <w:t>utilisé.</w:t>
      </w:r>
      <w:r w:rsidR="0080211D">
        <w:t xml:space="preserve"> La fonction serveur est intégré dans le calculateur auxiliaire sur une carte électronique dédiée. De nombreux essais sont réalisés afin de s’assurer de la faisabilité de la solution.</w:t>
      </w:r>
    </w:p>
    <w:p w14:paraId="5E499BD2" w14:textId="77777777" w:rsidR="007329A2" w:rsidRDefault="007329A2" w:rsidP="007329A2">
      <w:pPr>
        <w:jc w:val="both"/>
      </w:pPr>
    </w:p>
    <w:p w14:paraId="489D45C4" w14:textId="725CB5C4" w:rsidR="0080211D" w:rsidRDefault="0080211D" w:rsidP="007329A2">
      <w:pPr>
        <w:jc w:val="both"/>
      </w:pPr>
      <w:r>
        <w:t>Problématique sur le filtrage des données entre le calculateur américain et le calculateur auxiliaire :</w:t>
      </w:r>
    </w:p>
    <w:p w14:paraId="09009ECF" w14:textId="3EA52636" w:rsidR="0080211D" w:rsidRDefault="0080211D" w:rsidP="007329A2">
      <w:pPr>
        <w:jc w:val="both"/>
      </w:pPr>
      <w:r>
        <w:t>Les données sont échangées entre les deux calculateurs via un lien ethernet. Seules certaines informations peuvent transiter entre eux, et ce lien est critique en terme de sécurité. Il faut démontrer qu’effectivement seules les données autorisées peuvent transiter.</w:t>
      </w:r>
    </w:p>
    <w:p w14:paraId="02C5EDDD" w14:textId="49450187" w:rsidR="0080211D" w:rsidRDefault="0080211D" w:rsidP="007329A2">
      <w:pPr>
        <w:jc w:val="both"/>
      </w:pPr>
      <w:r>
        <w:t>De nombreux workshop ont été réalisés avec l’AIA de Cuers afin de délimiter la cible de sécurité qui fera l’objet d’une évaluation par un organisme indépendant et qui permettra de définir les architectures matérielles et logicielles nécessaires pour assurer la sécurité des informations sur ce lien ethernet.</w:t>
      </w:r>
    </w:p>
    <w:p w14:paraId="15806F03" w14:textId="77777777" w:rsidR="0080211D" w:rsidRDefault="0080211D" w:rsidP="007329A2">
      <w:pPr>
        <w:jc w:val="both"/>
      </w:pPr>
    </w:p>
    <w:p w14:paraId="6820B84B" w14:textId="32B57B03" w:rsidR="0080211D" w:rsidRDefault="0080211D" w:rsidP="007329A2">
      <w:pPr>
        <w:jc w:val="both"/>
      </w:pPr>
      <w:r>
        <w:t>Un démonstrateur (maquette) a été réalisé afin de dérisquer les 2 problèmatiques ci-dessus.</w:t>
      </w:r>
    </w:p>
    <w:p w14:paraId="16983170" w14:textId="77777777" w:rsidR="0080211D" w:rsidRDefault="0080211D" w:rsidP="007329A2">
      <w:pPr>
        <w:jc w:val="both"/>
      </w:pPr>
    </w:p>
    <w:p w14:paraId="5B83483A" w14:textId="77777777" w:rsidR="007329A2" w:rsidRPr="00E92A5C" w:rsidRDefault="007329A2" w:rsidP="007329A2">
      <w:pPr>
        <w:spacing w:after="120" w:line="276" w:lineRule="auto"/>
        <w:jc w:val="both"/>
        <w:rPr>
          <w:rFonts w:ascii="Helvetica" w:eastAsia="Calibri" w:hAnsi="Helvetica" w:cs="Times New Roman"/>
          <w:i/>
          <w:color w:val="0070C0"/>
        </w:rPr>
      </w:pPr>
    </w:p>
    <w:p w14:paraId="5676B4A2" w14:textId="77777777" w:rsidR="007329A2" w:rsidRPr="00E92A5C" w:rsidRDefault="007329A2" w:rsidP="007329A2">
      <w:pPr>
        <w:spacing w:after="120" w:line="276" w:lineRule="auto"/>
        <w:jc w:val="both"/>
        <w:rPr>
          <w:rFonts w:ascii="Helvetica" w:eastAsia="Calibri" w:hAnsi="Helvetica" w:cs="Times New Roman"/>
        </w:rPr>
      </w:pPr>
    </w:p>
    <w:p w14:paraId="22FC8358" w14:textId="77777777" w:rsidR="007329A2" w:rsidRPr="00E92A5C" w:rsidRDefault="007329A2" w:rsidP="007329A2">
      <w:pPr>
        <w:keepNext/>
        <w:keepLines/>
        <w:numPr>
          <w:ilvl w:val="2"/>
          <w:numId w:val="0"/>
        </w:numPr>
        <w:spacing w:after="120" w:line="276" w:lineRule="auto"/>
        <w:ind w:left="720" w:hanging="720"/>
        <w:jc w:val="both"/>
        <w:outlineLvl w:val="2"/>
        <w:rPr>
          <w:rFonts w:ascii="Calibri Light" w:eastAsia="DengXian Light" w:hAnsi="Calibri Light" w:cs="Times New Roman"/>
          <w:color w:val="7F7F7F"/>
        </w:rPr>
      </w:pPr>
      <w:r w:rsidRPr="00E92A5C">
        <w:rPr>
          <w:rFonts w:ascii="Calibri Light" w:eastAsia="DengXian Light" w:hAnsi="Calibri Light" w:cs="Times New Roman"/>
          <w:color w:val="7F7F7F"/>
        </w:rPr>
        <w:t>Présentation des connaissances existantes et accessibles</w:t>
      </w:r>
    </w:p>
    <w:p w14:paraId="4C478E4D" w14:textId="77777777" w:rsidR="007329A2" w:rsidRDefault="007329A2" w:rsidP="007329A2">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Comment les difficultés listées ci-dessus sont-elles généralement adressées ? En quoi est-ce que les approches habituelles n’étaient pas applicables dans votre cas ? </w:t>
      </w:r>
    </w:p>
    <w:p w14:paraId="702AF6D0" w14:textId="237C1D6A" w:rsidR="007329A2" w:rsidRDefault="0080211D" w:rsidP="007329A2">
      <w:pPr>
        <w:spacing w:after="120" w:line="276" w:lineRule="auto"/>
        <w:jc w:val="both"/>
      </w:pPr>
      <w:r>
        <w:t>Sur la video,il n’existe pas ou plus de solutions adaptées que ce soit pour la visualisation en direct via le STANAG 3350 ou à distance.</w:t>
      </w:r>
    </w:p>
    <w:p w14:paraId="58EF5D45" w14:textId="5625A2AC" w:rsidR="0080211D" w:rsidRPr="00E92A5C" w:rsidRDefault="0080211D" w:rsidP="007329A2">
      <w:pPr>
        <w:spacing w:after="120" w:line="276" w:lineRule="auto"/>
        <w:jc w:val="both"/>
        <w:rPr>
          <w:rFonts w:ascii="Helvetica" w:eastAsia="Calibri" w:hAnsi="Helvetica" w:cs="Times New Roman"/>
          <w:i/>
          <w:color w:val="0070C0"/>
        </w:rPr>
      </w:pPr>
      <w:r>
        <w:t>Pour la passerellisation des données la solution technique doit être construite en fonction de la cible de sécurité. Par ailleurs, le format d’échange des données entre les deux calculateurs est spécifique. La difficulté réside principalement dans le fait de trouver une solution technique respectant les règles de protection des données tout en étant réaliste techniquement en terme de temps de traitement des données, de consommation et d’encombrement.</w:t>
      </w:r>
    </w:p>
    <w:p w14:paraId="3B4B7768" w14:textId="77777777" w:rsidR="007329A2" w:rsidRPr="00E92A5C" w:rsidRDefault="007329A2" w:rsidP="007329A2">
      <w:pPr>
        <w:spacing w:after="120" w:line="276" w:lineRule="auto"/>
        <w:jc w:val="both"/>
        <w:rPr>
          <w:rFonts w:ascii="Helvetica" w:eastAsia="Calibri" w:hAnsi="Helvetica" w:cs="Times New Roman"/>
        </w:rPr>
      </w:pPr>
    </w:p>
    <w:p w14:paraId="5930B5B5" w14:textId="77777777" w:rsidR="007329A2" w:rsidRPr="00E92A5C" w:rsidRDefault="007329A2" w:rsidP="007329A2">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E92A5C">
        <w:rPr>
          <w:rFonts w:ascii="Calibri Light" w:eastAsia="DengXian Light" w:hAnsi="Calibri Light" w:cs="Times New Roman"/>
          <w:color w:val="2F5496"/>
          <w:sz w:val="32"/>
          <w:szCs w:val="32"/>
        </w:rPr>
        <w:t>Contribution scientifique, technique ou technologique</w:t>
      </w:r>
    </w:p>
    <w:p w14:paraId="3CB7D44B" w14:textId="77777777" w:rsidR="007329A2" w:rsidRPr="00E92A5C" w:rsidRDefault="007329A2" w:rsidP="007329A2">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A la fin du projet, quels sont les principaux accomplissements réalisés ? </w:t>
      </w:r>
    </w:p>
    <w:p w14:paraId="73581E87" w14:textId="77777777" w:rsidR="007329A2" w:rsidRPr="00E92A5C" w:rsidRDefault="007329A2" w:rsidP="007329A2">
      <w:pPr>
        <w:spacing w:after="120" w:line="276" w:lineRule="auto"/>
        <w:jc w:val="both"/>
        <w:rPr>
          <w:rFonts w:ascii="Helvetica" w:eastAsia="Calibri" w:hAnsi="Helvetica" w:cs="Times New Roman"/>
        </w:rPr>
      </w:pPr>
    </w:p>
    <w:p w14:paraId="169826B8" w14:textId="77777777" w:rsidR="007329A2" w:rsidRPr="00E92A5C" w:rsidRDefault="007329A2" w:rsidP="007329A2">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Quels sont les travaux que vous avez réalisés qui pourront être réutilisés pour d’autres projets ? </w:t>
      </w:r>
    </w:p>
    <w:p w14:paraId="6612161E" w14:textId="77777777" w:rsidR="007329A2" w:rsidRPr="00E92A5C" w:rsidRDefault="007329A2" w:rsidP="007329A2">
      <w:pPr>
        <w:spacing w:after="120" w:line="276" w:lineRule="auto"/>
        <w:jc w:val="both"/>
        <w:rPr>
          <w:rFonts w:ascii="Helvetica" w:eastAsia="Calibri" w:hAnsi="Helvetica" w:cs="Times New Roman"/>
        </w:rPr>
      </w:pPr>
    </w:p>
    <w:p w14:paraId="5EE75C5B" w14:textId="77777777" w:rsidR="007329A2" w:rsidRPr="00E92A5C" w:rsidRDefault="007329A2" w:rsidP="007329A2">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Quels sont les travaux qui restent à réaliser dans le cadre de ce projet ? </w:t>
      </w:r>
    </w:p>
    <w:p w14:paraId="6CCEF8A1" w14:textId="77777777" w:rsidR="007329A2" w:rsidRPr="00E92A5C" w:rsidRDefault="007329A2" w:rsidP="007329A2">
      <w:pPr>
        <w:spacing w:after="120" w:line="276" w:lineRule="auto"/>
        <w:jc w:val="both"/>
        <w:rPr>
          <w:rFonts w:ascii="Helvetica" w:eastAsia="Calibri" w:hAnsi="Helvetica" w:cs="Times New Roman"/>
        </w:rPr>
      </w:pPr>
    </w:p>
    <w:p w14:paraId="5B253611" w14:textId="77777777" w:rsidR="007329A2" w:rsidRPr="00E92A5C" w:rsidRDefault="007329A2" w:rsidP="007329A2">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E92A5C">
        <w:rPr>
          <w:rFonts w:ascii="Calibri Light" w:eastAsia="DengXian Light" w:hAnsi="Calibri Light" w:cs="Times New Roman"/>
          <w:color w:val="2F5496"/>
          <w:sz w:val="32"/>
          <w:szCs w:val="32"/>
        </w:rPr>
        <w:t>Description de la démarche suivie et des travaux réalisés</w:t>
      </w:r>
    </w:p>
    <w:p w14:paraId="76C35D8D" w14:textId="3D981480" w:rsidR="007329A2" w:rsidRDefault="007329A2" w:rsidP="007329A2">
      <w:pPr>
        <w:jc w:val="both"/>
      </w:pPr>
      <w:r w:rsidRPr="00E92A5C">
        <w:rPr>
          <w:rFonts w:ascii="Helvetica" w:eastAsia="Calibri" w:hAnsi="Helvetica" w:cs="Times New Roman"/>
          <w:i/>
          <w:color w:val="0070C0"/>
        </w:rPr>
        <w:t>Bien identifier la chronologie des phases ou étapes de l’opération</w:t>
      </w:r>
    </w:p>
    <w:p w14:paraId="10A69D3F" w14:textId="713B7D22" w:rsidR="0080211D" w:rsidRDefault="0080211D">
      <w:r>
        <w:br w:type="page"/>
      </w:r>
    </w:p>
    <w:p w14:paraId="53C97B64" w14:textId="3DC17546" w:rsidR="0080211D" w:rsidRDefault="00FA5730" w:rsidP="0080211D">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FA5730">
        <w:rPr>
          <w:rFonts w:ascii="Calibri Light" w:eastAsia="DengXian Light" w:hAnsi="Calibri Light" w:cs="Times New Roman"/>
          <w:color w:val="2F5496"/>
          <w:sz w:val="32"/>
          <w:szCs w:val="32"/>
        </w:rPr>
        <w:lastRenderedPageBreak/>
        <w:t>1-12-DAS-1903 (équipement eSNA) 1-12-DAS-2202 et 1-12-DAS-2300 (équipements proto E-SNA EAU)</w:t>
      </w:r>
    </w:p>
    <w:p w14:paraId="738F8DA2" w14:textId="77777777" w:rsidR="0080211D" w:rsidRPr="00E92A5C" w:rsidRDefault="0080211D" w:rsidP="0080211D">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E92A5C">
        <w:rPr>
          <w:rFonts w:ascii="Calibri Light" w:eastAsia="DengXian Light" w:hAnsi="Calibri Light" w:cs="Times New Roman"/>
          <w:color w:val="2F5496"/>
          <w:sz w:val="32"/>
          <w:szCs w:val="32"/>
        </w:rPr>
        <w:t>Opération de R&amp;D dans le cadre de l’activité d’Avantix</w:t>
      </w:r>
    </w:p>
    <w:p w14:paraId="653965AD" w14:textId="77777777" w:rsidR="0080211D" w:rsidRPr="00E92A5C" w:rsidRDefault="0080211D" w:rsidP="0080211D">
      <w:pPr>
        <w:spacing w:after="120" w:line="276" w:lineRule="auto"/>
        <w:jc w:val="both"/>
        <w:rPr>
          <w:rFonts w:ascii="Helvetica" w:eastAsia="Calibri" w:hAnsi="Helvetica" w:cs="Times New Roman"/>
        </w:rPr>
      </w:pPr>
    </w:p>
    <w:p w14:paraId="65FE985A" w14:textId="77777777" w:rsidR="0080211D" w:rsidRPr="00E92A5C" w:rsidRDefault="0080211D" w:rsidP="0080211D">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E92A5C">
        <w:rPr>
          <w:rFonts w:ascii="Calibri Light" w:eastAsia="DengXian Light" w:hAnsi="Calibri Light" w:cs="Times New Roman"/>
          <w:color w:val="2F5496"/>
          <w:sz w:val="32"/>
          <w:szCs w:val="32"/>
        </w:rPr>
        <w:t>Objet de l’opération de R&amp;D</w:t>
      </w:r>
    </w:p>
    <w:p w14:paraId="7327B438" w14:textId="659A1A47" w:rsidR="0080211D" w:rsidRDefault="0080211D" w:rsidP="0080211D">
      <w:pPr>
        <w:keepNext/>
        <w:keepLines/>
        <w:numPr>
          <w:ilvl w:val="1"/>
          <w:numId w:val="0"/>
        </w:numPr>
        <w:spacing w:after="120" w:line="276" w:lineRule="auto"/>
        <w:ind w:left="576" w:hanging="576"/>
        <w:jc w:val="both"/>
        <w:outlineLvl w:val="1"/>
        <w:rPr>
          <w:rFonts w:ascii="Calibri Light" w:eastAsia="DengXian Light" w:hAnsi="Calibri Light" w:cs="Times New Roman"/>
          <w:color w:val="25ACE3"/>
          <w:sz w:val="26"/>
          <w:szCs w:val="26"/>
        </w:rPr>
      </w:pPr>
      <w:r>
        <w:rPr>
          <w:rFonts w:ascii="Calibri Light" w:eastAsia="DengXian Light" w:hAnsi="Calibri Light" w:cs="Times New Roman"/>
          <w:color w:val="25ACE3"/>
          <w:sz w:val="26"/>
          <w:szCs w:val="26"/>
        </w:rPr>
        <w:t xml:space="preserve">Etude d’un calculateur </w:t>
      </w:r>
      <w:r w:rsidR="00840BC0">
        <w:rPr>
          <w:rFonts w:ascii="Calibri Light" w:eastAsia="DengXian Light" w:hAnsi="Calibri Light" w:cs="Times New Roman"/>
          <w:color w:val="25ACE3"/>
          <w:sz w:val="26"/>
          <w:szCs w:val="26"/>
        </w:rPr>
        <w:t xml:space="preserve">embarqué de type passerelle multiniveaux </w:t>
      </w:r>
      <w:r>
        <w:rPr>
          <w:rFonts w:ascii="Calibri Light" w:eastAsia="DengXian Light" w:hAnsi="Calibri Light" w:cs="Times New Roman"/>
          <w:color w:val="25ACE3"/>
          <w:sz w:val="26"/>
          <w:szCs w:val="26"/>
        </w:rPr>
        <w:t xml:space="preserve">destiné </w:t>
      </w:r>
      <w:r w:rsidR="00840BC0">
        <w:rPr>
          <w:rFonts w:ascii="Calibri Light" w:eastAsia="DengXian Light" w:hAnsi="Calibri Light" w:cs="Times New Roman"/>
          <w:color w:val="25ACE3"/>
          <w:sz w:val="26"/>
          <w:szCs w:val="26"/>
        </w:rPr>
        <w:t>au rafale F4.2</w:t>
      </w:r>
      <w:ins w:id="3" w:author="Nicolas Urffer" w:date="2026-06-16T15:00:00Z" w16du:dateUtc="2026-06-16T13:00:00Z">
        <w:r w:rsidR="00464618">
          <w:rPr>
            <w:rFonts w:ascii="Calibri Light" w:eastAsia="DengXian Light" w:hAnsi="Calibri Light" w:cs="Times New Roman"/>
            <w:color w:val="25ACE3"/>
            <w:sz w:val="26"/>
            <w:szCs w:val="26"/>
          </w:rPr>
          <w:t xml:space="preserve"> </w:t>
        </w:r>
      </w:ins>
      <w:del w:id="4" w:author="Nicolas Urffer" w:date="2026-06-16T15:00:00Z" w16du:dateUtc="2026-06-16T13:00:00Z">
        <w:r w:rsidR="00840BC0" w:rsidDel="00464618">
          <w:rPr>
            <w:rFonts w:ascii="Calibri Light" w:eastAsia="DengXian Light" w:hAnsi="Calibri Light" w:cs="Times New Roman"/>
            <w:color w:val="25ACE3"/>
            <w:sz w:val="26"/>
            <w:szCs w:val="26"/>
          </w:rPr>
          <w:delText xml:space="preserve"> </w:delText>
        </w:r>
      </w:del>
      <w:r w:rsidR="00840BC0">
        <w:rPr>
          <w:rFonts w:ascii="Calibri Light" w:eastAsia="DengXian Light" w:hAnsi="Calibri Light" w:cs="Times New Roman"/>
          <w:color w:val="25ACE3"/>
          <w:sz w:val="26"/>
          <w:szCs w:val="26"/>
        </w:rPr>
        <w:t>mettant en œuvre une dizaine de monde différents</w:t>
      </w:r>
    </w:p>
    <w:p w14:paraId="25AFAA85" w14:textId="7CDC5AD4" w:rsidR="0080211D" w:rsidRPr="00840BC0" w:rsidDel="00464618" w:rsidRDefault="0080211D" w:rsidP="00840BC0">
      <w:pPr>
        <w:keepNext/>
        <w:keepLines/>
        <w:spacing w:after="120" w:line="276" w:lineRule="auto"/>
        <w:jc w:val="both"/>
        <w:outlineLvl w:val="1"/>
        <w:rPr>
          <w:del w:id="5" w:author="Nicolas Urffer" w:date="2026-06-16T15:01:00Z" w16du:dateUtc="2026-06-16T13:01:00Z"/>
          <w:rFonts w:ascii="Calibri Light" w:eastAsia="DengXian Light" w:hAnsi="Calibri Light" w:cs="Times New Roman"/>
          <w:color w:val="25ACE3"/>
          <w:sz w:val="26"/>
          <w:szCs w:val="26"/>
        </w:rPr>
      </w:pPr>
    </w:p>
    <w:p w14:paraId="5F2D8223" w14:textId="77777777" w:rsidR="0080211D" w:rsidRPr="00E92A5C" w:rsidDel="00464618" w:rsidRDefault="0080211D" w:rsidP="0080211D">
      <w:pPr>
        <w:spacing w:after="120" w:line="276" w:lineRule="auto"/>
        <w:jc w:val="both"/>
        <w:rPr>
          <w:del w:id="6" w:author="Nicolas Urffer" w:date="2026-06-16T15:00:00Z" w16du:dateUtc="2026-06-16T13:00:00Z"/>
          <w:rFonts w:ascii="Helvetica" w:eastAsia="Calibri" w:hAnsi="Helvetica" w:cs="Times New Roman"/>
        </w:rPr>
      </w:pPr>
    </w:p>
    <w:p w14:paraId="6FE6600A" w14:textId="77777777" w:rsidR="0080211D" w:rsidRPr="00E92A5C" w:rsidRDefault="0080211D" w:rsidP="0080211D">
      <w:pPr>
        <w:spacing w:after="120" w:line="276" w:lineRule="auto"/>
        <w:jc w:val="both"/>
        <w:rPr>
          <w:rFonts w:ascii="Helvetica" w:eastAsia="Calibri" w:hAnsi="Helvetica" w:cs="Times New Roman"/>
        </w:rPr>
      </w:pPr>
    </w:p>
    <w:p w14:paraId="73FF4BFA" w14:textId="77777777" w:rsidR="0080211D" w:rsidRPr="00E92A5C" w:rsidRDefault="0080211D" w:rsidP="0080211D">
      <w:pPr>
        <w:keepNext/>
        <w:keepLines/>
        <w:numPr>
          <w:ilvl w:val="1"/>
          <w:numId w:val="0"/>
        </w:numPr>
        <w:spacing w:after="120" w:line="276" w:lineRule="auto"/>
        <w:ind w:left="576" w:hanging="576"/>
        <w:jc w:val="both"/>
        <w:outlineLvl w:val="1"/>
        <w:rPr>
          <w:rFonts w:ascii="Calibri Light" w:eastAsia="DengXian Light" w:hAnsi="Calibri Light" w:cs="Times New Roman"/>
          <w:color w:val="25ACE3"/>
          <w:sz w:val="26"/>
          <w:szCs w:val="26"/>
        </w:rPr>
      </w:pPr>
      <w:r w:rsidRPr="00E92A5C">
        <w:rPr>
          <w:rFonts w:ascii="Calibri Light" w:eastAsia="DengXian Light" w:hAnsi="Calibri Light" w:cs="Times New Roman"/>
          <w:color w:val="25ACE3"/>
          <w:sz w:val="26"/>
          <w:szCs w:val="26"/>
        </w:rPr>
        <w:t>Démarche de l’opération de R&amp;D</w:t>
      </w:r>
    </w:p>
    <w:p w14:paraId="2412A8D6" w14:textId="77777777" w:rsidR="0080211D" w:rsidRPr="00E92A5C" w:rsidRDefault="0080211D" w:rsidP="0080211D">
      <w:pPr>
        <w:keepNext/>
        <w:keepLines/>
        <w:numPr>
          <w:ilvl w:val="2"/>
          <w:numId w:val="0"/>
        </w:numPr>
        <w:spacing w:after="120" w:line="276" w:lineRule="auto"/>
        <w:ind w:left="720" w:hanging="720"/>
        <w:jc w:val="both"/>
        <w:outlineLvl w:val="2"/>
        <w:rPr>
          <w:rFonts w:ascii="Calibri Light" w:eastAsia="DengXian Light" w:hAnsi="Calibri Light" w:cs="Times New Roman"/>
          <w:color w:val="7F7F7F"/>
        </w:rPr>
      </w:pPr>
      <w:r w:rsidRPr="00E92A5C">
        <w:rPr>
          <w:rFonts w:ascii="Calibri Light" w:eastAsia="DengXian Light" w:hAnsi="Calibri Light" w:cs="Times New Roman"/>
          <w:color w:val="7F7F7F"/>
        </w:rPr>
        <w:t>Difficultés rencontrées par l’entreprise</w:t>
      </w:r>
    </w:p>
    <w:p w14:paraId="7AE3ECAF" w14:textId="77777777" w:rsidR="0080211D" w:rsidRDefault="0080211D" w:rsidP="0080211D">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Pouvez-vous nous indiquer présenter les principales difficultés techniques rencontrées ?</w:t>
      </w:r>
    </w:p>
    <w:p w14:paraId="14FBF8B4" w14:textId="323BFA26" w:rsidR="0080211D" w:rsidRDefault="00840BC0" w:rsidP="0080211D">
      <w:pPr>
        <w:spacing w:after="120" w:line="276" w:lineRule="auto"/>
        <w:jc w:val="both"/>
      </w:pPr>
      <w:r w:rsidRPr="00840BC0">
        <w:t xml:space="preserve">Sur l’année 2024 les difficultés se concentrent autour des </w:t>
      </w:r>
      <w:r>
        <w:t>deux problématiques suivantes :</w:t>
      </w:r>
    </w:p>
    <w:p w14:paraId="6C678010" w14:textId="303A541B" w:rsidR="00840BC0" w:rsidRDefault="00840BC0" w:rsidP="00840BC0">
      <w:pPr>
        <w:pStyle w:val="Paragraphedeliste"/>
        <w:numPr>
          <w:ilvl w:val="0"/>
          <w:numId w:val="19"/>
        </w:numPr>
        <w:spacing w:after="120" w:line="276" w:lineRule="auto"/>
        <w:jc w:val="both"/>
      </w:pPr>
      <w:r>
        <w:t>Difficultés techniques pour la fabrication des PCBs</w:t>
      </w:r>
    </w:p>
    <w:p w14:paraId="0AE064F3" w14:textId="061A793F" w:rsidR="00840BC0" w:rsidRDefault="00840BC0" w:rsidP="00840BC0">
      <w:pPr>
        <w:spacing w:after="120" w:line="276" w:lineRule="auto"/>
        <w:jc w:val="both"/>
      </w:pPr>
      <w:r>
        <w:t>Des dysfonctionnements apparaissent de manière aléatoire sur les équipements prototypes réalisés. De nombreuses activités sont menées pour identifier la cause de ces dysfonctionnements sporadiques :</w:t>
      </w:r>
    </w:p>
    <w:p w14:paraId="49797E07" w14:textId="52871903" w:rsidR="00840BC0" w:rsidRDefault="00840BC0" w:rsidP="00840BC0">
      <w:pPr>
        <w:pStyle w:val="Paragraphedeliste"/>
        <w:numPr>
          <w:ilvl w:val="1"/>
          <w:numId w:val="19"/>
        </w:numPr>
        <w:spacing w:after="120" w:line="276" w:lineRule="auto"/>
        <w:jc w:val="both"/>
      </w:pPr>
      <w:r>
        <w:t>Analyse de l’architecture des cartes électroniques</w:t>
      </w:r>
    </w:p>
    <w:p w14:paraId="1A2AC9BF" w14:textId="4C02F55A" w:rsidR="00840BC0" w:rsidRDefault="00840BC0" w:rsidP="00840BC0">
      <w:pPr>
        <w:pStyle w:val="Paragraphedeliste"/>
        <w:numPr>
          <w:ilvl w:val="1"/>
          <w:numId w:val="19"/>
        </w:numPr>
        <w:spacing w:after="120" w:line="276" w:lineRule="auto"/>
        <w:jc w:val="both"/>
      </w:pPr>
      <w:r>
        <w:t>Analyse des alimentations internes de l’équipements</w:t>
      </w:r>
    </w:p>
    <w:p w14:paraId="02E3C8E1" w14:textId="1A2B25A7" w:rsidR="00840BC0" w:rsidRDefault="00840BC0" w:rsidP="00840BC0">
      <w:pPr>
        <w:pStyle w:val="Paragraphedeliste"/>
        <w:numPr>
          <w:ilvl w:val="1"/>
          <w:numId w:val="19"/>
        </w:numPr>
        <w:spacing w:after="120" w:line="276" w:lineRule="auto"/>
        <w:jc w:val="both"/>
      </w:pPr>
      <w:r>
        <w:t>Analyse des profils de soudures des composants sur les cartes</w:t>
      </w:r>
    </w:p>
    <w:p w14:paraId="14F297D5" w14:textId="65374E01" w:rsidR="00840BC0" w:rsidRDefault="00840BC0" w:rsidP="00840BC0">
      <w:pPr>
        <w:pStyle w:val="Paragraphedeliste"/>
        <w:numPr>
          <w:ilvl w:val="1"/>
          <w:numId w:val="19"/>
        </w:numPr>
        <w:spacing w:after="120" w:line="276" w:lineRule="auto"/>
        <w:jc w:val="both"/>
      </w:pPr>
      <w:r>
        <w:t>Analyse de la constitution des PCBs</w:t>
      </w:r>
    </w:p>
    <w:p w14:paraId="5FE06BBF" w14:textId="6CA8B414" w:rsidR="00840BC0" w:rsidRDefault="00840BC0" w:rsidP="00840BC0">
      <w:pPr>
        <w:spacing w:after="120" w:line="276" w:lineRule="auto"/>
        <w:jc w:val="both"/>
        <w:rPr>
          <w:ins w:id="7" w:author="Nicolas Urffer" w:date="2026-06-16T15:04:00Z" w16du:dateUtc="2026-06-16T13:04:00Z"/>
        </w:rPr>
      </w:pPr>
      <w:r>
        <w:t xml:space="preserve">Cette dernière activité a été menée à l’aide </w:t>
      </w:r>
      <w:del w:id="8" w:author="Nicolas Urffer" w:date="2026-06-16T15:04:00Z" w16du:dateUtc="2026-06-16T13:04:00Z">
        <w:r w:rsidDel="00464618">
          <w:delText xml:space="preserve">d’un </w:delText>
        </w:r>
      </w:del>
      <w:ins w:id="9" w:author="Nicolas Urffer" w:date="2026-06-16T15:04:00Z" w16du:dateUtc="2026-06-16T13:04:00Z">
        <w:r w:rsidR="00464618">
          <w:t>d</w:t>
        </w:r>
        <w:r w:rsidR="00464618">
          <w:t>u</w:t>
        </w:r>
        <w:r w:rsidR="00464618">
          <w:t xml:space="preserve"> </w:t>
        </w:r>
      </w:ins>
      <w:r>
        <w:t xml:space="preserve">laboratoire </w:t>
      </w:r>
      <w:del w:id="10" w:author="Nicolas Urffer" w:date="2026-06-16T15:01:00Z" w16du:dateUtc="2026-06-16T13:01:00Z">
        <w:r w:rsidDel="00464618">
          <w:delText>independant</w:delText>
        </w:r>
      </w:del>
      <w:ins w:id="11" w:author="Nicolas Urffer" w:date="2026-06-16T15:01:00Z" w16du:dateUtc="2026-06-16T13:01:00Z">
        <w:r w:rsidR="00464618">
          <w:t>indépendant</w:t>
        </w:r>
      </w:ins>
      <w:r>
        <w:t xml:space="preserve"> </w:t>
      </w:r>
      <w:ins w:id="12" w:author="Nicolas Urffer" w:date="2026-06-16T15:04:00Z" w16du:dateUtc="2026-06-16T13:04:00Z">
        <w:r w:rsidR="00464618">
          <w:t xml:space="preserve">SERMA </w:t>
        </w:r>
      </w:ins>
      <w:r>
        <w:t xml:space="preserve">ayant les capacités humaines et matérielles pour vérifier la bonne fabrication des PCBs par rapport aux fichiers Gerber </w:t>
      </w:r>
      <w:r w:rsidR="00D84E5C">
        <w:t>des cartes réalisées</w:t>
      </w:r>
      <w:r>
        <w:t xml:space="preserve"> par AVANTIX.</w:t>
      </w:r>
      <w:ins w:id="13" w:author="Nicolas Urffer" w:date="2026-06-16T15:04:00Z" w16du:dateUtc="2026-06-16T13:04:00Z">
        <w:r w:rsidR="00464618">
          <w:t xml:space="preserve"> 1</w:t>
        </w:r>
      </w:ins>
      <w:ins w:id="14" w:author="Nicolas Urffer" w:date="2026-06-16T15:07:00Z" w16du:dateUtc="2026-06-16T13:07:00Z">
        <w:r w:rsidR="00464618">
          <w:t>1</w:t>
        </w:r>
      </w:ins>
      <w:ins w:id="15" w:author="Nicolas Urffer" w:date="2026-06-16T15:04:00Z" w16du:dateUtc="2026-06-16T13:04:00Z">
        <w:r w:rsidR="00464618">
          <w:t xml:space="preserve"> rapports d’expertise ont été produits </w:t>
        </w:r>
      </w:ins>
      <w:ins w:id="16" w:author="Nicolas Urffer" w:date="2026-06-16T15:07:00Z" w16du:dateUtc="2026-06-16T13:07:00Z">
        <w:r w:rsidR="00464618">
          <w:t>sur des PCBS divers et ayant subi différents cycles de stress thermique</w:t>
        </w:r>
      </w:ins>
      <w:ins w:id="17" w:author="Nicolas Urffer" w:date="2026-06-16T15:04:00Z" w16du:dateUtc="2026-06-16T13:04:00Z">
        <w:r w:rsidR="00464618">
          <w:t>:</w:t>
        </w:r>
      </w:ins>
    </w:p>
    <w:p w14:paraId="50AF4053" w14:textId="45033EAB" w:rsidR="00464618" w:rsidRDefault="00464618" w:rsidP="00840BC0">
      <w:pPr>
        <w:spacing w:after="120" w:line="276" w:lineRule="auto"/>
        <w:jc w:val="both"/>
        <w:rPr>
          <w:ins w:id="18" w:author="Nicolas Urffer" w:date="2026-06-16T15:05:00Z" w16du:dateUtc="2026-06-16T13:05:00Z"/>
        </w:rPr>
      </w:pPr>
      <w:ins w:id="19" w:author="Nicolas Urffer" w:date="2026-06-16T15:04:00Z" w16du:dateUtc="2026-06-16T13:04:00Z">
        <w:r w:rsidRPr="00464618">
          <w:t>23-6185-100-110-120 R1 SEPROLEC</w:t>
        </w:r>
      </w:ins>
    </w:p>
    <w:p w14:paraId="69EFD148" w14:textId="56426962" w:rsidR="00464618" w:rsidRDefault="00464618" w:rsidP="00840BC0">
      <w:pPr>
        <w:spacing w:after="120" w:line="276" w:lineRule="auto"/>
        <w:jc w:val="both"/>
        <w:rPr>
          <w:ins w:id="20" w:author="Nicolas Urffer" w:date="2026-06-16T15:05:00Z" w16du:dateUtc="2026-06-16T13:05:00Z"/>
        </w:rPr>
      </w:pPr>
      <w:ins w:id="21" w:author="Nicolas Urffer" w:date="2026-06-16T15:05:00Z" w16du:dateUtc="2026-06-16T13:05:00Z">
        <w:r w:rsidRPr="00464618">
          <w:t>24-2792 EVIDEN</w:t>
        </w:r>
      </w:ins>
    </w:p>
    <w:p w14:paraId="19A754D4" w14:textId="6EA9A1C8" w:rsidR="00464618" w:rsidRDefault="00464618" w:rsidP="00840BC0">
      <w:pPr>
        <w:spacing w:after="120" w:line="276" w:lineRule="auto"/>
        <w:jc w:val="both"/>
        <w:rPr>
          <w:ins w:id="22" w:author="Nicolas Urffer" w:date="2026-06-16T15:05:00Z" w16du:dateUtc="2026-06-16T13:05:00Z"/>
        </w:rPr>
      </w:pPr>
      <w:ins w:id="23" w:author="Nicolas Urffer" w:date="2026-06-16T15:05:00Z" w16du:dateUtc="2026-06-16T13:05:00Z">
        <w:r w:rsidRPr="00464618">
          <w:t>24-1184-100 SEPROLEC</w:t>
        </w:r>
      </w:ins>
    </w:p>
    <w:p w14:paraId="23644F0E" w14:textId="473CDD0D" w:rsidR="00464618" w:rsidRDefault="00464618" w:rsidP="00840BC0">
      <w:pPr>
        <w:spacing w:after="120" w:line="276" w:lineRule="auto"/>
        <w:jc w:val="both"/>
        <w:rPr>
          <w:ins w:id="24" w:author="Nicolas Urffer" w:date="2026-06-16T15:05:00Z" w16du:dateUtc="2026-06-16T13:05:00Z"/>
        </w:rPr>
      </w:pPr>
      <w:ins w:id="25" w:author="Nicolas Urffer" w:date="2026-06-16T15:05:00Z" w16du:dateUtc="2026-06-16T13:05:00Z">
        <w:r w:rsidRPr="00464618">
          <w:t>24-1021-200 EVIDEN</w:t>
        </w:r>
      </w:ins>
    </w:p>
    <w:p w14:paraId="25E072F6" w14:textId="418BE66E" w:rsidR="00464618" w:rsidRDefault="00464618" w:rsidP="00840BC0">
      <w:pPr>
        <w:spacing w:after="120" w:line="276" w:lineRule="auto"/>
        <w:jc w:val="both"/>
        <w:rPr>
          <w:ins w:id="26" w:author="Nicolas Urffer" w:date="2026-06-16T15:05:00Z" w16du:dateUtc="2026-06-16T13:05:00Z"/>
        </w:rPr>
      </w:pPr>
      <w:ins w:id="27" w:author="Nicolas Urffer" w:date="2026-06-16T15:05:00Z" w16du:dateUtc="2026-06-16T13:05:00Z">
        <w:r w:rsidRPr="00464618">
          <w:t>24-1021-300 EVIDEN</w:t>
        </w:r>
      </w:ins>
    </w:p>
    <w:p w14:paraId="1FA736A3" w14:textId="3622B09F" w:rsidR="00464618" w:rsidRDefault="00464618" w:rsidP="00840BC0">
      <w:pPr>
        <w:spacing w:after="120" w:line="276" w:lineRule="auto"/>
        <w:jc w:val="both"/>
        <w:rPr>
          <w:ins w:id="28" w:author="Nicolas Urffer" w:date="2026-06-16T15:05:00Z" w16du:dateUtc="2026-06-16T13:05:00Z"/>
        </w:rPr>
      </w:pPr>
      <w:ins w:id="29" w:author="Nicolas Urffer" w:date="2026-06-16T15:05:00Z" w16du:dateUtc="2026-06-16T13:05:00Z">
        <w:r w:rsidRPr="00464618">
          <w:t>24-1021-310 EVIDEN</w:t>
        </w:r>
      </w:ins>
    </w:p>
    <w:p w14:paraId="5BCC3D2F" w14:textId="04A38774" w:rsidR="00464618" w:rsidRPr="00464618" w:rsidRDefault="00464618" w:rsidP="00840BC0">
      <w:pPr>
        <w:spacing w:after="120" w:line="276" w:lineRule="auto"/>
        <w:jc w:val="both"/>
        <w:rPr>
          <w:ins w:id="30" w:author="Nicolas Urffer" w:date="2026-06-16T15:05:00Z" w16du:dateUtc="2026-06-16T13:05:00Z"/>
          <w:lang w:val="en-US"/>
          <w:rPrChange w:id="31" w:author="Nicolas Urffer" w:date="2026-06-16T15:06:00Z" w16du:dateUtc="2026-06-16T13:06:00Z">
            <w:rPr>
              <w:ins w:id="32" w:author="Nicolas Urffer" w:date="2026-06-16T15:05:00Z" w16du:dateUtc="2026-06-16T13:05:00Z"/>
            </w:rPr>
          </w:rPrChange>
        </w:rPr>
      </w:pPr>
      <w:ins w:id="33" w:author="Nicolas Urffer" w:date="2026-06-16T15:05:00Z" w16du:dateUtc="2026-06-16T13:05:00Z">
        <w:r w:rsidRPr="00464618">
          <w:rPr>
            <w:lang w:val="en-US"/>
            <w:rPrChange w:id="34" w:author="Nicolas Urffer" w:date="2026-06-16T15:06:00Z" w16du:dateUtc="2026-06-16T13:06:00Z">
              <w:rPr/>
            </w:rPrChange>
          </w:rPr>
          <w:t>24-1021-3</w:t>
        </w:r>
        <w:r w:rsidRPr="00464618">
          <w:rPr>
            <w:lang w:val="en-US"/>
            <w:rPrChange w:id="35" w:author="Nicolas Urffer" w:date="2026-06-16T15:06:00Z" w16du:dateUtc="2026-06-16T13:06:00Z">
              <w:rPr/>
            </w:rPrChange>
          </w:rPr>
          <w:t>2</w:t>
        </w:r>
        <w:r w:rsidRPr="00464618">
          <w:rPr>
            <w:lang w:val="en-US"/>
            <w:rPrChange w:id="36" w:author="Nicolas Urffer" w:date="2026-06-16T15:06:00Z" w16du:dateUtc="2026-06-16T13:06:00Z">
              <w:rPr/>
            </w:rPrChange>
          </w:rPr>
          <w:t>0 EVIDEN</w:t>
        </w:r>
      </w:ins>
    </w:p>
    <w:p w14:paraId="2D2CCDAF" w14:textId="06CFAF8F" w:rsidR="00464618" w:rsidRPr="00464618" w:rsidRDefault="00464618" w:rsidP="00840BC0">
      <w:pPr>
        <w:spacing w:after="120" w:line="276" w:lineRule="auto"/>
        <w:jc w:val="both"/>
        <w:rPr>
          <w:ins w:id="37" w:author="Nicolas Urffer" w:date="2026-06-16T15:06:00Z" w16du:dateUtc="2026-06-16T13:06:00Z"/>
          <w:lang w:val="en-US"/>
          <w:rPrChange w:id="38" w:author="Nicolas Urffer" w:date="2026-06-16T15:06:00Z" w16du:dateUtc="2026-06-16T13:06:00Z">
            <w:rPr>
              <w:ins w:id="39" w:author="Nicolas Urffer" w:date="2026-06-16T15:06:00Z" w16du:dateUtc="2026-06-16T13:06:00Z"/>
            </w:rPr>
          </w:rPrChange>
        </w:rPr>
      </w:pPr>
      <w:ins w:id="40" w:author="Nicolas Urffer" w:date="2026-06-16T15:05:00Z" w16du:dateUtc="2026-06-16T13:05:00Z">
        <w:r w:rsidRPr="00464618">
          <w:rPr>
            <w:lang w:val="en-US"/>
            <w:rPrChange w:id="41" w:author="Nicolas Urffer" w:date="2026-06-16T15:06:00Z" w16du:dateUtc="2026-06-16T13:06:00Z">
              <w:rPr/>
            </w:rPrChange>
          </w:rPr>
          <w:lastRenderedPageBreak/>
          <w:t>24-1021-3</w:t>
        </w:r>
      </w:ins>
      <w:ins w:id="42" w:author="Nicolas Urffer" w:date="2026-06-16T15:06:00Z" w16du:dateUtc="2026-06-16T13:06:00Z">
        <w:r w:rsidRPr="00464618">
          <w:rPr>
            <w:lang w:val="en-US"/>
            <w:rPrChange w:id="43" w:author="Nicolas Urffer" w:date="2026-06-16T15:06:00Z" w16du:dateUtc="2026-06-16T13:06:00Z">
              <w:rPr/>
            </w:rPrChange>
          </w:rPr>
          <w:t>3</w:t>
        </w:r>
      </w:ins>
      <w:ins w:id="44" w:author="Nicolas Urffer" w:date="2026-06-16T15:05:00Z" w16du:dateUtc="2026-06-16T13:05:00Z">
        <w:r w:rsidRPr="00464618">
          <w:rPr>
            <w:lang w:val="en-US"/>
            <w:rPrChange w:id="45" w:author="Nicolas Urffer" w:date="2026-06-16T15:06:00Z" w16du:dateUtc="2026-06-16T13:06:00Z">
              <w:rPr/>
            </w:rPrChange>
          </w:rPr>
          <w:t>0 EVIDEN</w:t>
        </w:r>
      </w:ins>
    </w:p>
    <w:p w14:paraId="284D5E7A" w14:textId="4362B822" w:rsidR="00464618" w:rsidRPr="00464618" w:rsidRDefault="00464618" w:rsidP="00840BC0">
      <w:pPr>
        <w:spacing w:after="120" w:line="276" w:lineRule="auto"/>
        <w:jc w:val="both"/>
        <w:rPr>
          <w:ins w:id="46" w:author="Nicolas Urffer" w:date="2026-06-16T15:06:00Z" w16du:dateUtc="2026-06-16T13:06:00Z"/>
          <w:lang w:val="en-US"/>
          <w:rPrChange w:id="47" w:author="Nicolas Urffer" w:date="2026-06-16T15:06:00Z" w16du:dateUtc="2026-06-16T13:06:00Z">
            <w:rPr>
              <w:ins w:id="48" w:author="Nicolas Urffer" w:date="2026-06-16T15:06:00Z" w16du:dateUtc="2026-06-16T13:06:00Z"/>
            </w:rPr>
          </w:rPrChange>
        </w:rPr>
      </w:pPr>
      <w:ins w:id="49" w:author="Nicolas Urffer" w:date="2026-06-16T15:06:00Z" w16du:dateUtc="2026-06-16T13:06:00Z">
        <w:r w:rsidRPr="00464618">
          <w:rPr>
            <w:lang w:val="en-US"/>
            <w:rPrChange w:id="50" w:author="Nicolas Urffer" w:date="2026-06-16T15:06:00Z" w16du:dateUtc="2026-06-16T13:06:00Z">
              <w:rPr/>
            </w:rPrChange>
          </w:rPr>
          <w:t>24-1021-3</w:t>
        </w:r>
        <w:r w:rsidRPr="00464618">
          <w:rPr>
            <w:lang w:val="en-US"/>
            <w:rPrChange w:id="51" w:author="Nicolas Urffer" w:date="2026-06-16T15:06:00Z" w16du:dateUtc="2026-06-16T13:06:00Z">
              <w:rPr/>
            </w:rPrChange>
          </w:rPr>
          <w:t>4</w:t>
        </w:r>
        <w:r w:rsidRPr="00464618">
          <w:rPr>
            <w:lang w:val="en-US"/>
            <w:rPrChange w:id="52" w:author="Nicolas Urffer" w:date="2026-06-16T15:06:00Z" w16du:dateUtc="2026-06-16T13:06:00Z">
              <w:rPr/>
            </w:rPrChange>
          </w:rPr>
          <w:t>0 EVIDEN</w:t>
        </w:r>
      </w:ins>
    </w:p>
    <w:p w14:paraId="0DF82E1B" w14:textId="0B2A7CBF" w:rsidR="00464618" w:rsidRPr="00464618" w:rsidRDefault="00464618" w:rsidP="00840BC0">
      <w:pPr>
        <w:spacing w:after="120" w:line="276" w:lineRule="auto"/>
        <w:jc w:val="both"/>
        <w:rPr>
          <w:ins w:id="53" w:author="Nicolas Urffer" w:date="2026-06-16T15:06:00Z" w16du:dateUtc="2026-06-16T13:06:00Z"/>
          <w:lang w:val="en-US"/>
          <w:rPrChange w:id="54" w:author="Nicolas Urffer" w:date="2026-06-16T15:06:00Z" w16du:dateUtc="2026-06-16T13:06:00Z">
            <w:rPr>
              <w:ins w:id="55" w:author="Nicolas Urffer" w:date="2026-06-16T15:06:00Z" w16du:dateUtc="2026-06-16T13:06:00Z"/>
            </w:rPr>
          </w:rPrChange>
        </w:rPr>
      </w:pPr>
      <w:ins w:id="56" w:author="Nicolas Urffer" w:date="2026-06-16T15:06:00Z" w16du:dateUtc="2026-06-16T13:06:00Z">
        <w:r w:rsidRPr="00464618">
          <w:rPr>
            <w:lang w:val="en-US"/>
            <w:rPrChange w:id="57" w:author="Nicolas Urffer" w:date="2026-06-16T15:06:00Z" w16du:dateUtc="2026-06-16T13:06:00Z">
              <w:rPr/>
            </w:rPrChange>
          </w:rPr>
          <w:t>24-1021-3</w:t>
        </w:r>
        <w:r w:rsidRPr="00464618">
          <w:rPr>
            <w:lang w:val="en-US"/>
            <w:rPrChange w:id="58" w:author="Nicolas Urffer" w:date="2026-06-16T15:06:00Z" w16du:dateUtc="2026-06-16T13:06:00Z">
              <w:rPr/>
            </w:rPrChange>
          </w:rPr>
          <w:t>5</w:t>
        </w:r>
        <w:r w:rsidRPr="00464618">
          <w:rPr>
            <w:lang w:val="en-US"/>
            <w:rPrChange w:id="59" w:author="Nicolas Urffer" w:date="2026-06-16T15:06:00Z" w16du:dateUtc="2026-06-16T13:06:00Z">
              <w:rPr/>
            </w:rPrChange>
          </w:rPr>
          <w:t>0 EVIDEN</w:t>
        </w:r>
      </w:ins>
    </w:p>
    <w:p w14:paraId="18A4B813" w14:textId="5E06DE96" w:rsidR="00464618" w:rsidRPr="00464618" w:rsidRDefault="00464618" w:rsidP="00840BC0">
      <w:pPr>
        <w:spacing w:after="120" w:line="276" w:lineRule="auto"/>
        <w:jc w:val="both"/>
        <w:rPr>
          <w:ins w:id="60" w:author="Nicolas Urffer" w:date="2026-06-16T15:04:00Z" w16du:dateUtc="2026-06-16T13:04:00Z"/>
          <w:lang w:val="en-US"/>
          <w:rPrChange w:id="61" w:author="Nicolas Urffer" w:date="2026-06-16T15:06:00Z" w16du:dateUtc="2026-06-16T13:06:00Z">
            <w:rPr>
              <w:ins w:id="62" w:author="Nicolas Urffer" w:date="2026-06-16T15:04:00Z" w16du:dateUtc="2026-06-16T13:04:00Z"/>
            </w:rPr>
          </w:rPrChange>
        </w:rPr>
      </w:pPr>
      <w:ins w:id="63" w:author="Nicolas Urffer" w:date="2026-06-16T15:06:00Z" w16du:dateUtc="2026-06-16T13:06:00Z">
        <w:r w:rsidRPr="00464618">
          <w:rPr>
            <w:lang w:val="en-US"/>
            <w:rPrChange w:id="64" w:author="Nicolas Urffer" w:date="2026-06-16T15:06:00Z" w16du:dateUtc="2026-06-16T13:06:00Z">
              <w:rPr/>
            </w:rPrChange>
          </w:rPr>
          <w:t>24-1021-</w:t>
        </w:r>
        <w:r>
          <w:rPr>
            <w:lang w:val="en-US"/>
          </w:rPr>
          <w:t>400</w:t>
        </w:r>
        <w:r w:rsidRPr="00464618">
          <w:rPr>
            <w:lang w:val="en-US"/>
            <w:rPrChange w:id="65" w:author="Nicolas Urffer" w:date="2026-06-16T15:06:00Z" w16du:dateUtc="2026-06-16T13:06:00Z">
              <w:rPr/>
            </w:rPrChange>
          </w:rPr>
          <w:t xml:space="preserve"> EVIDEN</w:t>
        </w:r>
      </w:ins>
    </w:p>
    <w:p w14:paraId="490E3754" w14:textId="77777777" w:rsidR="00464618" w:rsidRPr="00464618" w:rsidRDefault="00464618" w:rsidP="00840BC0">
      <w:pPr>
        <w:spacing w:after="120" w:line="276" w:lineRule="auto"/>
        <w:jc w:val="both"/>
        <w:rPr>
          <w:lang w:val="en-US"/>
          <w:rPrChange w:id="66" w:author="Nicolas Urffer" w:date="2026-06-16T15:06:00Z" w16du:dateUtc="2026-06-16T13:06:00Z">
            <w:rPr/>
          </w:rPrChange>
        </w:rPr>
      </w:pPr>
    </w:p>
    <w:p w14:paraId="59E85360" w14:textId="6DF8C75C" w:rsidR="00840BC0" w:rsidRDefault="00840BC0" w:rsidP="00840BC0">
      <w:pPr>
        <w:spacing w:after="120" w:line="276" w:lineRule="auto"/>
        <w:jc w:val="both"/>
        <w:rPr>
          <w:ins w:id="67" w:author="Nicolas Urffer" w:date="2026-06-16T15:07:00Z" w16du:dateUtc="2026-06-16T13:07:00Z"/>
        </w:rPr>
      </w:pPr>
      <w:r>
        <w:t xml:space="preserve">Les conclusions de ce laboratoire mettent en évidence des </w:t>
      </w:r>
      <w:r w:rsidR="00D84E5C">
        <w:t>défauts de fabrication des PCBs de la part du fabriquant.</w:t>
      </w:r>
    </w:p>
    <w:p w14:paraId="34FF07BE" w14:textId="153D1B5E" w:rsidR="00464618" w:rsidRDefault="00464618" w:rsidP="008877C9">
      <w:pPr>
        <w:spacing w:after="120" w:line="276" w:lineRule="auto"/>
        <w:jc w:val="center"/>
        <w:rPr>
          <w:ins w:id="68" w:author="Nicolas Urffer" w:date="2026-06-16T15:09:00Z" w16du:dateUtc="2026-06-16T13:09:00Z"/>
        </w:rPr>
        <w:pPrChange w:id="69" w:author="Nicolas Urffer" w:date="2026-06-16T15:10:00Z" w16du:dateUtc="2026-06-16T13:10:00Z">
          <w:pPr>
            <w:spacing w:after="120" w:line="276" w:lineRule="auto"/>
            <w:jc w:val="both"/>
          </w:pPr>
        </w:pPrChange>
      </w:pPr>
      <w:ins w:id="70" w:author="Nicolas Urffer" w:date="2026-06-16T15:08:00Z" w16du:dateUtc="2026-06-16T13:08:00Z">
        <w:r w:rsidRPr="00464618">
          <w:drawing>
            <wp:inline distT="0" distB="0" distL="0" distR="0" wp14:anchorId="644FB219" wp14:editId="607057D3">
              <wp:extent cx="3711262" cy="2720576"/>
              <wp:effectExtent l="0" t="0" r="3810" b="3810"/>
              <wp:docPr id="4316092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09238" name=""/>
                      <pic:cNvPicPr/>
                    </pic:nvPicPr>
                    <pic:blipFill>
                      <a:blip r:embed="rId5"/>
                      <a:stretch>
                        <a:fillRect/>
                      </a:stretch>
                    </pic:blipFill>
                    <pic:spPr>
                      <a:xfrm>
                        <a:off x="0" y="0"/>
                        <a:ext cx="3711262" cy="2720576"/>
                      </a:xfrm>
                      <a:prstGeom prst="rect">
                        <a:avLst/>
                      </a:prstGeom>
                    </pic:spPr>
                  </pic:pic>
                </a:graphicData>
              </a:graphic>
            </wp:inline>
          </w:drawing>
        </w:r>
      </w:ins>
    </w:p>
    <w:p w14:paraId="4EB9043B" w14:textId="6BB1C7C2" w:rsidR="008877C9" w:rsidRDefault="008877C9" w:rsidP="008877C9">
      <w:pPr>
        <w:spacing w:after="120" w:line="276" w:lineRule="auto"/>
        <w:jc w:val="center"/>
        <w:rPr>
          <w:ins w:id="71" w:author="Nicolas Urffer" w:date="2026-06-16T15:08:00Z" w16du:dateUtc="2026-06-16T13:08:00Z"/>
        </w:rPr>
        <w:pPrChange w:id="72" w:author="Nicolas Urffer" w:date="2026-06-16T15:10:00Z" w16du:dateUtc="2026-06-16T13:10:00Z">
          <w:pPr>
            <w:spacing w:after="120" w:line="276" w:lineRule="auto"/>
            <w:jc w:val="both"/>
          </w:pPr>
        </w:pPrChange>
      </w:pPr>
      <w:ins w:id="73" w:author="Nicolas Urffer" w:date="2026-06-16T15:09:00Z" w16du:dateUtc="2026-06-16T13:09:00Z">
        <w:r>
          <w:t xml:space="preserve">Void (bulle d’air) dans microvia (extrait du rapport </w:t>
        </w:r>
        <w:r w:rsidRPr="00464618">
          <w:t>24-2792 EVIDEN</w:t>
        </w:r>
        <w:r>
          <w:t>)</w:t>
        </w:r>
      </w:ins>
    </w:p>
    <w:p w14:paraId="6E1DB90B" w14:textId="74970E87" w:rsidR="00464618" w:rsidRDefault="00464618" w:rsidP="008877C9">
      <w:pPr>
        <w:spacing w:after="120" w:line="276" w:lineRule="auto"/>
        <w:jc w:val="center"/>
        <w:rPr>
          <w:ins w:id="74" w:author="Nicolas Urffer" w:date="2026-06-16T15:10:00Z" w16du:dateUtc="2026-06-16T13:10:00Z"/>
        </w:rPr>
        <w:pPrChange w:id="75" w:author="Nicolas Urffer" w:date="2026-06-16T15:10:00Z" w16du:dateUtc="2026-06-16T13:10:00Z">
          <w:pPr>
            <w:spacing w:after="120" w:line="276" w:lineRule="auto"/>
            <w:jc w:val="both"/>
          </w:pPr>
        </w:pPrChange>
      </w:pPr>
      <w:ins w:id="76" w:author="Nicolas Urffer" w:date="2026-06-16T15:08:00Z" w16du:dateUtc="2026-06-16T13:08:00Z">
        <w:r w:rsidRPr="00464618">
          <w:drawing>
            <wp:inline distT="0" distB="0" distL="0" distR="0" wp14:anchorId="62155957" wp14:editId="68113898">
              <wp:extent cx="3627434" cy="2690093"/>
              <wp:effectExtent l="0" t="0" r="0" b="0"/>
              <wp:docPr id="17072853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285352" name=""/>
                      <pic:cNvPicPr/>
                    </pic:nvPicPr>
                    <pic:blipFill>
                      <a:blip r:embed="rId6"/>
                      <a:stretch>
                        <a:fillRect/>
                      </a:stretch>
                    </pic:blipFill>
                    <pic:spPr>
                      <a:xfrm>
                        <a:off x="0" y="0"/>
                        <a:ext cx="3627434" cy="2690093"/>
                      </a:xfrm>
                      <a:prstGeom prst="rect">
                        <a:avLst/>
                      </a:prstGeom>
                    </pic:spPr>
                  </pic:pic>
                </a:graphicData>
              </a:graphic>
            </wp:inline>
          </w:drawing>
        </w:r>
      </w:ins>
    </w:p>
    <w:p w14:paraId="30264C09" w14:textId="040A6122" w:rsidR="008877C9" w:rsidRDefault="008877C9" w:rsidP="008877C9">
      <w:pPr>
        <w:spacing w:after="120" w:line="276" w:lineRule="auto"/>
        <w:jc w:val="center"/>
        <w:rPr>
          <w:ins w:id="77" w:author="Nicolas Urffer" w:date="2026-06-16T15:10:00Z" w16du:dateUtc="2026-06-16T13:10:00Z"/>
        </w:rPr>
        <w:pPrChange w:id="78" w:author="Nicolas Urffer" w:date="2026-06-16T15:10:00Z" w16du:dateUtc="2026-06-16T13:10:00Z">
          <w:pPr>
            <w:spacing w:after="120" w:line="276" w:lineRule="auto"/>
            <w:jc w:val="both"/>
          </w:pPr>
        </w:pPrChange>
      </w:pPr>
      <w:ins w:id="79" w:author="Nicolas Urffer" w:date="2026-06-16T15:10:00Z" w16du:dateUtc="2026-06-16T13:10:00Z">
        <w:r>
          <w:t>Délamination à la base</w:t>
        </w:r>
        <w:r>
          <w:t xml:space="preserve"> microvia (extrait du rapport </w:t>
        </w:r>
        <w:r w:rsidRPr="00464618">
          <w:t>24-2792 EVIDEN</w:t>
        </w:r>
        <w:r>
          <w:t>)</w:t>
        </w:r>
      </w:ins>
    </w:p>
    <w:p w14:paraId="4539EAE1" w14:textId="77777777" w:rsidR="008877C9" w:rsidRDefault="008877C9" w:rsidP="008877C9">
      <w:pPr>
        <w:spacing w:after="120" w:line="276" w:lineRule="auto"/>
        <w:jc w:val="center"/>
        <w:rPr>
          <w:ins w:id="80" w:author="Nicolas Urffer" w:date="2026-06-16T15:08:00Z" w16du:dateUtc="2026-06-16T13:08:00Z"/>
        </w:rPr>
        <w:pPrChange w:id="81" w:author="Nicolas Urffer" w:date="2026-06-16T15:10:00Z" w16du:dateUtc="2026-06-16T13:10:00Z">
          <w:pPr>
            <w:spacing w:after="120" w:line="276" w:lineRule="auto"/>
            <w:jc w:val="both"/>
          </w:pPr>
        </w:pPrChange>
      </w:pPr>
    </w:p>
    <w:p w14:paraId="22745463" w14:textId="28B8DFF5" w:rsidR="00464618" w:rsidRDefault="008877C9" w:rsidP="008877C9">
      <w:pPr>
        <w:spacing w:after="120" w:line="276" w:lineRule="auto"/>
        <w:jc w:val="center"/>
        <w:rPr>
          <w:ins w:id="82" w:author="Nicolas Urffer" w:date="2026-06-16T15:10:00Z" w16du:dateUtc="2026-06-16T13:10:00Z"/>
        </w:rPr>
        <w:pPrChange w:id="83" w:author="Nicolas Urffer" w:date="2026-06-16T15:10:00Z" w16du:dateUtc="2026-06-16T13:10:00Z">
          <w:pPr>
            <w:spacing w:after="120" w:line="276" w:lineRule="auto"/>
            <w:jc w:val="both"/>
          </w:pPr>
        </w:pPrChange>
      </w:pPr>
      <w:ins w:id="84" w:author="Nicolas Urffer" w:date="2026-06-16T15:09:00Z" w16du:dateUtc="2026-06-16T13:09:00Z">
        <w:r w:rsidRPr="008877C9">
          <w:lastRenderedPageBreak/>
          <w:drawing>
            <wp:inline distT="0" distB="0" distL="0" distR="0" wp14:anchorId="57747E43" wp14:editId="2B1CBC63">
              <wp:extent cx="3657917" cy="2705334"/>
              <wp:effectExtent l="0" t="0" r="0" b="0"/>
              <wp:docPr id="186636599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365996" name=""/>
                      <pic:cNvPicPr/>
                    </pic:nvPicPr>
                    <pic:blipFill>
                      <a:blip r:embed="rId7"/>
                      <a:stretch>
                        <a:fillRect/>
                      </a:stretch>
                    </pic:blipFill>
                    <pic:spPr>
                      <a:xfrm>
                        <a:off x="0" y="0"/>
                        <a:ext cx="3657917" cy="2705334"/>
                      </a:xfrm>
                      <a:prstGeom prst="rect">
                        <a:avLst/>
                      </a:prstGeom>
                    </pic:spPr>
                  </pic:pic>
                </a:graphicData>
              </a:graphic>
            </wp:inline>
          </w:drawing>
        </w:r>
      </w:ins>
    </w:p>
    <w:p w14:paraId="58B80368" w14:textId="77777777" w:rsidR="008877C9" w:rsidRDefault="008877C9" w:rsidP="008877C9">
      <w:pPr>
        <w:spacing w:after="120" w:line="276" w:lineRule="auto"/>
        <w:jc w:val="center"/>
        <w:rPr>
          <w:ins w:id="85" w:author="Nicolas Urffer" w:date="2026-06-16T15:10:00Z" w16du:dateUtc="2026-06-16T13:10:00Z"/>
        </w:rPr>
        <w:pPrChange w:id="86" w:author="Nicolas Urffer" w:date="2026-06-16T15:10:00Z" w16du:dateUtc="2026-06-16T13:10:00Z">
          <w:pPr>
            <w:spacing w:after="120" w:line="276" w:lineRule="auto"/>
            <w:jc w:val="both"/>
          </w:pPr>
        </w:pPrChange>
      </w:pPr>
      <w:ins w:id="87" w:author="Nicolas Urffer" w:date="2026-06-16T15:10:00Z" w16du:dateUtc="2026-06-16T13:10:00Z">
        <w:r>
          <w:t xml:space="preserve">Délamination à la base microvia (extrait du rapport </w:t>
        </w:r>
        <w:r w:rsidRPr="00464618">
          <w:t>24-2792 EVIDEN</w:t>
        </w:r>
        <w:r>
          <w:t>)</w:t>
        </w:r>
      </w:ins>
    </w:p>
    <w:p w14:paraId="3F3CBCB0" w14:textId="77777777" w:rsidR="008877C9" w:rsidRDefault="008877C9" w:rsidP="00840BC0">
      <w:pPr>
        <w:spacing w:after="120" w:line="276" w:lineRule="auto"/>
        <w:jc w:val="both"/>
      </w:pPr>
    </w:p>
    <w:p w14:paraId="6A064F18" w14:textId="4FE238EB" w:rsidR="00D84E5C" w:rsidRDefault="00D84E5C" w:rsidP="00840BC0">
      <w:pPr>
        <w:spacing w:after="120" w:line="276" w:lineRule="auto"/>
        <w:jc w:val="both"/>
      </w:pPr>
      <w:r>
        <w:t>Des PCBs ont été commandés auprès d’un autre fabricant de PCBs.</w:t>
      </w:r>
    </w:p>
    <w:p w14:paraId="3357620F" w14:textId="77777777" w:rsidR="00BC74AB" w:rsidRPr="00840BC0" w:rsidRDefault="00BC74AB" w:rsidP="00840BC0">
      <w:pPr>
        <w:spacing w:after="120" w:line="276" w:lineRule="auto"/>
        <w:jc w:val="both"/>
      </w:pPr>
    </w:p>
    <w:p w14:paraId="76CAACAC" w14:textId="660E1248" w:rsidR="00BC74AB" w:rsidRDefault="00BC74AB" w:rsidP="00BC74AB">
      <w:pPr>
        <w:pStyle w:val="Paragraphedeliste"/>
        <w:numPr>
          <w:ilvl w:val="0"/>
          <w:numId w:val="19"/>
        </w:numPr>
        <w:spacing w:after="120" w:line="276" w:lineRule="auto"/>
        <w:jc w:val="both"/>
      </w:pPr>
      <w:r>
        <w:t>Sureté de fonctionnement</w:t>
      </w:r>
    </w:p>
    <w:p w14:paraId="69344B94" w14:textId="2068F9CC" w:rsidR="00BC74AB" w:rsidDel="008877C9" w:rsidRDefault="00BC74AB" w:rsidP="00BC74AB">
      <w:pPr>
        <w:spacing w:after="120" w:line="276" w:lineRule="auto"/>
        <w:jc w:val="both"/>
        <w:rPr>
          <w:del w:id="88" w:author="Nicolas Urffer" w:date="2026-06-16T15:12:00Z" w16du:dateUtc="2026-06-16T13:12:00Z"/>
        </w:rPr>
      </w:pPr>
      <w:r>
        <w:t xml:space="preserve">Les développements logiciels et matériels doivent suivre la recommandation DO254 – niveau D. L’année 2024 a été consacrée à la réalisation des activités de vérification (phase 3 / 4  du développement). A cette occasion des faits techniques ont été identifiés notamment sur la partie video ce qui a nécessité des reprises de développements et des tests de </w:t>
      </w:r>
      <w:del w:id="89" w:author="Nicolas Urffer" w:date="2026-06-16T15:01:00Z" w16du:dateUtc="2026-06-16T13:01:00Z">
        <w:r w:rsidDel="00464618">
          <w:delText>non régressions</w:delText>
        </w:r>
      </w:del>
      <w:ins w:id="90" w:author="Nicolas Urffer" w:date="2026-06-16T15:01:00Z" w16du:dateUtc="2026-06-16T13:01:00Z">
        <w:r w:rsidR="00464618">
          <w:t>non-régressions</w:t>
        </w:r>
      </w:ins>
      <w:r>
        <w:t>.</w:t>
      </w:r>
    </w:p>
    <w:p w14:paraId="1BEC0E0A" w14:textId="2207D561" w:rsidR="0080211D" w:rsidDel="008877C9" w:rsidRDefault="0080211D" w:rsidP="008877C9">
      <w:pPr>
        <w:spacing w:after="120" w:line="276" w:lineRule="auto"/>
        <w:jc w:val="both"/>
        <w:rPr>
          <w:del w:id="91" w:author="Nicolas Urffer" w:date="2026-06-16T15:12:00Z" w16du:dateUtc="2026-06-16T13:12:00Z"/>
        </w:rPr>
        <w:pPrChange w:id="92" w:author="Nicolas Urffer" w:date="2026-06-16T15:12:00Z" w16du:dateUtc="2026-06-16T13:12:00Z">
          <w:pPr>
            <w:jc w:val="both"/>
          </w:pPr>
        </w:pPrChange>
      </w:pPr>
    </w:p>
    <w:p w14:paraId="49E3516D" w14:textId="77777777" w:rsidR="0080211D" w:rsidRDefault="0080211D" w:rsidP="0080211D">
      <w:pPr>
        <w:spacing w:after="120" w:line="276" w:lineRule="auto"/>
        <w:jc w:val="both"/>
        <w:rPr>
          <w:ins w:id="93" w:author="Nicolas Urffer" w:date="2026-06-16T15:13:00Z" w16du:dateUtc="2026-06-16T13:13:00Z"/>
          <w:rFonts w:ascii="Helvetica" w:eastAsia="Calibri" w:hAnsi="Helvetica" w:cs="Times New Roman"/>
          <w:i/>
          <w:color w:val="0070C0"/>
        </w:rPr>
      </w:pPr>
    </w:p>
    <w:p w14:paraId="5F21C546" w14:textId="77777777" w:rsidR="008877C9" w:rsidRDefault="008877C9" w:rsidP="0080211D">
      <w:pPr>
        <w:spacing w:after="120" w:line="276" w:lineRule="auto"/>
        <w:jc w:val="both"/>
        <w:rPr>
          <w:ins w:id="94" w:author="Nicolas Urffer" w:date="2026-06-16T15:13:00Z" w16du:dateUtc="2026-06-16T13:13:00Z"/>
          <w:rFonts w:ascii="Helvetica" w:eastAsia="Calibri" w:hAnsi="Helvetica" w:cs="Times New Roman"/>
          <w:i/>
          <w:color w:val="0070C0"/>
        </w:rPr>
      </w:pPr>
    </w:p>
    <w:p w14:paraId="2672E269" w14:textId="66B2BB01" w:rsidR="008877C9" w:rsidRPr="008877C9" w:rsidRDefault="008877C9" w:rsidP="008877C9">
      <w:pPr>
        <w:pStyle w:val="Paragraphedeliste"/>
        <w:numPr>
          <w:ilvl w:val="0"/>
          <w:numId w:val="19"/>
        </w:numPr>
        <w:spacing w:after="120" w:line="276" w:lineRule="auto"/>
        <w:jc w:val="both"/>
        <w:rPr>
          <w:ins w:id="95" w:author="Nicolas Urffer" w:date="2026-06-16T15:13:00Z" w16du:dateUtc="2026-06-16T13:13:00Z"/>
          <w:rFonts w:ascii="Helvetica" w:eastAsia="Calibri" w:hAnsi="Helvetica" w:cs="Times New Roman"/>
          <w:i/>
          <w:color w:val="0070C0"/>
          <w:rPrChange w:id="96" w:author="Nicolas Urffer" w:date="2026-06-16T15:13:00Z" w16du:dateUtc="2026-06-16T13:13:00Z">
            <w:rPr>
              <w:ins w:id="97" w:author="Nicolas Urffer" w:date="2026-06-16T15:13:00Z" w16du:dateUtc="2026-06-16T13:13:00Z"/>
              <w:rFonts w:ascii="Helvetica" w:eastAsia="Calibri" w:hAnsi="Helvetica" w:cs="Times New Roman"/>
              <w:iCs/>
              <w:color w:val="0070C0"/>
            </w:rPr>
          </w:rPrChange>
        </w:rPr>
      </w:pPr>
      <w:ins w:id="98" w:author="Nicolas Urffer" w:date="2026-06-16T15:13:00Z" w16du:dateUtc="2026-06-16T13:13:00Z">
        <w:r>
          <w:rPr>
            <w:rFonts w:ascii="Helvetica" w:eastAsia="Calibri" w:hAnsi="Helvetica" w:cs="Times New Roman"/>
            <w:iCs/>
            <w:color w:val="0070C0"/>
          </w:rPr>
          <w:t>Sécurité des systèmes informatique (SSI)</w:t>
        </w:r>
      </w:ins>
    </w:p>
    <w:p w14:paraId="1BD45D42" w14:textId="6E2DE78F" w:rsidR="008877C9" w:rsidRDefault="008877C9" w:rsidP="008877C9">
      <w:pPr>
        <w:spacing w:after="120" w:line="276" w:lineRule="auto"/>
        <w:jc w:val="both"/>
        <w:rPr>
          <w:ins w:id="99" w:author="Nicolas Urffer" w:date="2026-06-16T15:17:00Z" w16du:dateUtc="2026-06-16T13:17:00Z"/>
          <w:rFonts w:ascii="Helvetica" w:eastAsia="Calibri" w:hAnsi="Helvetica" w:cs="Times New Roman"/>
          <w:iCs/>
          <w:color w:val="0070C0"/>
        </w:rPr>
      </w:pPr>
      <w:ins w:id="100" w:author="Nicolas Urffer" w:date="2026-06-16T15:13:00Z" w16du:dateUtc="2026-06-16T13:13:00Z">
        <w:r>
          <w:rPr>
            <w:rFonts w:ascii="Helvetica" w:eastAsia="Calibri" w:hAnsi="Helvetica" w:cs="Times New Roman"/>
            <w:iCs/>
            <w:color w:val="0070C0"/>
          </w:rPr>
          <w:t xml:space="preserve">L’équipement embarque un certain nombre de fonctions de sécurité </w:t>
        </w:r>
      </w:ins>
      <w:ins w:id="101" w:author="Nicolas Urffer" w:date="2026-06-16T15:14:00Z" w16du:dateUtc="2026-06-16T13:14:00Z">
        <w:r>
          <w:rPr>
            <w:rFonts w:ascii="Helvetica" w:eastAsia="Calibri" w:hAnsi="Helvetica" w:cs="Times New Roman"/>
            <w:iCs/>
            <w:color w:val="0070C0"/>
          </w:rPr>
          <w:t>lui permettant de se prémunir de potentielles cyber-attaques, piratage, compromission. Toutes ces fonctions de sécurités sont évaluées soit par un laboratoire extérieur appelé CESTI (</w:t>
        </w:r>
      </w:ins>
      <w:ins w:id="102" w:author="Nicolas Urffer" w:date="2026-06-16T15:15:00Z" w16du:dateUtc="2026-06-16T13:15:00Z">
        <w:r w:rsidRPr="008877C9">
          <w:rPr>
            <w:rFonts w:ascii="Helvetica" w:eastAsia="Calibri" w:hAnsi="Helvetica" w:cs="Times New Roman"/>
            <w:iCs/>
            <w:color w:val="0070C0"/>
          </w:rPr>
          <w:t>Centre d'Evaluation de la Sécurité des Technologies de l'Information</w:t>
        </w:r>
        <w:r>
          <w:rPr>
            <w:rFonts w:ascii="Helvetica" w:eastAsia="Calibri" w:hAnsi="Helvetica" w:cs="Times New Roman"/>
            <w:iCs/>
            <w:color w:val="0070C0"/>
          </w:rPr>
          <w:t>), soit par un organisme de certification étatique (ANSSI en France, BSI en Allemagne). L’e</w:t>
        </w:r>
      </w:ins>
      <w:ins w:id="103" w:author="Nicolas Urffer" w:date="2026-06-16T15:16:00Z" w16du:dateUtc="2026-06-16T13:16:00Z">
        <w:r>
          <w:rPr>
            <w:rFonts w:ascii="Helvetica" w:eastAsia="Calibri" w:hAnsi="Helvetica" w:cs="Times New Roman"/>
            <w:iCs/>
            <w:color w:val="0070C0"/>
          </w:rPr>
          <w:t xml:space="preserve">nsemble des résultats de ces expertises et certifications sont présenté au client finale pour validation lors du jalon appelé RQS (Revue de qualification sécurité). Ce jalon a été accepté par le client (CR de revue </w:t>
        </w:r>
      </w:ins>
      <w:ins w:id="104" w:author="Nicolas Urffer" w:date="2026-06-16T15:17:00Z" w16du:dateUtc="2026-06-16T13:17:00Z">
        <w:r w:rsidRPr="008877C9">
          <w:rPr>
            <w:rFonts w:ascii="Helvetica" w:eastAsia="Calibri" w:hAnsi="Helvetica" w:cs="Times New Roman"/>
            <w:iCs/>
            <w:color w:val="0070C0"/>
          </w:rPr>
          <w:t>DP072574CRV042</w:t>
        </w:r>
      </w:ins>
      <w:ins w:id="105" w:author="Nicolas Urffer" w:date="2026-06-16T15:18:00Z" w16du:dateUtc="2026-06-16T13:18:00Z">
        <w:r>
          <w:rPr>
            <w:rFonts w:ascii="Helvetica" w:eastAsia="Calibri" w:hAnsi="Helvetica" w:cs="Times New Roman"/>
            <w:iCs/>
            <w:color w:val="0070C0"/>
          </w:rPr>
          <w:t xml:space="preserve"> indice </w:t>
        </w:r>
      </w:ins>
      <w:ins w:id="106" w:author="Nicolas Urffer" w:date="2026-06-16T15:17:00Z" w16du:dateUtc="2026-06-16T13:17:00Z">
        <w:r>
          <w:rPr>
            <w:rFonts w:ascii="Helvetica" w:eastAsia="Calibri" w:hAnsi="Helvetica" w:cs="Times New Roman"/>
            <w:iCs/>
            <w:color w:val="0070C0"/>
          </w:rPr>
          <w:t>01) :</w:t>
        </w:r>
      </w:ins>
    </w:p>
    <w:p w14:paraId="2BE09466" w14:textId="2437F895" w:rsidR="008877C9" w:rsidRDefault="008877C9" w:rsidP="008877C9">
      <w:pPr>
        <w:spacing w:after="120" w:line="276" w:lineRule="auto"/>
        <w:jc w:val="center"/>
        <w:rPr>
          <w:ins w:id="107" w:author="Nicolas Urffer" w:date="2026-06-16T15:17:00Z" w16du:dateUtc="2026-06-16T13:17:00Z"/>
          <w:rFonts w:ascii="Helvetica" w:eastAsia="Calibri" w:hAnsi="Helvetica" w:cs="Times New Roman"/>
          <w:iCs/>
          <w:color w:val="0070C0"/>
        </w:rPr>
      </w:pPr>
      <w:ins w:id="108" w:author="Nicolas Urffer" w:date="2026-06-16T15:17:00Z" w16du:dateUtc="2026-06-16T13:17:00Z">
        <w:r w:rsidRPr="008877C9">
          <w:rPr>
            <w:rFonts w:ascii="Helvetica" w:eastAsia="Calibri" w:hAnsi="Helvetica" w:cs="Times New Roman"/>
            <w:iCs/>
            <w:color w:val="0070C0"/>
          </w:rPr>
          <w:lastRenderedPageBreak/>
          <w:drawing>
            <wp:inline distT="0" distB="0" distL="0" distR="0" wp14:anchorId="124827ED" wp14:editId="5D30BE49">
              <wp:extent cx="5756910" cy="2261870"/>
              <wp:effectExtent l="0" t="0" r="0" b="5080"/>
              <wp:docPr id="19936807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680729" name=""/>
                      <pic:cNvPicPr/>
                    </pic:nvPicPr>
                    <pic:blipFill>
                      <a:blip r:embed="rId8"/>
                      <a:stretch>
                        <a:fillRect/>
                      </a:stretch>
                    </pic:blipFill>
                    <pic:spPr>
                      <a:xfrm>
                        <a:off x="0" y="0"/>
                        <a:ext cx="5756910" cy="2261870"/>
                      </a:xfrm>
                      <a:prstGeom prst="rect">
                        <a:avLst/>
                      </a:prstGeom>
                    </pic:spPr>
                  </pic:pic>
                </a:graphicData>
              </a:graphic>
            </wp:inline>
          </w:drawing>
        </w:r>
      </w:ins>
    </w:p>
    <w:p w14:paraId="52EE0EDE" w14:textId="5D776CB5" w:rsidR="008877C9" w:rsidRPr="008877C9" w:rsidRDefault="008877C9" w:rsidP="008877C9">
      <w:pPr>
        <w:spacing w:after="120" w:line="276" w:lineRule="auto"/>
        <w:jc w:val="center"/>
        <w:rPr>
          <w:rFonts w:eastAsia="Calibri" w:cstheme="minorHAnsi"/>
          <w:iCs/>
          <w:color w:val="0070C0"/>
          <w:sz w:val="20"/>
          <w:szCs w:val="20"/>
          <w:rPrChange w:id="109" w:author="Nicolas Urffer" w:date="2026-06-16T15:18:00Z" w16du:dateUtc="2026-06-16T13:18:00Z">
            <w:rPr/>
          </w:rPrChange>
        </w:rPr>
        <w:pPrChange w:id="110" w:author="Nicolas Urffer" w:date="2026-06-16T15:17:00Z" w16du:dateUtc="2026-06-16T13:17:00Z">
          <w:pPr>
            <w:spacing w:after="120" w:line="276" w:lineRule="auto"/>
            <w:jc w:val="both"/>
          </w:pPr>
        </w:pPrChange>
      </w:pPr>
      <w:ins w:id="111" w:author="Nicolas Urffer" w:date="2026-06-16T15:17:00Z" w16du:dateUtc="2026-06-16T13:17:00Z">
        <w:r w:rsidRPr="008877C9">
          <w:rPr>
            <w:rFonts w:eastAsia="Calibri" w:cstheme="minorHAnsi"/>
            <w:iCs/>
            <w:color w:val="0070C0"/>
            <w:sz w:val="20"/>
            <w:szCs w:val="20"/>
            <w:rPrChange w:id="112" w:author="Nicolas Urffer" w:date="2026-06-16T15:18:00Z" w16du:dateUtc="2026-06-16T13:18:00Z">
              <w:rPr>
                <w:rFonts w:ascii="Helvetica" w:eastAsia="Calibri" w:hAnsi="Helvetica" w:cs="Times New Roman"/>
                <w:iCs/>
                <w:color w:val="0070C0"/>
              </w:rPr>
            </w:rPrChange>
          </w:rPr>
          <w:t>Extrait du CR de RQS DP072574CRV042 indice 01</w:t>
        </w:r>
      </w:ins>
    </w:p>
    <w:p w14:paraId="30B79A7D" w14:textId="77777777" w:rsidR="0080211D" w:rsidRPr="00E92A5C" w:rsidRDefault="0080211D" w:rsidP="0080211D">
      <w:pPr>
        <w:spacing w:after="120" w:line="276" w:lineRule="auto"/>
        <w:jc w:val="both"/>
        <w:rPr>
          <w:rFonts w:ascii="Helvetica" w:eastAsia="Calibri" w:hAnsi="Helvetica" w:cs="Times New Roman"/>
        </w:rPr>
      </w:pPr>
    </w:p>
    <w:p w14:paraId="0EAE89BA" w14:textId="77777777" w:rsidR="0080211D" w:rsidRPr="00E92A5C" w:rsidRDefault="0080211D" w:rsidP="0080211D">
      <w:pPr>
        <w:keepNext/>
        <w:keepLines/>
        <w:numPr>
          <w:ilvl w:val="2"/>
          <w:numId w:val="0"/>
        </w:numPr>
        <w:spacing w:after="120" w:line="276" w:lineRule="auto"/>
        <w:ind w:left="720" w:hanging="720"/>
        <w:jc w:val="both"/>
        <w:outlineLvl w:val="2"/>
        <w:rPr>
          <w:rFonts w:ascii="Calibri Light" w:eastAsia="DengXian Light" w:hAnsi="Calibri Light" w:cs="Times New Roman"/>
          <w:color w:val="7F7F7F"/>
        </w:rPr>
      </w:pPr>
      <w:r w:rsidRPr="00E92A5C">
        <w:rPr>
          <w:rFonts w:ascii="Calibri Light" w:eastAsia="DengXian Light" w:hAnsi="Calibri Light" w:cs="Times New Roman"/>
          <w:color w:val="7F7F7F"/>
        </w:rPr>
        <w:t>Présentation des connaissances existantes et accessibles</w:t>
      </w:r>
    </w:p>
    <w:p w14:paraId="58E64FA7" w14:textId="77777777" w:rsidR="0080211D" w:rsidRDefault="0080211D" w:rsidP="0080211D">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Comment les difficultés listées ci-dessus sont-elles généralement adressées ? En quoi est-ce que les approches habituelles n’étaient pas applicables dans votre cas ? </w:t>
      </w:r>
    </w:p>
    <w:p w14:paraId="37F73D20" w14:textId="13012052" w:rsidR="0080211D" w:rsidRDefault="00BC74AB" w:rsidP="0080211D">
      <w:pPr>
        <w:spacing w:after="120" w:line="276" w:lineRule="auto"/>
        <w:jc w:val="both"/>
      </w:pPr>
      <w:r>
        <w:t xml:space="preserve">Les problématiques apparues sur la fabrication des PCBs sont assez inhabituelles, et </w:t>
      </w:r>
      <w:r w:rsidR="004217C2">
        <w:t>de nombreuse analyses et investigations ont du être menées pour trouver l’origine du problème.</w:t>
      </w:r>
    </w:p>
    <w:p w14:paraId="4AAAFAD2" w14:textId="4C4C50F3" w:rsidR="004217C2" w:rsidRDefault="004217C2" w:rsidP="0080211D">
      <w:pPr>
        <w:spacing w:after="120" w:line="276" w:lineRule="auto"/>
        <w:jc w:val="both"/>
      </w:pPr>
      <w:r>
        <w:t>Voir rapport d’analyse</w:t>
      </w:r>
    </w:p>
    <w:p w14:paraId="17151E49" w14:textId="77777777" w:rsidR="00BC74AB" w:rsidRPr="00E92A5C" w:rsidRDefault="00BC74AB" w:rsidP="0080211D">
      <w:pPr>
        <w:spacing w:after="120" w:line="276" w:lineRule="auto"/>
        <w:jc w:val="both"/>
        <w:rPr>
          <w:rFonts w:ascii="Helvetica" w:eastAsia="Calibri" w:hAnsi="Helvetica" w:cs="Times New Roman"/>
        </w:rPr>
      </w:pPr>
    </w:p>
    <w:p w14:paraId="22F0CB2B" w14:textId="77777777" w:rsidR="0080211D" w:rsidRPr="00E92A5C" w:rsidRDefault="0080211D" w:rsidP="0080211D">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E92A5C">
        <w:rPr>
          <w:rFonts w:ascii="Calibri Light" w:eastAsia="DengXian Light" w:hAnsi="Calibri Light" w:cs="Times New Roman"/>
          <w:color w:val="2F5496"/>
          <w:sz w:val="32"/>
          <w:szCs w:val="32"/>
        </w:rPr>
        <w:t>Contribution scientifique, technique ou technologique</w:t>
      </w:r>
    </w:p>
    <w:p w14:paraId="0AAF0299" w14:textId="77777777" w:rsidR="0080211D" w:rsidRPr="00E92A5C" w:rsidRDefault="0080211D" w:rsidP="0080211D">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A la fin du projet, quels sont les principaux accomplissements réalisés ? </w:t>
      </w:r>
    </w:p>
    <w:p w14:paraId="7703501D" w14:textId="090A412D" w:rsidR="0080211D" w:rsidRDefault="008877C9" w:rsidP="0080211D">
      <w:pPr>
        <w:spacing w:after="120" w:line="276" w:lineRule="auto"/>
        <w:jc w:val="both"/>
        <w:rPr>
          <w:ins w:id="113" w:author="Nicolas Urffer" w:date="2026-06-16T15:19:00Z" w16du:dateUtc="2026-06-16T13:19:00Z"/>
          <w:rFonts w:ascii="Helvetica" w:eastAsia="Calibri" w:hAnsi="Helvetica" w:cs="Times New Roman"/>
        </w:rPr>
      </w:pPr>
      <w:ins w:id="114" w:author="Nicolas Urffer" w:date="2026-06-16T15:18:00Z" w16du:dateUtc="2026-06-16T13:18:00Z">
        <w:r>
          <w:rPr>
            <w:rFonts w:ascii="Helvetica" w:eastAsia="Calibri" w:hAnsi="Helvetica" w:cs="Times New Roman"/>
          </w:rPr>
          <w:t>Expertise de PCBs défectueux grâce à des analyses poussées (coupe métallogr</w:t>
        </w:r>
      </w:ins>
      <w:ins w:id="115" w:author="Nicolas Urffer" w:date="2026-06-16T15:19:00Z" w16du:dateUtc="2026-06-16T13:19:00Z">
        <w:r>
          <w:rPr>
            <w:rFonts w:ascii="Helvetica" w:eastAsia="Calibri" w:hAnsi="Helvetica" w:cs="Times New Roman"/>
          </w:rPr>
          <w:t xml:space="preserve">aphiques, clichés Rx, </w:t>
        </w:r>
        <w:r w:rsidR="007E3C56" w:rsidRPr="007E3C56">
          <w:rPr>
            <w:rFonts w:ascii="Helvetica" w:eastAsia="Calibri" w:hAnsi="Helvetica" w:cs="Times New Roman"/>
          </w:rPr>
          <w:t>microscopie électronique à balayage</w:t>
        </w:r>
        <w:r w:rsidR="007E3C56">
          <w:rPr>
            <w:rFonts w:ascii="Helvetica" w:eastAsia="Calibri" w:hAnsi="Helvetica" w:cs="Times New Roman"/>
          </w:rPr>
          <w:t xml:space="preserve"> SEM…)</w:t>
        </w:r>
      </w:ins>
    </w:p>
    <w:p w14:paraId="3445C42F" w14:textId="2AAD4700" w:rsidR="007E3C56" w:rsidRDefault="007E3C56" w:rsidP="0080211D">
      <w:pPr>
        <w:spacing w:after="120" w:line="276" w:lineRule="auto"/>
        <w:jc w:val="both"/>
        <w:rPr>
          <w:ins w:id="116" w:author="Nicolas Urffer" w:date="2026-06-16T15:20:00Z" w16du:dateUtc="2026-06-16T13:20:00Z"/>
          <w:rFonts w:ascii="Helvetica" w:eastAsia="Calibri" w:hAnsi="Helvetica" w:cs="Times New Roman"/>
        </w:rPr>
      </w:pPr>
      <w:ins w:id="117" w:author="Nicolas Urffer" w:date="2026-06-16T15:20:00Z" w16du:dateUtc="2026-06-16T13:20:00Z">
        <w:r>
          <w:rPr>
            <w:rFonts w:ascii="Helvetica" w:eastAsia="Calibri" w:hAnsi="Helvetica" w:cs="Times New Roman"/>
          </w:rPr>
          <w:t>Haut niveau d’évaluation et de c</w:t>
        </w:r>
      </w:ins>
      <w:ins w:id="118" w:author="Nicolas Urffer" w:date="2026-06-16T15:19:00Z" w16du:dateUtc="2026-06-16T13:19:00Z">
        <w:r>
          <w:rPr>
            <w:rFonts w:ascii="Helvetica" w:eastAsia="Calibri" w:hAnsi="Helvetica" w:cs="Times New Roman"/>
          </w:rPr>
          <w:t xml:space="preserve">ertification </w:t>
        </w:r>
      </w:ins>
      <w:ins w:id="119" w:author="Nicolas Urffer" w:date="2026-06-16T15:20:00Z" w16du:dateUtc="2026-06-16T13:20:00Z">
        <w:r>
          <w:rPr>
            <w:rFonts w:ascii="Helvetica" w:eastAsia="Calibri" w:hAnsi="Helvetica" w:cs="Times New Roman"/>
          </w:rPr>
          <w:t>de nombreuses fonctions de sécurité sur un équipement particulièrement sensible d’un point de vue SSI.</w:t>
        </w:r>
      </w:ins>
    </w:p>
    <w:p w14:paraId="6F46624B" w14:textId="77777777" w:rsidR="007E3C56" w:rsidRPr="00E92A5C" w:rsidRDefault="007E3C56" w:rsidP="0080211D">
      <w:pPr>
        <w:spacing w:after="120" w:line="276" w:lineRule="auto"/>
        <w:jc w:val="both"/>
        <w:rPr>
          <w:rFonts w:ascii="Helvetica" w:eastAsia="Calibri" w:hAnsi="Helvetica" w:cs="Times New Roman"/>
        </w:rPr>
      </w:pPr>
    </w:p>
    <w:p w14:paraId="55257300" w14:textId="77777777" w:rsidR="0080211D" w:rsidRPr="00E92A5C" w:rsidRDefault="0080211D" w:rsidP="0080211D">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Quels sont les travaux que vous avez réalisés qui pourront être réutilisés pour d’autres projets ? </w:t>
      </w:r>
    </w:p>
    <w:p w14:paraId="18B9BA9E" w14:textId="7F29A119" w:rsidR="0080211D" w:rsidRDefault="007E3C56" w:rsidP="0080211D">
      <w:pPr>
        <w:spacing w:after="120" w:line="276" w:lineRule="auto"/>
        <w:jc w:val="both"/>
        <w:rPr>
          <w:ins w:id="120" w:author="Nicolas Urffer" w:date="2026-06-16T15:21:00Z" w16du:dateUtc="2026-06-16T13:21:00Z"/>
          <w:rFonts w:ascii="Helvetica" w:eastAsia="Calibri" w:hAnsi="Helvetica" w:cs="Times New Roman"/>
        </w:rPr>
      </w:pPr>
      <w:ins w:id="121" w:author="Nicolas Urffer" w:date="2026-06-16T15:20:00Z" w16du:dateUtc="2026-06-16T13:20:00Z">
        <w:r>
          <w:rPr>
            <w:rFonts w:ascii="Helvetica" w:eastAsia="Calibri" w:hAnsi="Helvetica" w:cs="Times New Roman"/>
          </w:rPr>
          <w:t xml:space="preserve">Fonctions de sécurité </w:t>
        </w:r>
      </w:ins>
      <w:ins w:id="122" w:author="Nicolas Urffer" w:date="2026-06-16T15:21:00Z" w16du:dateUtc="2026-06-16T13:21:00Z">
        <w:r>
          <w:rPr>
            <w:rFonts w:ascii="Helvetica" w:eastAsia="Calibri" w:hAnsi="Helvetica" w:cs="Times New Roman"/>
          </w:rPr>
          <w:t>évaluée (impossible de les mentionner en raison de leur caractère sensible)</w:t>
        </w:r>
      </w:ins>
    </w:p>
    <w:p w14:paraId="0EC8F653" w14:textId="7F012E38" w:rsidR="007E3C56" w:rsidRDefault="007E3C56" w:rsidP="0080211D">
      <w:pPr>
        <w:spacing w:after="120" w:line="276" w:lineRule="auto"/>
        <w:jc w:val="both"/>
        <w:rPr>
          <w:ins w:id="123" w:author="Nicolas Urffer" w:date="2026-06-16T15:21:00Z" w16du:dateUtc="2026-06-16T13:21:00Z"/>
          <w:rFonts w:ascii="Helvetica" w:eastAsia="Calibri" w:hAnsi="Helvetica" w:cs="Times New Roman"/>
        </w:rPr>
      </w:pPr>
      <w:ins w:id="124" w:author="Nicolas Urffer" w:date="2026-06-16T15:21:00Z" w16du:dateUtc="2026-06-16T13:21:00Z">
        <w:r>
          <w:rPr>
            <w:rFonts w:ascii="Helvetica" w:eastAsia="Calibri" w:hAnsi="Helvetica" w:cs="Times New Roman"/>
          </w:rPr>
          <w:t>Expertise de PCBs lors de la phase de fabrication prototype de manière à vérifier la conformité de fabrication.</w:t>
        </w:r>
      </w:ins>
    </w:p>
    <w:p w14:paraId="1495CFB6" w14:textId="54BE525B" w:rsidR="007E3C56" w:rsidRDefault="007E3C56" w:rsidP="0080211D">
      <w:pPr>
        <w:spacing w:after="120" w:line="276" w:lineRule="auto"/>
        <w:jc w:val="both"/>
        <w:rPr>
          <w:ins w:id="125" w:author="Nicolas Urffer" w:date="2026-06-16T15:22:00Z" w16du:dateUtc="2026-06-16T13:22:00Z"/>
          <w:rFonts w:ascii="Helvetica" w:eastAsia="Calibri" w:hAnsi="Helvetica" w:cs="Times New Roman"/>
        </w:rPr>
      </w:pPr>
      <w:ins w:id="126" w:author="Nicolas Urffer" w:date="2026-06-16T15:21:00Z" w16du:dateUtc="2026-06-16T13:21:00Z">
        <w:r>
          <w:rPr>
            <w:rFonts w:ascii="Helvetica" w:eastAsia="Calibri" w:hAnsi="Helvetica" w:cs="Times New Roman"/>
          </w:rPr>
          <w:t xml:space="preserve">Ségrégation HW de </w:t>
        </w:r>
      </w:ins>
      <w:ins w:id="127" w:author="Nicolas Urffer" w:date="2026-06-16T15:22:00Z" w16du:dateUtc="2026-06-16T13:22:00Z">
        <w:r>
          <w:rPr>
            <w:rFonts w:ascii="Helvetica" w:eastAsia="Calibri" w:hAnsi="Helvetica" w:cs="Times New Roman"/>
          </w:rPr>
          <w:t>plusieurs mondes de manière à assurer un compartimentage optimum de l’information.</w:t>
        </w:r>
      </w:ins>
    </w:p>
    <w:p w14:paraId="60E33F32" w14:textId="77777777" w:rsidR="007E3C56" w:rsidRPr="00E92A5C" w:rsidRDefault="007E3C56" w:rsidP="0080211D">
      <w:pPr>
        <w:spacing w:after="120" w:line="276" w:lineRule="auto"/>
        <w:jc w:val="both"/>
        <w:rPr>
          <w:rFonts w:ascii="Helvetica" w:eastAsia="Calibri" w:hAnsi="Helvetica" w:cs="Times New Roman"/>
        </w:rPr>
      </w:pPr>
    </w:p>
    <w:p w14:paraId="2838FD4A" w14:textId="77777777" w:rsidR="0080211D" w:rsidRDefault="0080211D" w:rsidP="0080211D">
      <w:pPr>
        <w:spacing w:after="120" w:line="276" w:lineRule="auto"/>
        <w:jc w:val="both"/>
        <w:rPr>
          <w:ins w:id="128" w:author="Nicolas Urffer" w:date="2026-06-16T15:22:00Z" w16du:dateUtc="2026-06-16T13:22:00Z"/>
          <w:rFonts w:ascii="Helvetica" w:eastAsia="Calibri" w:hAnsi="Helvetica" w:cs="Times New Roman"/>
          <w:i/>
          <w:color w:val="0070C0"/>
        </w:rPr>
      </w:pPr>
      <w:r w:rsidRPr="00E92A5C">
        <w:rPr>
          <w:rFonts w:ascii="Helvetica" w:eastAsia="Calibri" w:hAnsi="Helvetica" w:cs="Times New Roman"/>
          <w:i/>
          <w:color w:val="0070C0"/>
        </w:rPr>
        <w:lastRenderedPageBreak/>
        <w:t xml:space="preserve">Quels sont les travaux qui restent à réaliser dans le cadre de ce projet ? </w:t>
      </w:r>
    </w:p>
    <w:p w14:paraId="1507A6DE" w14:textId="7B9CF68B" w:rsidR="007E3C56" w:rsidRPr="007E3C56" w:rsidRDefault="007E3C56" w:rsidP="0080211D">
      <w:pPr>
        <w:spacing w:after="120" w:line="276" w:lineRule="auto"/>
        <w:jc w:val="both"/>
        <w:rPr>
          <w:ins w:id="129" w:author="Nicolas Urffer" w:date="2026-06-16T15:23:00Z" w16du:dateUtc="2026-06-16T13:23:00Z"/>
          <w:rFonts w:ascii="Helvetica" w:eastAsia="Calibri" w:hAnsi="Helvetica" w:cs="Times New Roman"/>
          <w:iCs/>
          <w:color w:val="0070C0"/>
          <w:rPrChange w:id="130" w:author="Nicolas Urffer" w:date="2026-06-16T15:24:00Z" w16du:dateUtc="2026-06-16T13:24:00Z">
            <w:rPr>
              <w:ins w:id="131" w:author="Nicolas Urffer" w:date="2026-06-16T15:23:00Z" w16du:dateUtc="2026-06-16T13:23:00Z"/>
              <w:rFonts w:ascii="Helvetica" w:eastAsia="Calibri" w:hAnsi="Helvetica" w:cs="Times New Roman"/>
              <w:i/>
              <w:color w:val="0070C0"/>
            </w:rPr>
          </w:rPrChange>
        </w:rPr>
      </w:pPr>
      <w:ins w:id="132" w:author="Nicolas Urffer" w:date="2026-06-16T15:23:00Z" w16du:dateUtc="2026-06-16T13:23:00Z">
        <w:r w:rsidRPr="007E3C56">
          <w:rPr>
            <w:rFonts w:ascii="Helvetica" w:eastAsia="Calibri" w:hAnsi="Helvetica" w:cs="Times New Roman"/>
            <w:iCs/>
            <w:color w:val="0070C0"/>
            <w:rPrChange w:id="133" w:author="Nicolas Urffer" w:date="2026-06-16T15:24:00Z" w16du:dateUtc="2026-06-16T13:24:00Z">
              <w:rPr>
                <w:rFonts w:ascii="Helvetica" w:eastAsia="Calibri" w:hAnsi="Helvetica" w:cs="Times New Roman"/>
                <w:i/>
                <w:color w:val="0070C0"/>
              </w:rPr>
            </w:rPrChange>
          </w:rPr>
          <w:t>Fin des activités d’assurance process pour le développement des softwares et du hardware (DO-178 et DO-254)</w:t>
        </w:r>
      </w:ins>
    </w:p>
    <w:p w14:paraId="2380C7B2" w14:textId="69C7015E" w:rsidR="007E3C56" w:rsidRPr="007E3C56" w:rsidRDefault="007E3C56" w:rsidP="0080211D">
      <w:pPr>
        <w:spacing w:after="120" w:line="276" w:lineRule="auto"/>
        <w:jc w:val="both"/>
        <w:rPr>
          <w:ins w:id="134" w:author="Nicolas Urffer" w:date="2026-06-16T15:24:00Z" w16du:dateUtc="2026-06-16T13:24:00Z"/>
          <w:rFonts w:ascii="Helvetica" w:eastAsia="Calibri" w:hAnsi="Helvetica" w:cs="Times New Roman"/>
          <w:iCs/>
          <w:color w:val="0070C0"/>
          <w:rPrChange w:id="135" w:author="Nicolas Urffer" w:date="2026-06-16T15:24:00Z" w16du:dateUtc="2026-06-16T13:24:00Z">
            <w:rPr>
              <w:ins w:id="136" w:author="Nicolas Urffer" w:date="2026-06-16T15:24:00Z" w16du:dateUtc="2026-06-16T13:24:00Z"/>
              <w:rFonts w:ascii="Helvetica" w:eastAsia="Calibri" w:hAnsi="Helvetica" w:cs="Times New Roman"/>
              <w:i/>
              <w:color w:val="0070C0"/>
            </w:rPr>
          </w:rPrChange>
        </w:rPr>
      </w:pPr>
      <w:ins w:id="137" w:author="Nicolas Urffer" w:date="2026-06-16T15:23:00Z" w16du:dateUtc="2026-06-16T13:23:00Z">
        <w:r w:rsidRPr="007E3C56">
          <w:rPr>
            <w:rFonts w:ascii="Helvetica" w:eastAsia="Calibri" w:hAnsi="Helvetica" w:cs="Times New Roman"/>
            <w:iCs/>
            <w:color w:val="0070C0"/>
            <w:rPrChange w:id="138" w:author="Nicolas Urffer" w:date="2026-06-16T15:24:00Z" w16du:dateUtc="2026-06-16T13:24:00Z">
              <w:rPr>
                <w:rFonts w:ascii="Helvetica" w:eastAsia="Calibri" w:hAnsi="Helvetica" w:cs="Times New Roman"/>
                <w:i/>
                <w:color w:val="0070C0"/>
              </w:rPr>
            </w:rPrChange>
          </w:rPr>
          <w:t>Revue de premier article S</w:t>
        </w:r>
      </w:ins>
      <w:ins w:id="139" w:author="Nicolas Urffer" w:date="2026-06-16T15:24:00Z" w16du:dateUtc="2026-06-16T13:24:00Z">
        <w:r w:rsidRPr="007E3C56">
          <w:rPr>
            <w:rFonts w:ascii="Helvetica" w:eastAsia="Calibri" w:hAnsi="Helvetica" w:cs="Times New Roman"/>
            <w:iCs/>
            <w:color w:val="0070C0"/>
            <w:rPrChange w:id="140" w:author="Nicolas Urffer" w:date="2026-06-16T15:24:00Z" w16du:dateUtc="2026-06-16T13:24:00Z">
              <w:rPr>
                <w:rFonts w:ascii="Helvetica" w:eastAsia="Calibri" w:hAnsi="Helvetica" w:cs="Times New Roman"/>
                <w:i/>
                <w:color w:val="0070C0"/>
              </w:rPr>
            </w:rPrChange>
          </w:rPr>
          <w:t>érie</w:t>
        </w:r>
      </w:ins>
    </w:p>
    <w:p w14:paraId="7E3F173F" w14:textId="448DA95F" w:rsidR="007E3C56" w:rsidRPr="007E3C56" w:rsidRDefault="007E3C56" w:rsidP="0080211D">
      <w:pPr>
        <w:spacing w:after="120" w:line="276" w:lineRule="auto"/>
        <w:jc w:val="both"/>
        <w:rPr>
          <w:ins w:id="141" w:author="Nicolas Urffer" w:date="2026-06-16T15:24:00Z" w16du:dateUtc="2026-06-16T13:24:00Z"/>
          <w:rFonts w:ascii="Helvetica" w:eastAsia="Calibri" w:hAnsi="Helvetica" w:cs="Times New Roman"/>
          <w:iCs/>
          <w:color w:val="0070C0"/>
          <w:rPrChange w:id="142" w:author="Nicolas Urffer" w:date="2026-06-16T15:24:00Z" w16du:dateUtc="2026-06-16T13:24:00Z">
            <w:rPr>
              <w:ins w:id="143" w:author="Nicolas Urffer" w:date="2026-06-16T15:24:00Z" w16du:dateUtc="2026-06-16T13:24:00Z"/>
              <w:rFonts w:ascii="Helvetica" w:eastAsia="Calibri" w:hAnsi="Helvetica" w:cs="Times New Roman"/>
              <w:i/>
              <w:color w:val="0070C0"/>
            </w:rPr>
          </w:rPrChange>
        </w:rPr>
      </w:pPr>
      <w:ins w:id="144" w:author="Nicolas Urffer" w:date="2026-06-16T15:24:00Z" w16du:dateUtc="2026-06-16T13:24:00Z">
        <w:r w:rsidRPr="007E3C56">
          <w:rPr>
            <w:rFonts w:ascii="Helvetica" w:eastAsia="Calibri" w:hAnsi="Helvetica" w:cs="Times New Roman"/>
            <w:iCs/>
            <w:color w:val="0070C0"/>
            <w:rPrChange w:id="145" w:author="Nicolas Urffer" w:date="2026-06-16T15:24:00Z" w16du:dateUtc="2026-06-16T13:24:00Z">
              <w:rPr>
                <w:rFonts w:ascii="Helvetica" w:eastAsia="Calibri" w:hAnsi="Helvetica" w:cs="Times New Roman"/>
                <w:i/>
                <w:color w:val="0070C0"/>
              </w:rPr>
            </w:rPrChange>
          </w:rPr>
          <w:t>Revue de qualification finale</w:t>
        </w:r>
      </w:ins>
    </w:p>
    <w:p w14:paraId="52DF9A07" w14:textId="66EB87D0" w:rsidR="007E3C56" w:rsidRPr="007E3C56" w:rsidRDefault="007E3C56" w:rsidP="0080211D">
      <w:pPr>
        <w:spacing w:after="120" w:line="276" w:lineRule="auto"/>
        <w:jc w:val="both"/>
        <w:rPr>
          <w:rFonts w:ascii="Helvetica" w:eastAsia="Calibri" w:hAnsi="Helvetica" w:cs="Times New Roman"/>
          <w:iCs/>
          <w:color w:val="0070C0"/>
          <w:rPrChange w:id="146" w:author="Nicolas Urffer" w:date="2026-06-16T15:24:00Z" w16du:dateUtc="2026-06-16T13:24:00Z">
            <w:rPr>
              <w:rFonts w:ascii="Helvetica" w:eastAsia="Calibri" w:hAnsi="Helvetica" w:cs="Times New Roman"/>
              <w:i/>
              <w:color w:val="0070C0"/>
            </w:rPr>
          </w:rPrChange>
        </w:rPr>
      </w:pPr>
      <w:ins w:id="147" w:author="Nicolas Urffer" w:date="2026-06-16T15:24:00Z" w16du:dateUtc="2026-06-16T13:24:00Z">
        <w:r w:rsidRPr="007E3C56">
          <w:rPr>
            <w:rFonts w:ascii="Helvetica" w:eastAsia="Calibri" w:hAnsi="Helvetica" w:cs="Times New Roman"/>
            <w:iCs/>
            <w:color w:val="0070C0"/>
            <w:rPrChange w:id="148" w:author="Nicolas Urffer" w:date="2026-06-16T15:24:00Z" w16du:dateUtc="2026-06-16T13:24:00Z">
              <w:rPr>
                <w:rFonts w:ascii="Helvetica" w:eastAsia="Calibri" w:hAnsi="Helvetica" w:cs="Times New Roman"/>
                <w:i/>
                <w:color w:val="0070C0"/>
              </w:rPr>
            </w:rPrChange>
          </w:rPr>
          <w:t>Lancement fabrication</w:t>
        </w:r>
      </w:ins>
    </w:p>
    <w:p w14:paraId="2D59DB12" w14:textId="77777777" w:rsidR="0080211D" w:rsidRPr="00E92A5C" w:rsidRDefault="0080211D" w:rsidP="0080211D">
      <w:pPr>
        <w:spacing w:after="120" w:line="276" w:lineRule="auto"/>
        <w:jc w:val="both"/>
        <w:rPr>
          <w:rFonts w:ascii="Helvetica" w:eastAsia="Calibri" w:hAnsi="Helvetica" w:cs="Times New Roman"/>
        </w:rPr>
      </w:pPr>
    </w:p>
    <w:p w14:paraId="6B361D8C" w14:textId="77777777" w:rsidR="0080211D" w:rsidRPr="00E92A5C" w:rsidRDefault="0080211D" w:rsidP="0080211D">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E92A5C">
        <w:rPr>
          <w:rFonts w:ascii="Calibri Light" w:eastAsia="DengXian Light" w:hAnsi="Calibri Light" w:cs="Times New Roman"/>
          <w:color w:val="2F5496"/>
          <w:sz w:val="32"/>
          <w:szCs w:val="32"/>
        </w:rPr>
        <w:t>Description de la démarche suivie et des travaux réalisés</w:t>
      </w:r>
    </w:p>
    <w:p w14:paraId="1618862A" w14:textId="77777777" w:rsidR="0080211D" w:rsidRDefault="0080211D" w:rsidP="0080211D">
      <w:pPr>
        <w:jc w:val="both"/>
      </w:pPr>
      <w:r w:rsidRPr="00E92A5C">
        <w:rPr>
          <w:rFonts w:ascii="Helvetica" w:eastAsia="Calibri" w:hAnsi="Helvetica" w:cs="Times New Roman"/>
          <w:i/>
          <w:color w:val="0070C0"/>
        </w:rPr>
        <w:t>Bien identifier la chronologie des phases ou étapes de l’opération</w:t>
      </w:r>
    </w:p>
    <w:p w14:paraId="15F2D024" w14:textId="77777777" w:rsidR="007E3C56" w:rsidRDefault="007E3C56" w:rsidP="007E3C56">
      <w:pPr>
        <w:rPr>
          <w:ins w:id="149" w:author="Nicolas Urffer" w:date="2026-06-16T15:25:00Z" w16du:dateUtc="2026-06-16T13:25:00Z"/>
          <w:rFonts w:ascii="Helvetica" w:eastAsia="Calibri" w:hAnsi="Helvetica" w:cs="Times New Roman"/>
          <w:iCs/>
          <w:color w:val="0070C0"/>
        </w:rPr>
      </w:pPr>
      <w:ins w:id="150" w:author="Nicolas Urffer" w:date="2026-06-16T15:25:00Z" w16du:dateUtc="2026-06-16T13:25:00Z">
        <w:r w:rsidRPr="00E039F1">
          <w:rPr>
            <w:rFonts w:ascii="Helvetica" w:eastAsia="Calibri" w:hAnsi="Helvetica" w:cs="Times New Roman"/>
            <w:iCs/>
            <w:color w:val="0070C0"/>
          </w:rPr>
          <w:t>Développement suivant cycle en V</w:t>
        </w:r>
        <w:r>
          <w:rPr>
            <w:rFonts w:ascii="Helvetica" w:eastAsia="Calibri" w:hAnsi="Helvetica" w:cs="Times New Roman"/>
            <w:iCs/>
            <w:color w:val="0070C0"/>
          </w:rPr>
          <w:t> :</w:t>
        </w:r>
      </w:ins>
    </w:p>
    <w:p w14:paraId="1F27BC0A" w14:textId="77777777" w:rsidR="007E3C56" w:rsidRDefault="007E3C56" w:rsidP="007E3C56">
      <w:pPr>
        <w:rPr>
          <w:ins w:id="151" w:author="Nicolas Urffer" w:date="2026-06-16T15:25:00Z" w16du:dateUtc="2026-06-16T13:25:00Z"/>
          <w:rFonts w:ascii="Helvetica" w:eastAsia="Calibri" w:hAnsi="Helvetica" w:cs="Times New Roman"/>
          <w:iCs/>
          <w:color w:val="0070C0"/>
        </w:rPr>
      </w:pPr>
      <w:ins w:id="152" w:author="Nicolas Urffer" w:date="2026-06-16T15:25:00Z" w16du:dateUtc="2026-06-16T13:25:00Z">
        <w:r>
          <w:rPr>
            <w:rFonts w:ascii="Helvetica" w:eastAsia="Calibri" w:hAnsi="Helvetica" w:cs="Times New Roman"/>
            <w:iCs/>
            <w:color w:val="0070C0"/>
          </w:rPr>
          <w:t>. Revue des documents d’entrée client (spécification, documents applicables, document de référence)</w:t>
        </w:r>
      </w:ins>
    </w:p>
    <w:p w14:paraId="52657FA2" w14:textId="77777777" w:rsidR="007E3C56" w:rsidRDefault="007E3C56" w:rsidP="007E3C56">
      <w:pPr>
        <w:rPr>
          <w:ins w:id="153" w:author="Nicolas Urffer" w:date="2026-06-16T15:25:00Z" w16du:dateUtc="2026-06-16T13:25:00Z"/>
          <w:rFonts w:ascii="Helvetica" w:eastAsia="Calibri" w:hAnsi="Helvetica" w:cs="Times New Roman"/>
          <w:iCs/>
          <w:color w:val="0070C0"/>
        </w:rPr>
      </w:pPr>
      <w:ins w:id="154" w:author="Nicolas Urffer" w:date="2026-06-16T15:25:00Z" w16du:dateUtc="2026-06-16T13:25:00Z">
        <w:r>
          <w:rPr>
            <w:rFonts w:ascii="Helvetica" w:eastAsia="Calibri" w:hAnsi="Helvetica" w:cs="Times New Roman"/>
            <w:iCs/>
            <w:color w:val="0070C0"/>
          </w:rPr>
          <w:t>. Conception préliminaire avec rédactions des spécifications métiers (HW, SW, FPGA).</w:t>
        </w:r>
      </w:ins>
    </w:p>
    <w:p w14:paraId="1ADE45F1" w14:textId="77777777" w:rsidR="007E3C56" w:rsidRDefault="007E3C56" w:rsidP="007E3C56">
      <w:pPr>
        <w:rPr>
          <w:ins w:id="155" w:author="Nicolas Urffer" w:date="2026-06-16T15:25:00Z" w16du:dateUtc="2026-06-16T13:25:00Z"/>
          <w:rFonts w:ascii="Helvetica" w:eastAsia="Calibri" w:hAnsi="Helvetica" w:cs="Times New Roman"/>
          <w:iCs/>
          <w:color w:val="0070C0"/>
        </w:rPr>
      </w:pPr>
      <w:ins w:id="156" w:author="Nicolas Urffer" w:date="2026-06-16T15:25:00Z" w16du:dateUtc="2026-06-16T13:25:00Z">
        <w:r>
          <w:rPr>
            <w:rFonts w:ascii="Helvetica" w:eastAsia="Calibri" w:hAnsi="Helvetica" w:cs="Times New Roman"/>
            <w:iCs/>
            <w:color w:val="0070C0"/>
          </w:rPr>
          <w:t>. Conception détaillée</w:t>
        </w:r>
      </w:ins>
    </w:p>
    <w:p w14:paraId="5C2DEB17" w14:textId="77777777" w:rsidR="007E3C56" w:rsidRDefault="007E3C56" w:rsidP="007E3C56">
      <w:pPr>
        <w:rPr>
          <w:ins w:id="157" w:author="Nicolas Urffer" w:date="2026-06-16T15:25:00Z" w16du:dateUtc="2026-06-16T13:25:00Z"/>
          <w:rFonts w:ascii="Helvetica" w:eastAsia="Calibri" w:hAnsi="Helvetica" w:cs="Times New Roman"/>
          <w:iCs/>
          <w:color w:val="0070C0"/>
        </w:rPr>
      </w:pPr>
      <w:ins w:id="158" w:author="Nicolas Urffer" w:date="2026-06-16T15:25:00Z" w16du:dateUtc="2026-06-16T13:25:00Z">
        <w:r>
          <w:rPr>
            <w:rFonts w:ascii="Helvetica" w:eastAsia="Calibri" w:hAnsi="Helvetica" w:cs="Times New Roman"/>
            <w:iCs/>
            <w:color w:val="0070C0"/>
          </w:rPr>
          <w:t>. Réalisation de prototypes</w:t>
        </w:r>
      </w:ins>
    </w:p>
    <w:p w14:paraId="68A0C890" w14:textId="77777777" w:rsidR="007E3C56" w:rsidRDefault="007E3C56" w:rsidP="007E3C56">
      <w:pPr>
        <w:rPr>
          <w:ins w:id="159" w:author="Nicolas Urffer" w:date="2026-06-16T15:25:00Z" w16du:dateUtc="2026-06-16T13:25:00Z"/>
          <w:rFonts w:ascii="Helvetica" w:eastAsia="Calibri" w:hAnsi="Helvetica" w:cs="Times New Roman"/>
          <w:iCs/>
          <w:color w:val="0070C0"/>
        </w:rPr>
      </w:pPr>
      <w:ins w:id="160" w:author="Nicolas Urffer" w:date="2026-06-16T15:25:00Z" w16du:dateUtc="2026-06-16T13:25:00Z">
        <w:r>
          <w:rPr>
            <w:rFonts w:ascii="Helvetica" w:eastAsia="Calibri" w:hAnsi="Helvetica" w:cs="Times New Roman"/>
            <w:iCs/>
            <w:color w:val="0070C0"/>
          </w:rPr>
          <w:t>. Qualification fonctionnelle et environnementale</w:t>
        </w:r>
      </w:ins>
    </w:p>
    <w:p w14:paraId="7B3B3C23" w14:textId="77777777" w:rsidR="007E3C56" w:rsidRDefault="007E3C56" w:rsidP="007E3C56">
      <w:pPr>
        <w:rPr>
          <w:ins w:id="161" w:author="Nicolas Urffer" w:date="2026-06-16T15:25:00Z" w16du:dateUtc="2026-06-16T13:25:00Z"/>
          <w:rFonts w:ascii="Helvetica" w:eastAsia="Calibri" w:hAnsi="Helvetica" w:cs="Times New Roman"/>
          <w:iCs/>
          <w:color w:val="0070C0"/>
        </w:rPr>
      </w:pPr>
      <w:ins w:id="162" w:author="Nicolas Urffer" w:date="2026-06-16T15:25:00Z" w16du:dateUtc="2026-06-16T13:25:00Z">
        <w:r>
          <w:rPr>
            <w:rFonts w:ascii="Helvetica" w:eastAsia="Calibri" w:hAnsi="Helvetica" w:cs="Times New Roman"/>
            <w:iCs/>
            <w:color w:val="0070C0"/>
          </w:rPr>
          <w:t>. Gel de la définition</w:t>
        </w:r>
      </w:ins>
    </w:p>
    <w:p w14:paraId="421B6F46" w14:textId="78C703DE" w:rsidR="007E3C56" w:rsidRDefault="004217C2">
      <w:pPr>
        <w:rPr>
          <w:ins w:id="163" w:author="Nicolas Urffer" w:date="2026-06-16T15:24:00Z" w16du:dateUtc="2026-06-16T13:24:00Z"/>
        </w:rPr>
      </w:pPr>
      <w:del w:id="164" w:author="Nicolas Urffer" w:date="2026-06-16T15:24:00Z" w16du:dateUtc="2026-06-16T13:24:00Z">
        <w:r w:rsidDel="007E3C56">
          <w:br w:type="page"/>
        </w:r>
      </w:del>
    </w:p>
    <w:p w14:paraId="73C671FB" w14:textId="77777777" w:rsidR="007E3C56" w:rsidRDefault="007E3C56"/>
    <w:p w14:paraId="543756F9" w14:textId="51D9678A" w:rsidR="004217C2" w:rsidRDefault="004217C2" w:rsidP="004217C2">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FA5730">
        <w:rPr>
          <w:rFonts w:ascii="Calibri Light" w:eastAsia="DengXian Light" w:hAnsi="Calibri Light" w:cs="Times New Roman"/>
          <w:color w:val="2F5496"/>
          <w:sz w:val="32"/>
          <w:szCs w:val="32"/>
        </w:rPr>
        <w:t>1-12-</w:t>
      </w:r>
      <w:r>
        <w:rPr>
          <w:rFonts w:ascii="Calibri Light" w:eastAsia="DengXian Light" w:hAnsi="Calibri Light" w:cs="Times New Roman"/>
          <w:color w:val="2F5496"/>
          <w:sz w:val="32"/>
          <w:szCs w:val="32"/>
        </w:rPr>
        <w:t>BUL-2300</w:t>
      </w:r>
    </w:p>
    <w:p w14:paraId="6A107974" w14:textId="77777777" w:rsidR="004217C2" w:rsidRPr="00E92A5C" w:rsidRDefault="004217C2" w:rsidP="004217C2">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E92A5C">
        <w:rPr>
          <w:rFonts w:ascii="Calibri Light" w:eastAsia="DengXian Light" w:hAnsi="Calibri Light" w:cs="Times New Roman"/>
          <w:color w:val="2F5496"/>
          <w:sz w:val="32"/>
          <w:szCs w:val="32"/>
        </w:rPr>
        <w:t>Opération de R&amp;D dans le cadre de l’activité d’Avantix</w:t>
      </w:r>
    </w:p>
    <w:p w14:paraId="15103FAB" w14:textId="77777777" w:rsidR="004217C2" w:rsidRPr="00E92A5C" w:rsidRDefault="004217C2" w:rsidP="004217C2">
      <w:pPr>
        <w:spacing w:after="120" w:line="276" w:lineRule="auto"/>
        <w:jc w:val="both"/>
        <w:rPr>
          <w:rFonts w:ascii="Helvetica" w:eastAsia="Calibri" w:hAnsi="Helvetica" w:cs="Times New Roman"/>
        </w:rPr>
      </w:pPr>
    </w:p>
    <w:p w14:paraId="2B674582" w14:textId="77777777" w:rsidR="004217C2" w:rsidRPr="00E92A5C" w:rsidRDefault="004217C2" w:rsidP="004217C2">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E92A5C">
        <w:rPr>
          <w:rFonts w:ascii="Calibri Light" w:eastAsia="DengXian Light" w:hAnsi="Calibri Light" w:cs="Times New Roman"/>
          <w:color w:val="2F5496"/>
          <w:sz w:val="32"/>
          <w:szCs w:val="32"/>
        </w:rPr>
        <w:t>Objet de l’opération de R&amp;D</w:t>
      </w:r>
    </w:p>
    <w:p w14:paraId="33E26385" w14:textId="0BE6A4B6" w:rsidR="004217C2" w:rsidRDefault="004217C2" w:rsidP="004217C2">
      <w:pPr>
        <w:keepNext/>
        <w:keepLines/>
        <w:numPr>
          <w:ilvl w:val="1"/>
          <w:numId w:val="0"/>
        </w:numPr>
        <w:spacing w:after="120" w:line="276" w:lineRule="auto"/>
        <w:ind w:left="576" w:hanging="576"/>
        <w:jc w:val="both"/>
        <w:outlineLvl w:val="1"/>
        <w:rPr>
          <w:rFonts w:ascii="Calibri Light" w:eastAsia="DengXian Light" w:hAnsi="Calibri Light" w:cs="Times New Roman"/>
          <w:color w:val="25ACE3"/>
          <w:sz w:val="26"/>
          <w:szCs w:val="26"/>
        </w:rPr>
      </w:pPr>
      <w:r>
        <w:rPr>
          <w:rFonts w:ascii="Calibri Light" w:eastAsia="DengXian Light" w:hAnsi="Calibri Light" w:cs="Times New Roman"/>
          <w:color w:val="25ACE3"/>
          <w:sz w:val="26"/>
          <w:szCs w:val="26"/>
        </w:rPr>
        <w:t>CryptoCap est un module de chiffrement / dechiffrement de données miniature.</w:t>
      </w:r>
    </w:p>
    <w:p w14:paraId="0F10B03F" w14:textId="5791BFDF" w:rsidR="004217C2" w:rsidRPr="00840BC0" w:rsidDel="00B81EF0" w:rsidRDefault="004217C2" w:rsidP="004217C2">
      <w:pPr>
        <w:keepNext/>
        <w:keepLines/>
        <w:spacing w:after="120" w:line="276" w:lineRule="auto"/>
        <w:jc w:val="both"/>
        <w:outlineLvl w:val="1"/>
        <w:rPr>
          <w:del w:id="165" w:author="Nicolas Urffer" w:date="2026-06-16T15:28:00Z" w16du:dateUtc="2026-06-16T13:28:00Z"/>
          <w:rFonts w:ascii="Calibri Light" w:eastAsia="DengXian Light" w:hAnsi="Calibri Light" w:cs="Times New Roman"/>
          <w:color w:val="25ACE3"/>
          <w:sz w:val="26"/>
          <w:szCs w:val="26"/>
        </w:rPr>
      </w:pPr>
    </w:p>
    <w:p w14:paraId="0E462CF1" w14:textId="0712EAA6" w:rsidR="004217C2" w:rsidRPr="00E92A5C" w:rsidDel="00B81EF0" w:rsidRDefault="004217C2" w:rsidP="004217C2">
      <w:pPr>
        <w:spacing w:after="120" w:line="276" w:lineRule="auto"/>
        <w:jc w:val="both"/>
        <w:rPr>
          <w:del w:id="166" w:author="Nicolas Urffer" w:date="2026-06-16T15:28:00Z" w16du:dateUtc="2026-06-16T13:28:00Z"/>
          <w:rFonts w:ascii="Helvetica" w:eastAsia="Calibri" w:hAnsi="Helvetica" w:cs="Times New Roman"/>
        </w:rPr>
      </w:pPr>
    </w:p>
    <w:p w14:paraId="3536DB0A" w14:textId="77777777" w:rsidR="004217C2" w:rsidRPr="00E92A5C" w:rsidRDefault="004217C2" w:rsidP="004217C2">
      <w:pPr>
        <w:spacing w:after="120" w:line="276" w:lineRule="auto"/>
        <w:jc w:val="both"/>
        <w:rPr>
          <w:rFonts w:ascii="Helvetica" w:eastAsia="Calibri" w:hAnsi="Helvetica" w:cs="Times New Roman"/>
        </w:rPr>
      </w:pPr>
    </w:p>
    <w:p w14:paraId="147DDF09" w14:textId="77777777" w:rsidR="004217C2" w:rsidRPr="00E92A5C" w:rsidRDefault="004217C2" w:rsidP="004217C2">
      <w:pPr>
        <w:keepNext/>
        <w:keepLines/>
        <w:numPr>
          <w:ilvl w:val="1"/>
          <w:numId w:val="0"/>
        </w:numPr>
        <w:spacing w:after="120" w:line="276" w:lineRule="auto"/>
        <w:ind w:left="576" w:hanging="576"/>
        <w:jc w:val="both"/>
        <w:outlineLvl w:val="1"/>
        <w:rPr>
          <w:rFonts w:ascii="Calibri Light" w:eastAsia="DengXian Light" w:hAnsi="Calibri Light" w:cs="Times New Roman"/>
          <w:color w:val="25ACE3"/>
          <w:sz w:val="26"/>
          <w:szCs w:val="26"/>
        </w:rPr>
      </w:pPr>
      <w:r w:rsidRPr="00E92A5C">
        <w:rPr>
          <w:rFonts w:ascii="Calibri Light" w:eastAsia="DengXian Light" w:hAnsi="Calibri Light" w:cs="Times New Roman"/>
          <w:color w:val="25ACE3"/>
          <w:sz w:val="26"/>
          <w:szCs w:val="26"/>
        </w:rPr>
        <w:t>Démarche de l’opération de R&amp;D</w:t>
      </w:r>
    </w:p>
    <w:p w14:paraId="3BE20BED" w14:textId="77777777" w:rsidR="004217C2" w:rsidRPr="00E92A5C" w:rsidRDefault="004217C2" w:rsidP="004217C2">
      <w:pPr>
        <w:keepNext/>
        <w:keepLines/>
        <w:numPr>
          <w:ilvl w:val="2"/>
          <w:numId w:val="0"/>
        </w:numPr>
        <w:spacing w:after="120" w:line="276" w:lineRule="auto"/>
        <w:ind w:left="720" w:hanging="720"/>
        <w:jc w:val="both"/>
        <w:outlineLvl w:val="2"/>
        <w:rPr>
          <w:rFonts w:ascii="Calibri Light" w:eastAsia="DengXian Light" w:hAnsi="Calibri Light" w:cs="Times New Roman"/>
          <w:color w:val="7F7F7F"/>
        </w:rPr>
      </w:pPr>
      <w:r w:rsidRPr="00E92A5C">
        <w:rPr>
          <w:rFonts w:ascii="Calibri Light" w:eastAsia="DengXian Light" w:hAnsi="Calibri Light" w:cs="Times New Roman"/>
          <w:color w:val="7F7F7F"/>
        </w:rPr>
        <w:t>Difficultés rencontrées par l’entreprise</w:t>
      </w:r>
    </w:p>
    <w:p w14:paraId="69F04AA7" w14:textId="77777777" w:rsidR="004217C2" w:rsidRDefault="004217C2" w:rsidP="004217C2">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Pouvez-vous nous indiquer présenter les principales difficultés techniques rencontrées ?</w:t>
      </w:r>
    </w:p>
    <w:p w14:paraId="0007992F" w14:textId="68559142" w:rsidR="004217C2" w:rsidRDefault="00442DF9" w:rsidP="004217C2">
      <w:pPr>
        <w:jc w:val="both"/>
      </w:pPr>
      <w:r>
        <w:t>Les activités menées en 2024 concernent l’élaboration des premiers équipements prototype et du banc de test associé</w:t>
      </w:r>
    </w:p>
    <w:p w14:paraId="3E8C5F50" w14:textId="77777777" w:rsidR="004217C2" w:rsidRPr="00E92A5C" w:rsidRDefault="004217C2" w:rsidP="004217C2">
      <w:pPr>
        <w:spacing w:after="120" w:line="276" w:lineRule="auto"/>
        <w:jc w:val="both"/>
        <w:rPr>
          <w:rFonts w:ascii="Helvetica" w:eastAsia="Calibri" w:hAnsi="Helvetica" w:cs="Times New Roman"/>
          <w:i/>
          <w:color w:val="0070C0"/>
        </w:rPr>
      </w:pPr>
    </w:p>
    <w:p w14:paraId="2A316598" w14:textId="77777777" w:rsidR="004217C2" w:rsidRPr="00E92A5C" w:rsidRDefault="004217C2" w:rsidP="004217C2">
      <w:pPr>
        <w:spacing w:after="120" w:line="276" w:lineRule="auto"/>
        <w:jc w:val="both"/>
        <w:rPr>
          <w:rFonts w:ascii="Helvetica" w:eastAsia="Calibri" w:hAnsi="Helvetica" w:cs="Times New Roman"/>
        </w:rPr>
      </w:pPr>
    </w:p>
    <w:p w14:paraId="44133E0D" w14:textId="77777777" w:rsidR="004217C2" w:rsidRPr="00E92A5C" w:rsidRDefault="004217C2" w:rsidP="004217C2">
      <w:pPr>
        <w:keepNext/>
        <w:keepLines/>
        <w:numPr>
          <w:ilvl w:val="2"/>
          <w:numId w:val="0"/>
        </w:numPr>
        <w:spacing w:after="120" w:line="276" w:lineRule="auto"/>
        <w:ind w:left="720" w:hanging="720"/>
        <w:jc w:val="both"/>
        <w:outlineLvl w:val="2"/>
        <w:rPr>
          <w:rFonts w:ascii="Calibri Light" w:eastAsia="DengXian Light" w:hAnsi="Calibri Light" w:cs="Times New Roman"/>
          <w:color w:val="7F7F7F"/>
        </w:rPr>
      </w:pPr>
      <w:r w:rsidRPr="00E92A5C">
        <w:rPr>
          <w:rFonts w:ascii="Calibri Light" w:eastAsia="DengXian Light" w:hAnsi="Calibri Light" w:cs="Times New Roman"/>
          <w:color w:val="7F7F7F"/>
        </w:rPr>
        <w:lastRenderedPageBreak/>
        <w:t>Présentation des connaissances existantes et accessibles</w:t>
      </w:r>
    </w:p>
    <w:p w14:paraId="31405DA7" w14:textId="77777777" w:rsidR="004217C2" w:rsidRDefault="004217C2" w:rsidP="004217C2">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Comment les difficultés listées ci-dessus sont-elles généralement adressées ? En quoi est-ce que les approches habituelles n’étaient pas applicables dans votre cas ? </w:t>
      </w:r>
    </w:p>
    <w:p w14:paraId="286EE7C2" w14:textId="5DE72CD5" w:rsidR="004217C2" w:rsidRDefault="00442DF9" w:rsidP="004217C2">
      <w:pPr>
        <w:spacing w:after="120" w:line="276" w:lineRule="auto"/>
        <w:jc w:val="both"/>
      </w:pPr>
      <w:r>
        <w:t>Les principaux problèmes concernent la mécanique du cryptocap du fait de sa compacité et aussi la réalisation d’</w:t>
      </w:r>
      <w:del w:id="167" w:author="Nicolas Urffer" w:date="2026-06-16T15:28:00Z" w16du:dateUtc="2026-06-16T13:28:00Z">
        <w:r w:rsidDel="00B81EF0">
          <w:delText>elements</w:delText>
        </w:r>
      </w:del>
      <w:ins w:id="168" w:author="Nicolas Urffer" w:date="2026-06-16T15:28:00Z" w16du:dateUtc="2026-06-16T13:28:00Z">
        <w:r w:rsidR="00B81EF0">
          <w:t>éléments</w:t>
        </w:r>
      </w:ins>
      <w:r>
        <w:t xml:space="preserve"> de protection (bouchon USB) étanche.</w:t>
      </w:r>
    </w:p>
    <w:p w14:paraId="41BDB66C" w14:textId="77777777" w:rsidR="004217C2" w:rsidRPr="00E92A5C" w:rsidRDefault="004217C2" w:rsidP="004217C2">
      <w:pPr>
        <w:spacing w:after="120" w:line="276" w:lineRule="auto"/>
        <w:jc w:val="both"/>
        <w:rPr>
          <w:rFonts w:ascii="Helvetica" w:eastAsia="Calibri" w:hAnsi="Helvetica" w:cs="Times New Roman"/>
        </w:rPr>
      </w:pPr>
    </w:p>
    <w:p w14:paraId="260C28E0" w14:textId="77777777" w:rsidR="004217C2" w:rsidRPr="00E92A5C" w:rsidRDefault="004217C2" w:rsidP="004217C2">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E92A5C">
        <w:rPr>
          <w:rFonts w:ascii="Calibri Light" w:eastAsia="DengXian Light" w:hAnsi="Calibri Light" w:cs="Times New Roman"/>
          <w:color w:val="2F5496"/>
          <w:sz w:val="32"/>
          <w:szCs w:val="32"/>
        </w:rPr>
        <w:t>Contribution scientifique, technique ou technologique</w:t>
      </w:r>
    </w:p>
    <w:p w14:paraId="3B88D279" w14:textId="77777777" w:rsidR="004217C2" w:rsidRPr="00E92A5C" w:rsidRDefault="004217C2" w:rsidP="004217C2">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A la fin du projet, quels sont les principaux accomplissements réalisés ? </w:t>
      </w:r>
    </w:p>
    <w:p w14:paraId="0AFF2F2C" w14:textId="299A8450" w:rsidR="004217C2" w:rsidRDefault="00BF7F8A" w:rsidP="004217C2">
      <w:pPr>
        <w:spacing w:after="120" w:line="276" w:lineRule="auto"/>
        <w:jc w:val="both"/>
        <w:rPr>
          <w:ins w:id="169" w:author="Nicolas Urffer" w:date="2026-06-16T15:31:00Z" w16du:dateUtc="2026-06-16T13:31:00Z"/>
          <w:rFonts w:ascii="Helvetica" w:eastAsia="Calibri" w:hAnsi="Helvetica" w:cs="Times New Roman"/>
        </w:rPr>
      </w:pPr>
      <w:ins w:id="170" w:author="Nicolas Urffer" w:date="2026-06-16T15:30:00Z" w16du:dateUtc="2026-06-16T13:30:00Z">
        <w:r>
          <w:rPr>
            <w:rFonts w:ascii="Helvetica" w:eastAsia="Calibri" w:hAnsi="Helvetica" w:cs="Times New Roman"/>
          </w:rPr>
          <w:t>Miniaturisation d’un équipement tout en r</w:t>
        </w:r>
      </w:ins>
      <w:ins w:id="171" w:author="Nicolas Urffer" w:date="2026-06-16T15:31:00Z" w16du:dateUtc="2026-06-16T13:31:00Z">
        <w:r>
          <w:rPr>
            <w:rFonts w:ascii="Helvetica" w:eastAsia="Calibri" w:hAnsi="Helvetica" w:cs="Times New Roman"/>
          </w:rPr>
          <w:t>espectant les contraintes environnementales</w:t>
        </w:r>
      </w:ins>
    </w:p>
    <w:p w14:paraId="633EDDC1" w14:textId="77777777" w:rsidR="00BF7F8A" w:rsidRPr="00E92A5C" w:rsidRDefault="00BF7F8A" w:rsidP="004217C2">
      <w:pPr>
        <w:spacing w:after="120" w:line="276" w:lineRule="auto"/>
        <w:jc w:val="both"/>
        <w:rPr>
          <w:rFonts w:ascii="Helvetica" w:eastAsia="Calibri" w:hAnsi="Helvetica" w:cs="Times New Roman"/>
        </w:rPr>
      </w:pPr>
    </w:p>
    <w:p w14:paraId="7AC15BD6" w14:textId="77777777" w:rsidR="004217C2" w:rsidRPr="00E92A5C" w:rsidRDefault="004217C2" w:rsidP="004217C2">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Quels sont les travaux que vous avez réalisés qui pourront être réutilisés pour d’autres projets ? </w:t>
      </w:r>
    </w:p>
    <w:p w14:paraId="66ED0B10" w14:textId="13781AD6" w:rsidR="004217C2" w:rsidRDefault="00BF7F8A" w:rsidP="004217C2">
      <w:pPr>
        <w:spacing w:after="120" w:line="276" w:lineRule="auto"/>
        <w:jc w:val="both"/>
        <w:rPr>
          <w:ins w:id="172" w:author="Nicolas Urffer" w:date="2026-06-16T15:31:00Z" w16du:dateUtc="2026-06-16T13:31:00Z"/>
          <w:rFonts w:ascii="Helvetica" w:eastAsia="Calibri" w:hAnsi="Helvetica" w:cs="Times New Roman"/>
        </w:rPr>
      </w:pPr>
      <w:ins w:id="173" w:author="Nicolas Urffer" w:date="2026-06-16T15:31:00Z" w16du:dateUtc="2026-06-16T13:31:00Z">
        <w:r>
          <w:rPr>
            <w:rFonts w:ascii="Helvetica" w:eastAsia="Calibri" w:hAnsi="Helvetica" w:cs="Times New Roman"/>
          </w:rPr>
          <w:t>Micro-mécanique</w:t>
        </w:r>
      </w:ins>
    </w:p>
    <w:p w14:paraId="3F51C9F9" w14:textId="77777777" w:rsidR="00BF7F8A" w:rsidRPr="00E92A5C" w:rsidRDefault="00BF7F8A" w:rsidP="004217C2">
      <w:pPr>
        <w:spacing w:after="120" w:line="276" w:lineRule="auto"/>
        <w:jc w:val="both"/>
        <w:rPr>
          <w:rFonts w:ascii="Helvetica" w:eastAsia="Calibri" w:hAnsi="Helvetica" w:cs="Times New Roman"/>
        </w:rPr>
      </w:pPr>
    </w:p>
    <w:p w14:paraId="2ECE5B6D" w14:textId="77777777" w:rsidR="004217C2" w:rsidRPr="00E92A5C" w:rsidRDefault="004217C2" w:rsidP="004217C2">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Quels sont les travaux qui restent à réaliser dans le cadre de ce projet ? </w:t>
      </w:r>
    </w:p>
    <w:p w14:paraId="3D962CAE" w14:textId="63AEEF5C" w:rsidR="004217C2" w:rsidRDefault="00BF7F8A" w:rsidP="004217C2">
      <w:pPr>
        <w:spacing w:after="120" w:line="276" w:lineRule="auto"/>
        <w:jc w:val="both"/>
        <w:rPr>
          <w:ins w:id="174" w:author="Nicolas Urffer" w:date="2026-06-16T15:31:00Z" w16du:dateUtc="2026-06-16T13:31:00Z"/>
          <w:rFonts w:ascii="Helvetica" w:eastAsia="Calibri" w:hAnsi="Helvetica" w:cs="Times New Roman"/>
        </w:rPr>
      </w:pPr>
      <w:ins w:id="175" w:author="Nicolas Urffer" w:date="2026-06-16T15:31:00Z" w16du:dateUtc="2026-06-16T13:31:00Z">
        <w:r>
          <w:rPr>
            <w:rFonts w:ascii="Helvetica" w:eastAsia="Calibri" w:hAnsi="Helvetica" w:cs="Times New Roman"/>
          </w:rPr>
          <w:t>Qualification en environnement</w:t>
        </w:r>
      </w:ins>
    </w:p>
    <w:p w14:paraId="3AC5366C" w14:textId="5B6DF817" w:rsidR="00BF7F8A" w:rsidRDefault="00BF7F8A" w:rsidP="004217C2">
      <w:pPr>
        <w:spacing w:after="120" w:line="276" w:lineRule="auto"/>
        <w:jc w:val="both"/>
        <w:rPr>
          <w:ins w:id="176" w:author="Nicolas Urffer" w:date="2026-06-16T15:31:00Z" w16du:dateUtc="2026-06-16T13:31:00Z"/>
          <w:rFonts w:ascii="Helvetica" w:eastAsia="Calibri" w:hAnsi="Helvetica" w:cs="Times New Roman"/>
        </w:rPr>
      </w:pPr>
      <w:ins w:id="177" w:author="Nicolas Urffer" w:date="2026-06-16T15:31:00Z" w16du:dateUtc="2026-06-16T13:31:00Z">
        <w:r>
          <w:rPr>
            <w:rFonts w:ascii="Helvetica" w:eastAsia="Calibri" w:hAnsi="Helvetica" w:cs="Times New Roman"/>
          </w:rPr>
          <w:t xml:space="preserve">Qualification des </w:t>
        </w:r>
      </w:ins>
      <w:ins w:id="178" w:author="Nicolas Urffer" w:date="2026-06-16T15:32:00Z" w16du:dateUtc="2026-06-16T13:32:00Z">
        <w:r>
          <w:rPr>
            <w:rFonts w:ascii="Helvetica" w:eastAsia="Calibri" w:hAnsi="Helvetica" w:cs="Times New Roman"/>
          </w:rPr>
          <w:t>mécanismes de</w:t>
        </w:r>
      </w:ins>
      <w:ins w:id="179" w:author="Nicolas Urffer" w:date="2026-06-16T15:31:00Z" w16du:dateUtc="2026-06-16T13:31:00Z">
        <w:r>
          <w:rPr>
            <w:rFonts w:ascii="Helvetica" w:eastAsia="Calibri" w:hAnsi="Helvetica" w:cs="Times New Roman"/>
          </w:rPr>
          <w:t xml:space="preserve"> sécurité</w:t>
        </w:r>
      </w:ins>
      <w:ins w:id="180" w:author="Nicolas Urffer" w:date="2026-06-16T15:32:00Z" w16du:dateUtc="2026-06-16T13:32:00Z">
        <w:r>
          <w:rPr>
            <w:rFonts w:ascii="Helvetica" w:eastAsia="Calibri" w:hAnsi="Helvetica" w:cs="Times New Roman"/>
          </w:rPr>
          <w:t xml:space="preserve"> (SSI)</w:t>
        </w:r>
      </w:ins>
    </w:p>
    <w:p w14:paraId="097F13AA" w14:textId="77777777" w:rsidR="00BF7F8A" w:rsidRPr="00E92A5C" w:rsidRDefault="00BF7F8A" w:rsidP="004217C2">
      <w:pPr>
        <w:spacing w:after="120" w:line="276" w:lineRule="auto"/>
        <w:jc w:val="both"/>
        <w:rPr>
          <w:rFonts w:ascii="Helvetica" w:eastAsia="Calibri" w:hAnsi="Helvetica" w:cs="Times New Roman"/>
        </w:rPr>
      </w:pPr>
    </w:p>
    <w:p w14:paraId="453CDF02" w14:textId="77777777" w:rsidR="004217C2" w:rsidRPr="00E92A5C" w:rsidRDefault="004217C2" w:rsidP="004217C2">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E92A5C">
        <w:rPr>
          <w:rFonts w:ascii="Calibri Light" w:eastAsia="DengXian Light" w:hAnsi="Calibri Light" w:cs="Times New Roman"/>
          <w:color w:val="2F5496"/>
          <w:sz w:val="32"/>
          <w:szCs w:val="32"/>
        </w:rPr>
        <w:t>Description de la démarche suivie et des travaux réalisés</w:t>
      </w:r>
    </w:p>
    <w:p w14:paraId="04DAE030" w14:textId="6E308305" w:rsidR="00442DF9" w:rsidRDefault="004217C2" w:rsidP="00442DF9">
      <w:pPr>
        <w:jc w:val="both"/>
        <w:rPr>
          <w:rFonts w:ascii="Helvetica" w:eastAsia="Calibri" w:hAnsi="Helvetica" w:cs="Times New Roman"/>
          <w:i/>
          <w:color w:val="0070C0"/>
        </w:rPr>
      </w:pPr>
      <w:r w:rsidRPr="00E92A5C">
        <w:rPr>
          <w:rFonts w:ascii="Helvetica" w:eastAsia="Calibri" w:hAnsi="Helvetica" w:cs="Times New Roman"/>
          <w:i/>
          <w:color w:val="0070C0"/>
        </w:rPr>
        <w:t>Bien identifier la chronologie des phases ou étapes de l’opération</w:t>
      </w:r>
    </w:p>
    <w:p w14:paraId="2390A6E9" w14:textId="54FA477B" w:rsidR="00442DF9" w:rsidRDefault="00442DF9" w:rsidP="00442DF9">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FA5730">
        <w:rPr>
          <w:rFonts w:ascii="Calibri Light" w:eastAsia="DengXian Light" w:hAnsi="Calibri Light" w:cs="Times New Roman"/>
          <w:color w:val="2F5496"/>
          <w:sz w:val="32"/>
          <w:szCs w:val="32"/>
        </w:rPr>
        <w:t>1-12-</w:t>
      </w:r>
      <w:r>
        <w:rPr>
          <w:rFonts w:ascii="Calibri Light" w:eastAsia="DengXian Light" w:hAnsi="Calibri Light" w:cs="Times New Roman"/>
          <w:color w:val="2F5496"/>
          <w:sz w:val="32"/>
          <w:szCs w:val="32"/>
        </w:rPr>
        <w:t>DGA-2200</w:t>
      </w:r>
    </w:p>
    <w:p w14:paraId="7F5FED77" w14:textId="77777777" w:rsidR="00442DF9" w:rsidRPr="00E92A5C" w:rsidRDefault="00442DF9" w:rsidP="00442DF9">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E92A5C">
        <w:rPr>
          <w:rFonts w:ascii="Calibri Light" w:eastAsia="DengXian Light" w:hAnsi="Calibri Light" w:cs="Times New Roman"/>
          <w:color w:val="2F5496"/>
          <w:sz w:val="32"/>
          <w:szCs w:val="32"/>
        </w:rPr>
        <w:t>Opération de R&amp;D dans le cadre de l’activité d’Avantix</w:t>
      </w:r>
    </w:p>
    <w:p w14:paraId="1E25F09C" w14:textId="77777777" w:rsidR="00442DF9" w:rsidRPr="00E92A5C" w:rsidRDefault="00442DF9" w:rsidP="00442DF9">
      <w:pPr>
        <w:spacing w:after="120" w:line="276" w:lineRule="auto"/>
        <w:jc w:val="both"/>
        <w:rPr>
          <w:rFonts w:ascii="Helvetica" w:eastAsia="Calibri" w:hAnsi="Helvetica" w:cs="Times New Roman"/>
        </w:rPr>
      </w:pPr>
    </w:p>
    <w:p w14:paraId="308C463F" w14:textId="77777777" w:rsidR="00442DF9" w:rsidRPr="00E92A5C" w:rsidRDefault="00442DF9" w:rsidP="00442DF9">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E92A5C">
        <w:rPr>
          <w:rFonts w:ascii="Calibri Light" w:eastAsia="DengXian Light" w:hAnsi="Calibri Light" w:cs="Times New Roman"/>
          <w:color w:val="2F5496"/>
          <w:sz w:val="32"/>
          <w:szCs w:val="32"/>
        </w:rPr>
        <w:t>Objet de l’opération de R&amp;D</w:t>
      </w:r>
    </w:p>
    <w:p w14:paraId="2853B1A6" w14:textId="5F9A2BB2" w:rsidR="00442DF9" w:rsidRPr="00840BC0" w:rsidRDefault="00442DF9" w:rsidP="00442DF9">
      <w:pPr>
        <w:keepNext/>
        <w:keepLines/>
        <w:spacing w:after="120" w:line="276" w:lineRule="auto"/>
        <w:jc w:val="both"/>
        <w:outlineLvl w:val="1"/>
        <w:rPr>
          <w:rFonts w:ascii="Calibri Light" w:eastAsia="DengXian Light" w:hAnsi="Calibri Light" w:cs="Times New Roman"/>
          <w:color w:val="25ACE3"/>
          <w:sz w:val="26"/>
          <w:szCs w:val="26"/>
        </w:rPr>
      </w:pPr>
      <w:r>
        <w:rPr>
          <w:rFonts w:ascii="Calibri Light" w:eastAsia="DengXian Light" w:hAnsi="Calibri Light" w:cs="Times New Roman"/>
          <w:color w:val="25ACE3"/>
          <w:sz w:val="26"/>
          <w:szCs w:val="26"/>
        </w:rPr>
        <w:t>Industrialisation de l’équipement P3TS qui est un terminal de positionnement GPS robuste à destination de l’armée de terre, et en remplacement du DAGR américain.</w:t>
      </w:r>
    </w:p>
    <w:p w14:paraId="2DD30605" w14:textId="77777777" w:rsidR="00442DF9" w:rsidRPr="00E92A5C" w:rsidRDefault="00442DF9" w:rsidP="00442DF9">
      <w:pPr>
        <w:spacing w:after="120" w:line="276" w:lineRule="auto"/>
        <w:jc w:val="both"/>
        <w:rPr>
          <w:rFonts w:ascii="Helvetica" w:eastAsia="Calibri" w:hAnsi="Helvetica" w:cs="Times New Roman"/>
        </w:rPr>
      </w:pPr>
    </w:p>
    <w:p w14:paraId="139ACA0E" w14:textId="77777777" w:rsidR="00442DF9" w:rsidRPr="00E92A5C" w:rsidRDefault="00442DF9" w:rsidP="00442DF9">
      <w:pPr>
        <w:spacing w:after="120" w:line="276" w:lineRule="auto"/>
        <w:jc w:val="both"/>
        <w:rPr>
          <w:rFonts w:ascii="Helvetica" w:eastAsia="Calibri" w:hAnsi="Helvetica" w:cs="Times New Roman"/>
        </w:rPr>
      </w:pPr>
    </w:p>
    <w:p w14:paraId="34464591" w14:textId="77777777" w:rsidR="00442DF9" w:rsidRPr="00E92A5C" w:rsidRDefault="00442DF9" w:rsidP="00442DF9">
      <w:pPr>
        <w:keepNext/>
        <w:keepLines/>
        <w:numPr>
          <w:ilvl w:val="1"/>
          <w:numId w:val="0"/>
        </w:numPr>
        <w:spacing w:after="120" w:line="276" w:lineRule="auto"/>
        <w:ind w:left="576" w:hanging="576"/>
        <w:jc w:val="both"/>
        <w:outlineLvl w:val="1"/>
        <w:rPr>
          <w:rFonts w:ascii="Calibri Light" w:eastAsia="DengXian Light" w:hAnsi="Calibri Light" w:cs="Times New Roman"/>
          <w:color w:val="25ACE3"/>
          <w:sz w:val="26"/>
          <w:szCs w:val="26"/>
        </w:rPr>
      </w:pPr>
      <w:r w:rsidRPr="00E92A5C">
        <w:rPr>
          <w:rFonts w:ascii="Calibri Light" w:eastAsia="DengXian Light" w:hAnsi="Calibri Light" w:cs="Times New Roman"/>
          <w:color w:val="25ACE3"/>
          <w:sz w:val="26"/>
          <w:szCs w:val="26"/>
        </w:rPr>
        <w:t>Démarche de l’opération de R&amp;D</w:t>
      </w:r>
    </w:p>
    <w:p w14:paraId="06E79449" w14:textId="77777777" w:rsidR="00442DF9" w:rsidRPr="00E92A5C" w:rsidRDefault="00442DF9" w:rsidP="00442DF9">
      <w:pPr>
        <w:keepNext/>
        <w:keepLines/>
        <w:numPr>
          <w:ilvl w:val="2"/>
          <w:numId w:val="0"/>
        </w:numPr>
        <w:spacing w:after="120" w:line="276" w:lineRule="auto"/>
        <w:ind w:left="720" w:hanging="720"/>
        <w:jc w:val="both"/>
        <w:outlineLvl w:val="2"/>
        <w:rPr>
          <w:rFonts w:ascii="Calibri Light" w:eastAsia="DengXian Light" w:hAnsi="Calibri Light" w:cs="Times New Roman"/>
          <w:color w:val="7F7F7F"/>
        </w:rPr>
      </w:pPr>
      <w:r w:rsidRPr="00E92A5C">
        <w:rPr>
          <w:rFonts w:ascii="Calibri Light" w:eastAsia="DengXian Light" w:hAnsi="Calibri Light" w:cs="Times New Roman"/>
          <w:color w:val="7F7F7F"/>
        </w:rPr>
        <w:t>Difficultés rencontrées par l’entreprise</w:t>
      </w:r>
    </w:p>
    <w:p w14:paraId="7D30685E" w14:textId="77777777" w:rsidR="00442DF9" w:rsidRDefault="00442DF9" w:rsidP="00442DF9">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Pouvez-vous nous indiquer présenter les principales difficultés techniques rencontrées ?</w:t>
      </w:r>
    </w:p>
    <w:p w14:paraId="4520D2A9" w14:textId="3945989D" w:rsidR="00442DF9" w:rsidRDefault="00442DF9" w:rsidP="00442DF9">
      <w:pPr>
        <w:jc w:val="both"/>
      </w:pPr>
      <w:r>
        <w:lastRenderedPageBreak/>
        <w:t>Le POC du P3TS a été réalisé par la DGA à travers l’A.I.D.</w:t>
      </w:r>
    </w:p>
    <w:p w14:paraId="1EACB91C" w14:textId="3A8FE431" w:rsidR="00442DF9" w:rsidRDefault="00442DF9" w:rsidP="00442DF9">
      <w:pPr>
        <w:jc w:val="both"/>
      </w:pPr>
      <w:r>
        <w:t>Eviden a en charge l’industrialisation du P3TS. Ceci étant, de nombreux aspects du POC doivent être refondus afin de permettre cette industrialisation notamment sur :</w:t>
      </w:r>
    </w:p>
    <w:p w14:paraId="42E9D7EE" w14:textId="7465F374" w:rsidR="00442DF9" w:rsidRDefault="00442DF9" w:rsidP="00442DF9">
      <w:pPr>
        <w:pStyle w:val="Paragraphedeliste"/>
        <w:numPr>
          <w:ilvl w:val="0"/>
          <w:numId w:val="19"/>
        </w:numPr>
        <w:jc w:val="both"/>
      </w:pPr>
      <w:r>
        <w:t xml:space="preserve">Les aspects mécaniques </w:t>
      </w:r>
    </w:p>
    <w:p w14:paraId="6A0BEA34" w14:textId="671F3B95" w:rsidR="00442DF9" w:rsidRDefault="00442DF9" w:rsidP="00442DF9">
      <w:pPr>
        <w:pStyle w:val="Paragraphedeliste"/>
        <w:numPr>
          <w:ilvl w:val="0"/>
          <w:numId w:val="19"/>
        </w:numPr>
        <w:jc w:val="both"/>
      </w:pPr>
      <w:r>
        <w:t>Les aspects hardware</w:t>
      </w:r>
    </w:p>
    <w:p w14:paraId="3D734878" w14:textId="6D00DE61" w:rsidR="00442DF9" w:rsidRDefault="00442DF9" w:rsidP="00442DF9">
      <w:pPr>
        <w:pStyle w:val="Paragraphedeliste"/>
        <w:numPr>
          <w:ilvl w:val="0"/>
          <w:numId w:val="19"/>
        </w:numPr>
        <w:jc w:val="both"/>
      </w:pPr>
      <w:r>
        <w:t>Les aspects logiciels</w:t>
      </w:r>
    </w:p>
    <w:p w14:paraId="173E889F" w14:textId="77777777" w:rsidR="00442DF9" w:rsidRPr="00E92A5C" w:rsidRDefault="00442DF9" w:rsidP="00442DF9">
      <w:pPr>
        <w:spacing w:after="120" w:line="276" w:lineRule="auto"/>
        <w:jc w:val="both"/>
        <w:rPr>
          <w:rFonts w:ascii="Helvetica" w:eastAsia="Calibri" w:hAnsi="Helvetica" w:cs="Times New Roman"/>
          <w:i/>
          <w:color w:val="0070C0"/>
        </w:rPr>
      </w:pPr>
    </w:p>
    <w:p w14:paraId="550BEC77" w14:textId="77777777" w:rsidR="00442DF9" w:rsidRPr="00E92A5C" w:rsidRDefault="00442DF9" w:rsidP="00442DF9">
      <w:pPr>
        <w:spacing w:after="120" w:line="276" w:lineRule="auto"/>
        <w:jc w:val="both"/>
        <w:rPr>
          <w:rFonts w:ascii="Helvetica" w:eastAsia="Calibri" w:hAnsi="Helvetica" w:cs="Times New Roman"/>
        </w:rPr>
      </w:pPr>
    </w:p>
    <w:p w14:paraId="457B6D9E" w14:textId="77777777" w:rsidR="00442DF9" w:rsidRPr="00E92A5C" w:rsidRDefault="00442DF9" w:rsidP="00442DF9">
      <w:pPr>
        <w:keepNext/>
        <w:keepLines/>
        <w:numPr>
          <w:ilvl w:val="2"/>
          <w:numId w:val="0"/>
        </w:numPr>
        <w:spacing w:after="120" w:line="276" w:lineRule="auto"/>
        <w:ind w:left="720" w:hanging="720"/>
        <w:jc w:val="both"/>
        <w:outlineLvl w:val="2"/>
        <w:rPr>
          <w:rFonts w:ascii="Calibri Light" w:eastAsia="DengXian Light" w:hAnsi="Calibri Light" w:cs="Times New Roman"/>
          <w:color w:val="7F7F7F"/>
        </w:rPr>
      </w:pPr>
      <w:r w:rsidRPr="00E92A5C">
        <w:rPr>
          <w:rFonts w:ascii="Calibri Light" w:eastAsia="DengXian Light" w:hAnsi="Calibri Light" w:cs="Times New Roman"/>
          <w:color w:val="7F7F7F"/>
        </w:rPr>
        <w:t>Présentation des connaissances existantes et accessibles</w:t>
      </w:r>
    </w:p>
    <w:p w14:paraId="2B291ED1" w14:textId="77777777" w:rsidR="00442DF9" w:rsidRDefault="00442DF9" w:rsidP="00442DF9">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Comment les difficultés listées ci-dessus sont-elles généralement adressées ? En quoi est-ce que les approches habituelles n’étaient pas applicables dans votre cas ? </w:t>
      </w:r>
    </w:p>
    <w:p w14:paraId="638FF84A" w14:textId="2803F7C6" w:rsidR="00442DF9" w:rsidRDefault="00442DF9" w:rsidP="00442DF9">
      <w:pPr>
        <w:spacing w:after="120" w:line="276" w:lineRule="auto"/>
        <w:jc w:val="both"/>
      </w:pPr>
      <w:r>
        <w:t>Sur les aspects mécaniques</w:t>
      </w:r>
    </w:p>
    <w:p w14:paraId="6A907A36" w14:textId="2AA90286" w:rsidR="00442DF9" w:rsidRDefault="00442DF9" w:rsidP="00442DF9">
      <w:pPr>
        <w:pStyle w:val="Paragraphedeliste"/>
        <w:numPr>
          <w:ilvl w:val="0"/>
          <w:numId w:val="19"/>
        </w:numPr>
        <w:spacing w:after="120" w:line="276" w:lineRule="auto"/>
        <w:jc w:val="both"/>
      </w:pPr>
      <w:r>
        <w:t>Reprise afin de pouvoir intégrer les nouvelles cartes électroniques réalisées, et afin d’assurer la pérennité de l’équipement sur le long terme notamment en cas de demandes d’évolution</w:t>
      </w:r>
    </w:p>
    <w:p w14:paraId="60604E72" w14:textId="23E59BAB" w:rsidR="00442DF9" w:rsidRDefault="00442DF9" w:rsidP="00442DF9">
      <w:pPr>
        <w:pStyle w:val="Paragraphedeliste"/>
        <w:numPr>
          <w:ilvl w:val="0"/>
          <w:numId w:val="19"/>
        </w:numPr>
        <w:spacing w:after="120" w:line="276" w:lineRule="auto"/>
        <w:jc w:val="both"/>
      </w:pPr>
      <w:r>
        <w:t>Reprise du hardware car aucun schéma n’a été produit lors du POC. Une grosse activité de reverse engineering a été nécessaire pour reconstruire l’architecture et les schémas électroniques. Certaines parties ont été robustifiées (telles que les alimentations, la gestion de l’écran OLED)</w:t>
      </w:r>
    </w:p>
    <w:p w14:paraId="01BB4660" w14:textId="6479308F" w:rsidR="00442DF9" w:rsidRDefault="00442DF9" w:rsidP="00442DF9">
      <w:pPr>
        <w:pStyle w:val="Paragraphedeliste"/>
        <w:numPr>
          <w:ilvl w:val="0"/>
          <w:numId w:val="19"/>
        </w:numPr>
        <w:spacing w:after="120" w:line="276" w:lineRule="auto"/>
        <w:jc w:val="both"/>
      </w:pPr>
      <w:r>
        <w:t>Le logiciel du POC est en assembleur et n’est pas documenté il n’est donc pas maintenable et ne permet pas de prévoir des évolutions -&gt; refonte totale du logiciel sur le nouveau microcontrôleur retenu à l’aide d’un OS temps réel freeRtos. Par ailleurs la forme d’onde nécessaire aux communications radio a été définie et codée.</w:t>
      </w:r>
    </w:p>
    <w:p w14:paraId="253509D9" w14:textId="77777777" w:rsidR="00442DF9" w:rsidRPr="00E92A5C" w:rsidRDefault="00442DF9" w:rsidP="00442DF9">
      <w:pPr>
        <w:spacing w:after="120" w:line="276" w:lineRule="auto"/>
        <w:jc w:val="both"/>
        <w:rPr>
          <w:rFonts w:ascii="Helvetica" w:eastAsia="Calibri" w:hAnsi="Helvetica" w:cs="Times New Roman"/>
        </w:rPr>
      </w:pPr>
    </w:p>
    <w:p w14:paraId="7EC790EF" w14:textId="77777777" w:rsidR="00442DF9" w:rsidRPr="00E92A5C" w:rsidRDefault="00442DF9" w:rsidP="00442DF9">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E92A5C">
        <w:rPr>
          <w:rFonts w:ascii="Calibri Light" w:eastAsia="DengXian Light" w:hAnsi="Calibri Light" w:cs="Times New Roman"/>
          <w:color w:val="2F5496"/>
          <w:sz w:val="32"/>
          <w:szCs w:val="32"/>
        </w:rPr>
        <w:t>Contribution scientifique, technique ou technologique</w:t>
      </w:r>
    </w:p>
    <w:p w14:paraId="49102F7D" w14:textId="77777777" w:rsidR="00442DF9" w:rsidRPr="00E92A5C" w:rsidRDefault="00442DF9" w:rsidP="00442DF9">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A la fin du projet, quels sont les principaux accomplissements réalisés ? </w:t>
      </w:r>
    </w:p>
    <w:p w14:paraId="0CFAA242" w14:textId="77777777" w:rsidR="00442DF9" w:rsidRPr="00E92A5C" w:rsidRDefault="00442DF9" w:rsidP="00442DF9">
      <w:pPr>
        <w:spacing w:after="120" w:line="276" w:lineRule="auto"/>
        <w:jc w:val="both"/>
        <w:rPr>
          <w:rFonts w:ascii="Helvetica" w:eastAsia="Calibri" w:hAnsi="Helvetica" w:cs="Times New Roman"/>
        </w:rPr>
      </w:pPr>
    </w:p>
    <w:p w14:paraId="062F7B46" w14:textId="77777777" w:rsidR="00442DF9" w:rsidRPr="00E92A5C" w:rsidRDefault="00442DF9" w:rsidP="00442DF9">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Quels sont les travaux que vous avez réalisés qui pourront être réutilisés pour d’autres projets ? </w:t>
      </w:r>
    </w:p>
    <w:p w14:paraId="6698CFDE" w14:textId="77777777" w:rsidR="00442DF9" w:rsidRPr="00E92A5C" w:rsidRDefault="00442DF9" w:rsidP="00442DF9">
      <w:pPr>
        <w:spacing w:after="120" w:line="276" w:lineRule="auto"/>
        <w:jc w:val="both"/>
        <w:rPr>
          <w:rFonts w:ascii="Helvetica" w:eastAsia="Calibri" w:hAnsi="Helvetica" w:cs="Times New Roman"/>
        </w:rPr>
      </w:pPr>
    </w:p>
    <w:p w14:paraId="0F6B74A2" w14:textId="77777777" w:rsidR="00442DF9" w:rsidRPr="00E92A5C" w:rsidRDefault="00442DF9" w:rsidP="00442DF9">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Quels sont les travaux qui restent à réaliser dans le cadre de ce projet ? </w:t>
      </w:r>
    </w:p>
    <w:p w14:paraId="28661D6E" w14:textId="77777777" w:rsidR="00442DF9" w:rsidRPr="00E92A5C" w:rsidRDefault="00442DF9" w:rsidP="00442DF9">
      <w:pPr>
        <w:spacing w:after="120" w:line="276" w:lineRule="auto"/>
        <w:jc w:val="both"/>
        <w:rPr>
          <w:rFonts w:ascii="Helvetica" w:eastAsia="Calibri" w:hAnsi="Helvetica" w:cs="Times New Roman"/>
        </w:rPr>
      </w:pPr>
    </w:p>
    <w:p w14:paraId="7083CFBD" w14:textId="77777777" w:rsidR="00442DF9" w:rsidRPr="00E92A5C" w:rsidRDefault="00442DF9" w:rsidP="00442DF9">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E92A5C">
        <w:rPr>
          <w:rFonts w:ascii="Calibri Light" w:eastAsia="DengXian Light" w:hAnsi="Calibri Light" w:cs="Times New Roman"/>
          <w:color w:val="2F5496"/>
          <w:sz w:val="32"/>
          <w:szCs w:val="32"/>
        </w:rPr>
        <w:t>Description de la démarche suivie et des travaux réalisés</w:t>
      </w:r>
    </w:p>
    <w:p w14:paraId="0BC56A24" w14:textId="77777777" w:rsidR="00442DF9" w:rsidRDefault="00442DF9" w:rsidP="00442DF9">
      <w:pPr>
        <w:jc w:val="both"/>
        <w:rPr>
          <w:rFonts w:ascii="Helvetica" w:eastAsia="Calibri" w:hAnsi="Helvetica" w:cs="Times New Roman"/>
          <w:i/>
          <w:color w:val="0070C0"/>
        </w:rPr>
      </w:pPr>
      <w:r w:rsidRPr="00E92A5C">
        <w:rPr>
          <w:rFonts w:ascii="Helvetica" w:eastAsia="Calibri" w:hAnsi="Helvetica" w:cs="Times New Roman"/>
          <w:i/>
          <w:color w:val="0070C0"/>
        </w:rPr>
        <w:t>Bien identifier la chronologie des phases ou étapes de l’opération</w:t>
      </w:r>
    </w:p>
    <w:p w14:paraId="2D32D922" w14:textId="77777777" w:rsidR="004217C2" w:rsidRDefault="004217C2" w:rsidP="004217C2">
      <w:pPr>
        <w:jc w:val="both"/>
      </w:pPr>
    </w:p>
    <w:p w14:paraId="676894C8" w14:textId="77777777" w:rsidR="005F2D5E" w:rsidRPr="005F2D5E" w:rsidRDefault="005F2D5E" w:rsidP="005F2D5E">
      <w:pPr>
        <w:jc w:val="both"/>
      </w:pPr>
    </w:p>
    <w:p w14:paraId="54A8DC68" w14:textId="6D1C5AF2" w:rsidR="00E92A5C" w:rsidRDefault="00E92A5C">
      <w:r>
        <w:br w:type="page"/>
      </w:r>
    </w:p>
    <w:p w14:paraId="4F32A30D" w14:textId="77777777" w:rsidR="00521386" w:rsidRDefault="00521386" w:rsidP="00521386">
      <w:pPr>
        <w:keepNext/>
        <w:keepLines/>
        <w:spacing w:after="120" w:line="276" w:lineRule="auto"/>
        <w:ind w:left="432" w:hanging="432"/>
        <w:jc w:val="both"/>
        <w:outlineLvl w:val="0"/>
        <w:rPr>
          <w:rFonts w:ascii="Calibri Light" w:eastAsia="DengXian Light" w:hAnsi="Calibri Light" w:cs="Times New Roman"/>
          <w:color w:val="2F5496"/>
          <w:sz w:val="32"/>
          <w:szCs w:val="32"/>
        </w:rPr>
      </w:pPr>
      <w:bookmarkStart w:id="181" w:name="_Toc55486046"/>
      <w:r>
        <w:rPr>
          <w:rFonts w:ascii="Calibri Light" w:eastAsia="DengXian Light" w:hAnsi="Calibri Light" w:cs="Times New Roman"/>
          <w:color w:val="2F5496"/>
          <w:sz w:val="32"/>
          <w:szCs w:val="32"/>
        </w:rPr>
        <w:lastRenderedPageBreak/>
        <w:t>Fiche à dupliquer idéalement pour chaque OTP avec des documents joints</w:t>
      </w:r>
    </w:p>
    <w:p w14:paraId="4C019695" w14:textId="77777777" w:rsidR="00521386" w:rsidRDefault="00521386" w:rsidP="00E92A5C">
      <w:pPr>
        <w:keepNext/>
        <w:keepLines/>
        <w:spacing w:after="120" w:line="276" w:lineRule="auto"/>
        <w:ind w:left="432" w:hanging="432"/>
        <w:jc w:val="both"/>
        <w:outlineLvl w:val="0"/>
        <w:rPr>
          <w:rFonts w:ascii="Calibri Light" w:eastAsia="DengXian Light" w:hAnsi="Calibri Light" w:cs="Times New Roman"/>
          <w:color w:val="2F5496"/>
          <w:sz w:val="32"/>
          <w:szCs w:val="32"/>
        </w:rPr>
      </w:pPr>
    </w:p>
    <w:p w14:paraId="12E878F1" w14:textId="0E82D3BC" w:rsidR="00E92A5C" w:rsidRPr="00E92A5C" w:rsidRDefault="00E92A5C" w:rsidP="00E92A5C">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E92A5C">
        <w:rPr>
          <w:rFonts w:ascii="Calibri Light" w:eastAsia="DengXian Light" w:hAnsi="Calibri Light" w:cs="Times New Roman"/>
          <w:color w:val="2F5496"/>
          <w:sz w:val="32"/>
          <w:szCs w:val="32"/>
        </w:rPr>
        <w:t>Opération de R&amp;D dans le cadre de l’activité</w:t>
      </w:r>
      <w:bookmarkEnd w:id="181"/>
      <w:r w:rsidRPr="00E92A5C">
        <w:rPr>
          <w:rFonts w:ascii="Calibri Light" w:eastAsia="DengXian Light" w:hAnsi="Calibri Light" w:cs="Times New Roman"/>
          <w:color w:val="2F5496"/>
          <w:sz w:val="32"/>
          <w:szCs w:val="32"/>
        </w:rPr>
        <w:t xml:space="preserve"> d’Avantix</w:t>
      </w:r>
    </w:p>
    <w:p w14:paraId="7B7467F9" w14:textId="77777777" w:rsidR="00E92A5C" w:rsidRPr="00E92A5C" w:rsidRDefault="00E92A5C" w:rsidP="00E92A5C">
      <w:pPr>
        <w:spacing w:after="120" w:line="276" w:lineRule="auto"/>
        <w:jc w:val="both"/>
        <w:rPr>
          <w:rFonts w:ascii="Helvetica" w:eastAsia="Calibri" w:hAnsi="Helvetica" w:cs="Times New Roman"/>
        </w:rPr>
      </w:pPr>
    </w:p>
    <w:p w14:paraId="3BC5C507" w14:textId="77777777" w:rsidR="00E92A5C" w:rsidRPr="00E92A5C" w:rsidRDefault="00E92A5C" w:rsidP="00E92A5C">
      <w:pPr>
        <w:keepNext/>
        <w:keepLines/>
        <w:spacing w:after="120" w:line="276" w:lineRule="auto"/>
        <w:ind w:left="432" w:hanging="432"/>
        <w:jc w:val="both"/>
        <w:outlineLvl w:val="0"/>
        <w:rPr>
          <w:rFonts w:ascii="Calibri Light" w:eastAsia="DengXian Light" w:hAnsi="Calibri Light" w:cs="Times New Roman"/>
          <w:color w:val="2F5496"/>
          <w:sz w:val="32"/>
          <w:szCs w:val="32"/>
        </w:rPr>
      </w:pPr>
      <w:bookmarkStart w:id="182" w:name="_Toc55486047"/>
      <w:r w:rsidRPr="00E92A5C">
        <w:rPr>
          <w:rFonts w:ascii="Calibri Light" w:eastAsia="DengXian Light" w:hAnsi="Calibri Light" w:cs="Times New Roman"/>
          <w:color w:val="2F5496"/>
          <w:sz w:val="32"/>
          <w:szCs w:val="32"/>
        </w:rPr>
        <w:t>Objet de l’opération de R&amp;D</w:t>
      </w:r>
      <w:bookmarkEnd w:id="182"/>
    </w:p>
    <w:p w14:paraId="2D2463E7" w14:textId="77777777" w:rsidR="00E92A5C" w:rsidRPr="00E92A5C" w:rsidRDefault="00E92A5C" w:rsidP="00E92A5C">
      <w:pPr>
        <w:keepNext/>
        <w:keepLines/>
        <w:numPr>
          <w:ilvl w:val="1"/>
          <w:numId w:val="0"/>
        </w:numPr>
        <w:spacing w:after="120" w:line="276" w:lineRule="auto"/>
        <w:ind w:left="576" w:hanging="576"/>
        <w:jc w:val="both"/>
        <w:outlineLvl w:val="1"/>
        <w:rPr>
          <w:rFonts w:ascii="Calibri Light" w:eastAsia="DengXian Light" w:hAnsi="Calibri Light" w:cs="Times New Roman"/>
          <w:color w:val="25ACE3"/>
          <w:sz w:val="26"/>
          <w:szCs w:val="26"/>
        </w:rPr>
      </w:pPr>
      <w:bookmarkStart w:id="183" w:name="_Toc55486048"/>
      <w:r w:rsidRPr="00E92A5C">
        <w:rPr>
          <w:rFonts w:ascii="Calibri Light" w:eastAsia="DengXian Light" w:hAnsi="Calibri Light" w:cs="Times New Roman"/>
          <w:color w:val="25ACE3"/>
          <w:sz w:val="26"/>
          <w:szCs w:val="26"/>
        </w:rPr>
        <w:t>Objectif global</w:t>
      </w:r>
      <w:bookmarkEnd w:id="183"/>
    </w:p>
    <w:p w14:paraId="68195DE5" w14:textId="77777777" w:rsidR="00E92A5C" w:rsidRPr="00E92A5C" w:rsidRDefault="00E92A5C" w:rsidP="00E92A5C">
      <w:pPr>
        <w:spacing w:after="120" w:line="276" w:lineRule="auto"/>
        <w:jc w:val="both"/>
        <w:rPr>
          <w:rFonts w:ascii="Helvetica" w:eastAsia="Calibri" w:hAnsi="Helvetica" w:cs="Times New Roman"/>
        </w:rPr>
      </w:pPr>
    </w:p>
    <w:p w14:paraId="3034173F" w14:textId="77777777" w:rsidR="00E92A5C" w:rsidRPr="00E92A5C" w:rsidRDefault="00E92A5C" w:rsidP="00E92A5C">
      <w:pPr>
        <w:spacing w:after="120" w:line="276" w:lineRule="auto"/>
        <w:jc w:val="both"/>
        <w:rPr>
          <w:rFonts w:ascii="Helvetica" w:eastAsia="Calibri" w:hAnsi="Helvetica" w:cs="Times New Roman"/>
        </w:rPr>
      </w:pPr>
    </w:p>
    <w:p w14:paraId="596CABCB" w14:textId="77777777" w:rsidR="00E92A5C" w:rsidRPr="00E92A5C" w:rsidRDefault="00E92A5C" w:rsidP="00E92A5C">
      <w:pPr>
        <w:keepNext/>
        <w:keepLines/>
        <w:numPr>
          <w:ilvl w:val="1"/>
          <w:numId w:val="0"/>
        </w:numPr>
        <w:spacing w:after="120" w:line="276" w:lineRule="auto"/>
        <w:ind w:left="576" w:hanging="576"/>
        <w:jc w:val="both"/>
        <w:outlineLvl w:val="1"/>
        <w:rPr>
          <w:rFonts w:ascii="Calibri Light" w:eastAsia="DengXian Light" w:hAnsi="Calibri Light" w:cs="Times New Roman"/>
          <w:color w:val="25ACE3"/>
          <w:sz w:val="26"/>
          <w:szCs w:val="26"/>
        </w:rPr>
      </w:pPr>
      <w:bookmarkStart w:id="184" w:name="_Toc55486049"/>
      <w:r w:rsidRPr="00E92A5C">
        <w:rPr>
          <w:rFonts w:ascii="Calibri Light" w:eastAsia="DengXian Light" w:hAnsi="Calibri Light" w:cs="Times New Roman"/>
          <w:color w:val="25ACE3"/>
          <w:sz w:val="26"/>
          <w:szCs w:val="26"/>
        </w:rPr>
        <w:t>Démarche de l’opération de R&amp;D</w:t>
      </w:r>
      <w:bookmarkEnd w:id="184"/>
    </w:p>
    <w:p w14:paraId="390777C4" w14:textId="77777777" w:rsidR="00E92A5C" w:rsidRPr="00E92A5C" w:rsidRDefault="00E92A5C" w:rsidP="00E92A5C">
      <w:pPr>
        <w:keepNext/>
        <w:keepLines/>
        <w:numPr>
          <w:ilvl w:val="2"/>
          <w:numId w:val="0"/>
        </w:numPr>
        <w:spacing w:after="120" w:line="276" w:lineRule="auto"/>
        <w:ind w:left="720" w:hanging="720"/>
        <w:jc w:val="both"/>
        <w:outlineLvl w:val="2"/>
        <w:rPr>
          <w:rFonts w:ascii="Calibri Light" w:eastAsia="DengXian Light" w:hAnsi="Calibri Light" w:cs="Times New Roman"/>
          <w:color w:val="7F7F7F"/>
        </w:rPr>
      </w:pPr>
      <w:bookmarkStart w:id="185" w:name="_Toc55486050"/>
      <w:r w:rsidRPr="00E92A5C">
        <w:rPr>
          <w:rFonts w:ascii="Calibri Light" w:eastAsia="DengXian Light" w:hAnsi="Calibri Light" w:cs="Times New Roman"/>
          <w:color w:val="7F7F7F"/>
        </w:rPr>
        <w:t>Difficultés rencontrées par l’entreprise</w:t>
      </w:r>
      <w:bookmarkEnd w:id="185"/>
    </w:p>
    <w:p w14:paraId="6E8A7F0E" w14:textId="77777777" w:rsidR="00E92A5C" w:rsidRPr="00E92A5C" w:rsidRDefault="00E92A5C" w:rsidP="00E92A5C">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Pouvez-vous nous indiquer présenter les principales difficultés techniques rencontrées ?</w:t>
      </w:r>
    </w:p>
    <w:p w14:paraId="523928A8" w14:textId="77777777" w:rsidR="00E92A5C" w:rsidRPr="00E92A5C" w:rsidRDefault="00E92A5C" w:rsidP="00E92A5C">
      <w:pPr>
        <w:spacing w:after="120" w:line="276" w:lineRule="auto"/>
        <w:jc w:val="both"/>
        <w:rPr>
          <w:rFonts w:ascii="Helvetica" w:eastAsia="Calibri" w:hAnsi="Helvetica" w:cs="Times New Roman"/>
        </w:rPr>
      </w:pPr>
    </w:p>
    <w:p w14:paraId="75D99683" w14:textId="77777777" w:rsidR="00E92A5C" w:rsidRPr="00E92A5C" w:rsidRDefault="00E92A5C" w:rsidP="00E92A5C">
      <w:pPr>
        <w:keepNext/>
        <w:keepLines/>
        <w:numPr>
          <w:ilvl w:val="2"/>
          <w:numId w:val="0"/>
        </w:numPr>
        <w:spacing w:after="120" w:line="276" w:lineRule="auto"/>
        <w:ind w:left="720" w:hanging="720"/>
        <w:jc w:val="both"/>
        <w:outlineLvl w:val="2"/>
        <w:rPr>
          <w:rFonts w:ascii="Calibri Light" w:eastAsia="DengXian Light" w:hAnsi="Calibri Light" w:cs="Times New Roman"/>
          <w:color w:val="7F7F7F"/>
        </w:rPr>
      </w:pPr>
      <w:bookmarkStart w:id="186" w:name="_Toc55486051"/>
      <w:r w:rsidRPr="00E92A5C">
        <w:rPr>
          <w:rFonts w:ascii="Calibri Light" w:eastAsia="DengXian Light" w:hAnsi="Calibri Light" w:cs="Times New Roman"/>
          <w:color w:val="7F7F7F"/>
        </w:rPr>
        <w:t>Présentation des connaissances existantes et accessibles</w:t>
      </w:r>
      <w:bookmarkEnd w:id="186"/>
    </w:p>
    <w:p w14:paraId="3770057E" w14:textId="77777777" w:rsidR="00E92A5C" w:rsidRPr="00E92A5C" w:rsidRDefault="00E92A5C" w:rsidP="00E92A5C">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Comment les difficultés listées ci-dessus sont-elles généralement adressées ? En quoi est-ce que les approches habituelles n’étaient pas applicables dans votre cas ? </w:t>
      </w:r>
    </w:p>
    <w:p w14:paraId="5F8F8DCF" w14:textId="77777777" w:rsidR="00E92A5C" w:rsidRPr="00E92A5C" w:rsidRDefault="00E92A5C" w:rsidP="00E92A5C">
      <w:pPr>
        <w:spacing w:after="120" w:line="276" w:lineRule="auto"/>
        <w:jc w:val="both"/>
        <w:rPr>
          <w:rFonts w:ascii="Helvetica" w:eastAsia="Calibri" w:hAnsi="Helvetica" w:cs="Times New Roman"/>
        </w:rPr>
      </w:pPr>
    </w:p>
    <w:p w14:paraId="214032A4" w14:textId="77777777" w:rsidR="00E92A5C" w:rsidRPr="00E92A5C" w:rsidRDefault="00E92A5C" w:rsidP="00E92A5C">
      <w:pPr>
        <w:spacing w:after="120" w:line="276" w:lineRule="auto"/>
        <w:jc w:val="both"/>
        <w:rPr>
          <w:rFonts w:ascii="Helvetica" w:eastAsia="Calibri" w:hAnsi="Helvetica" w:cs="Times New Roman"/>
        </w:rPr>
      </w:pPr>
      <w:bookmarkStart w:id="187" w:name="_sh967a6agdv9" w:colFirst="0" w:colLast="0"/>
      <w:bookmarkEnd w:id="187"/>
    </w:p>
    <w:p w14:paraId="36E37B65" w14:textId="77777777" w:rsidR="00E92A5C" w:rsidRPr="00E92A5C" w:rsidRDefault="00E92A5C" w:rsidP="00E92A5C">
      <w:pPr>
        <w:spacing w:after="120" w:line="276" w:lineRule="auto"/>
        <w:jc w:val="both"/>
        <w:rPr>
          <w:rFonts w:ascii="Helvetica" w:eastAsia="Calibri" w:hAnsi="Helvetica" w:cs="Times New Roman"/>
        </w:rPr>
      </w:pPr>
    </w:p>
    <w:p w14:paraId="5001A5E9" w14:textId="77777777" w:rsidR="00E92A5C" w:rsidRPr="00E92A5C" w:rsidRDefault="00E92A5C" w:rsidP="00E92A5C">
      <w:pPr>
        <w:keepNext/>
        <w:keepLines/>
        <w:spacing w:after="120" w:line="276" w:lineRule="auto"/>
        <w:ind w:left="432" w:hanging="432"/>
        <w:jc w:val="both"/>
        <w:outlineLvl w:val="0"/>
        <w:rPr>
          <w:rFonts w:ascii="Calibri Light" w:eastAsia="DengXian Light" w:hAnsi="Calibri Light" w:cs="Times New Roman"/>
          <w:color w:val="2F5496"/>
          <w:sz w:val="32"/>
          <w:szCs w:val="32"/>
        </w:rPr>
      </w:pPr>
      <w:bookmarkStart w:id="188" w:name="_Toc55486052"/>
      <w:r w:rsidRPr="00E92A5C">
        <w:rPr>
          <w:rFonts w:ascii="Calibri Light" w:eastAsia="DengXian Light" w:hAnsi="Calibri Light" w:cs="Times New Roman"/>
          <w:color w:val="2F5496"/>
          <w:sz w:val="32"/>
          <w:szCs w:val="32"/>
        </w:rPr>
        <w:t>Contribution scientifique, technique ou technologique</w:t>
      </w:r>
      <w:bookmarkEnd w:id="188"/>
    </w:p>
    <w:p w14:paraId="6A46BBC6" w14:textId="77777777" w:rsidR="00E92A5C" w:rsidRPr="00E92A5C" w:rsidRDefault="00E92A5C" w:rsidP="00E92A5C">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A la fin du projet, quels sont les principaux accomplissements réalisés ? </w:t>
      </w:r>
    </w:p>
    <w:p w14:paraId="369E9CDB" w14:textId="77777777" w:rsidR="00E92A5C" w:rsidRPr="00E92A5C" w:rsidRDefault="00E92A5C" w:rsidP="00E92A5C">
      <w:pPr>
        <w:spacing w:after="120" w:line="276" w:lineRule="auto"/>
        <w:jc w:val="both"/>
        <w:rPr>
          <w:rFonts w:ascii="Helvetica" w:eastAsia="Calibri" w:hAnsi="Helvetica" w:cs="Times New Roman"/>
        </w:rPr>
      </w:pPr>
    </w:p>
    <w:p w14:paraId="7DF4560C" w14:textId="77777777" w:rsidR="00E92A5C" w:rsidRPr="00E92A5C" w:rsidRDefault="00E92A5C" w:rsidP="00E92A5C">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Quels sont les travaux que vous avez réalisés qui pourront être réutilisés pour d’autres projets ? </w:t>
      </w:r>
    </w:p>
    <w:p w14:paraId="2195F80E" w14:textId="77777777" w:rsidR="00E92A5C" w:rsidRPr="00E92A5C" w:rsidRDefault="00E92A5C" w:rsidP="00E92A5C">
      <w:pPr>
        <w:spacing w:after="120" w:line="276" w:lineRule="auto"/>
        <w:jc w:val="both"/>
        <w:rPr>
          <w:rFonts w:ascii="Helvetica" w:eastAsia="Calibri" w:hAnsi="Helvetica" w:cs="Times New Roman"/>
        </w:rPr>
      </w:pPr>
    </w:p>
    <w:p w14:paraId="115A07EE" w14:textId="77777777" w:rsidR="00E92A5C" w:rsidRPr="00E92A5C" w:rsidRDefault="00E92A5C" w:rsidP="00E92A5C">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Quels sont les travaux qui restent à réaliser dans le cadre de ce projet ? </w:t>
      </w:r>
    </w:p>
    <w:p w14:paraId="45EEFCF1" w14:textId="77777777" w:rsidR="00E92A5C" w:rsidRPr="00E92A5C" w:rsidRDefault="00E92A5C" w:rsidP="00E92A5C">
      <w:pPr>
        <w:spacing w:after="120" w:line="276" w:lineRule="auto"/>
        <w:jc w:val="both"/>
        <w:rPr>
          <w:rFonts w:ascii="Helvetica" w:eastAsia="Calibri" w:hAnsi="Helvetica" w:cs="Times New Roman"/>
        </w:rPr>
      </w:pPr>
    </w:p>
    <w:p w14:paraId="7C6A8E53" w14:textId="77777777" w:rsidR="00E92A5C" w:rsidRPr="00E92A5C" w:rsidRDefault="00E92A5C" w:rsidP="00E92A5C">
      <w:pPr>
        <w:keepNext/>
        <w:keepLines/>
        <w:spacing w:after="120" w:line="276" w:lineRule="auto"/>
        <w:ind w:left="432" w:hanging="432"/>
        <w:jc w:val="both"/>
        <w:outlineLvl w:val="0"/>
        <w:rPr>
          <w:rFonts w:ascii="Calibri Light" w:eastAsia="DengXian Light" w:hAnsi="Calibri Light" w:cs="Times New Roman"/>
          <w:color w:val="2F5496"/>
          <w:sz w:val="32"/>
          <w:szCs w:val="32"/>
        </w:rPr>
      </w:pPr>
      <w:bookmarkStart w:id="189" w:name="_Toc55486053"/>
      <w:r w:rsidRPr="00E92A5C">
        <w:rPr>
          <w:rFonts w:ascii="Calibri Light" w:eastAsia="DengXian Light" w:hAnsi="Calibri Light" w:cs="Times New Roman"/>
          <w:color w:val="2F5496"/>
          <w:sz w:val="32"/>
          <w:szCs w:val="32"/>
        </w:rPr>
        <w:t>Description de la démarche suivie et des travaux réalisés</w:t>
      </w:r>
      <w:bookmarkEnd w:id="189"/>
    </w:p>
    <w:p w14:paraId="1EE3121F" w14:textId="77777777" w:rsidR="00E92A5C" w:rsidRPr="00E92A5C" w:rsidRDefault="00E92A5C" w:rsidP="00E92A5C">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Bien identifier la chronologie des phases ou étapes de l’opération</w:t>
      </w:r>
    </w:p>
    <w:p w14:paraId="083AEE6E" w14:textId="77777777" w:rsidR="00E92A5C" w:rsidRPr="00E92A5C" w:rsidRDefault="00E92A5C" w:rsidP="00E92A5C">
      <w:pPr>
        <w:spacing w:after="120" w:line="276" w:lineRule="auto"/>
        <w:jc w:val="both"/>
        <w:rPr>
          <w:rFonts w:ascii="Helvetica" w:eastAsia="Calibri" w:hAnsi="Helvetica" w:cs="Times New Roman"/>
        </w:rPr>
      </w:pPr>
    </w:p>
    <w:p w14:paraId="57D9AA28" w14:textId="77777777" w:rsidR="00E92A5C" w:rsidRPr="00E92A5C" w:rsidRDefault="00E92A5C" w:rsidP="00E92A5C">
      <w:pPr>
        <w:spacing w:after="120" w:line="276" w:lineRule="auto"/>
        <w:jc w:val="both"/>
        <w:rPr>
          <w:rFonts w:ascii="Helvetica" w:eastAsia="Calibri" w:hAnsi="Helvetica" w:cs="Times New Roman"/>
        </w:rPr>
      </w:pPr>
    </w:p>
    <w:p w14:paraId="73D9D598" w14:textId="77777777" w:rsidR="00E92A5C" w:rsidRPr="00B50C16" w:rsidRDefault="00E92A5C" w:rsidP="00E92A5C"/>
    <w:sectPr w:rsidR="00E92A5C" w:rsidRPr="00B50C16" w:rsidSect="000B435C">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4616"/>
    <w:multiLevelType w:val="hybridMultilevel"/>
    <w:tmpl w:val="0E4A8F12"/>
    <w:lvl w:ilvl="0" w:tplc="8418F862">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0A31C10"/>
    <w:multiLevelType w:val="hybridMultilevel"/>
    <w:tmpl w:val="B198A3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1DD2A19"/>
    <w:multiLevelType w:val="hybridMultilevel"/>
    <w:tmpl w:val="72D606FE"/>
    <w:lvl w:ilvl="0" w:tplc="8418F862">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88470C"/>
    <w:multiLevelType w:val="hybridMultilevel"/>
    <w:tmpl w:val="07B6269A"/>
    <w:lvl w:ilvl="0" w:tplc="2E50F8B6">
      <w:start w:val="2"/>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44B2E61"/>
    <w:multiLevelType w:val="hybridMultilevel"/>
    <w:tmpl w:val="FCF02A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5521225"/>
    <w:multiLevelType w:val="hybridMultilevel"/>
    <w:tmpl w:val="6D3C08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27A4C1C"/>
    <w:multiLevelType w:val="hybridMultilevel"/>
    <w:tmpl w:val="4934C9F4"/>
    <w:lvl w:ilvl="0" w:tplc="8418F862">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4FD34AF"/>
    <w:multiLevelType w:val="hybridMultilevel"/>
    <w:tmpl w:val="D8A24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73567C9"/>
    <w:multiLevelType w:val="hybridMultilevel"/>
    <w:tmpl w:val="94DE6D14"/>
    <w:lvl w:ilvl="0" w:tplc="8418F862">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77B5DA5"/>
    <w:multiLevelType w:val="hybridMultilevel"/>
    <w:tmpl w:val="B1D004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A1817DF"/>
    <w:multiLevelType w:val="hybridMultilevel"/>
    <w:tmpl w:val="D2CA45E4"/>
    <w:lvl w:ilvl="0" w:tplc="8418F862">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11C2E60"/>
    <w:multiLevelType w:val="hybridMultilevel"/>
    <w:tmpl w:val="64F47374"/>
    <w:lvl w:ilvl="0" w:tplc="8418F862">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293016C"/>
    <w:multiLevelType w:val="hybridMultilevel"/>
    <w:tmpl w:val="51082766"/>
    <w:lvl w:ilvl="0" w:tplc="8418F862">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3905301"/>
    <w:multiLevelType w:val="hybridMultilevel"/>
    <w:tmpl w:val="172E9E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DCC0D5F"/>
    <w:multiLevelType w:val="hybridMultilevel"/>
    <w:tmpl w:val="622469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6463FD6"/>
    <w:multiLevelType w:val="hybridMultilevel"/>
    <w:tmpl w:val="556EAEDC"/>
    <w:lvl w:ilvl="0" w:tplc="8418F862">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C914988"/>
    <w:multiLevelType w:val="hybridMultilevel"/>
    <w:tmpl w:val="7A72FB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44A1CCF"/>
    <w:multiLevelType w:val="hybridMultilevel"/>
    <w:tmpl w:val="B57016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6C52EDD"/>
    <w:multiLevelType w:val="hybridMultilevel"/>
    <w:tmpl w:val="2C3447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71880363">
    <w:abstractNumId w:val="4"/>
  </w:num>
  <w:num w:numId="2" w16cid:durableId="706872738">
    <w:abstractNumId w:val="1"/>
  </w:num>
  <w:num w:numId="3" w16cid:durableId="544832750">
    <w:abstractNumId w:val="7"/>
  </w:num>
  <w:num w:numId="4" w16cid:durableId="1589921747">
    <w:abstractNumId w:val="11"/>
  </w:num>
  <w:num w:numId="5" w16cid:durableId="979923470">
    <w:abstractNumId w:val="2"/>
  </w:num>
  <w:num w:numId="6" w16cid:durableId="1822427640">
    <w:abstractNumId w:val="6"/>
  </w:num>
  <w:num w:numId="7" w16cid:durableId="418915354">
    <w:abstractNumId w:val="0"/>
  </w:num>
  <w:num w:numId="8" w16cid:durableId="700324381">
    <w:abstractNumId w:val="15"/>
  </w:num>
  <w:num w:numId="9" w16cid:durableId="1471553087">
    <w:abstractNumId w:val="8"/>
  </w:num>
  <w:num w:numId="10" w16cid:durableId="1506893923">
    <w:abstractNumId w:val="12"/>
  </w:num>
  <w:num w:numId="11" w16cid:durableId="1824198434">
    <w:abstractNumId w:val="10"/>
  </w:num>
  <w:num w:numId="12" w16cid:durableId="1063411856">
    <w:abstractNumId w:val="14"/>
  </w:num>
  <w:num w:numId="13" w16cid:durableId="561336052">
    <w:abstractNumId w:val="13"/>
  </w:num>
  <w:num w:numId="14" w16cid:durableId="32269644">
    <w:abstractNumId w:val="17"/>
  </w:num>
  <w:num w:numId="15" w16cid:durableId="30348705">
    <w:abstractNumId w:val="16"/>
  </w:num>
  <w:num w:numId="16" w16cid:durableId="157501694">
    <w:abstractNumId w:val="18"/>
  </w:num>
  <w:num w:numId="17" w16cid:durableId="1250844842">
    <w:abstractNumId w:val="9"/>
  </w:num>
  <w:num w:numId="18" w16cid:durableId="1156605575">
    <w:abstractNumId w:val="5"/>
  </w:num>
  <w:num w:numId="19" w16cid:durableId="191234826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colas Urffer">
    <w15:presenceInfo w15:providerId="AD" w15:userId="S::nicolas.urffer@atos.net::3ed24dad-d4c5-4198-95af-ab51a7ee45f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2F0"/>
    <w:rsid w:val="0000691F"/>
    <w:rsid w:val="0001007E"/>
    <w:rsid w:val="000124A9"/>
    <w:rsid w:val="000125BB"/>
    <w:rsid w:val="00022830"/>
    <w:rsid w:val="000243E4"/>
    <w:rsid w:val="000277BD"/>
    <w:rsid w:val="00035D33"/>
    <w:rsid w:val="000462EC"/>
    <w:rsid w:val="00046C5C"/>
    <w:rsid w:val="00051D9D"/>
    <w:rsid w:val="00053872"/>
    <w:rsid w:val="00067576"/>
    <w:rsid w:val="000709A6"/>
    <w:rsid w:val="000710BF"/>
    <w:rsid w:val="00081CA1"/>
    <w:rsid w:val="000A0343"/>
    <w:rsid w:val="000B3C9D"/>
    <w:rsid w:val="000B435C"/>
    <w:rsid w:val="000C33A0"/>
    <w:rsid w:val="000D2C7D"/>
    <w:rsid w:val="000E0EE9"/>
    <w:rsid w:val="000E5C04"/>
    <w:rsid w:val="000F27CC"/>
    <w:rsid w:val="000F29FF"/>
    <w:rsid w:val="00107665"/>
    <w:rsid w:val="0011188B"/>
    <w:rsid w:val="00115139"/>
    <w:rsid w:val="00121790"/>
    <w:rsid w:val="00134391"/>
    <w:rsid w:val="0013611B"/>
    <w:rsid w:val="00151A9D"/>
    <w:rsid w:val="0015443F"/>
    <w:rsid w:val="001560BA"/>
    <w:rsid w:val="0016127F"/>
    <w:rsid w:val="001637EA"/>
    <w:rsid w:val="00173422"/>
    <w:rsid w:val="0017632B"/>
    <w:rsid w:val="00177D5A"/>
    <w:rsid w:val="00183EB3"/>
    <w:rsid w:val="00186036"/>
    <w:rsid w:val="00195217"/>
    <w:rsid w:val="001A0A7C"/>
    <w:rsid w:val="001A21CA"/>
    <w:rsid w:val="001A5C62"/>
    <w:rsid w:val="001A7576"/>
    <w:rsid w:val="001B0181"/>
    <w:rsid w:val="001B4D15"/>
    <w:rsid w:val="001B6274"/>
    <w:rsid w:val="001B6517"/>
    <w:rsid w:val="001B7F60"/>
    <w:rsid w:val="001C1507"/>
    <w:rsid w:val="001E1D7E"/>
    <w:rsid w:val="001F69EB"/>
    <w:rsid w:val="00205228"/>
    <w:rsid w:val="002160D8"/>
    <w:rsid w:val="00217900"/>
    <w:rsid w:val="002347B9"/>
    <w:rsid w:val="002409F5"/>
    <w:rsid w:val="00240E28"/>
    <w:rsid w:val="00243B2F"/>
    <w:rsid w:val="00243B5B"/>
    <w:rsid w:val="00247094"/>
    <w:rsid w:val="002470E5"/>
    <w:rsid w:val="00250AE9"/>
    <w:rsid w:val="00257721"/>
    <w:rsid w:val="00265D03"/>
    <w:rsid w:val="002666CF"/>
    <w:rsid w:val="00266B1D"/>
    <w:rsid w:val="00267DB6"/>
    <w:rsid w:val="00281E6B"/>
    <w:rsid w:val="00295695"/>
    <w:rsid w:val="00296309"/>
    <w:rsid w:val="002A50D4"/>
    <w:rsid w:val="002B4549"/>
    <w:rsid w:val="002D1D40"/>
    <w:rsid w:val="002D53B2"/>
    <w:rsid w:val="002E068A"/>
    <w:rsid w:val="002E634B"/>
    <w:rsid w:val="002F118F"/>
    <w:rsid w:val="002F4135"/>
    <w:rsid w:val="00307B6A"/>
    <w:rsid w:val="00312002"/>
    <w:rsid w:val="00313810"/>
    <w:rsid w:val="00327E4E"/>
    <w:rsid w:val="003321EA"/>
    <w:rsid w:val="00337C09"/>
    <w:rsid w:val="00346B43"/>
    <w:rsid w:val="00346C67"/>
    <w:rsid w:val="00350C48"/>
    <w:rsid w:val="003550C9"/>
    <w:rsid w:val="00356A1A"/>
    <w:rsid w:val="00357ACA"/>
    <w:rsid w:val="00372DB9"/>
    <w:rsid w:val="00375649"/>
    <w:rsid w:val="0038321A"/>
    <w:rsid w:val="00396B22"/>
    <w:rsid w:val="003A4147"/>
    <w:rsid w:val="003A699C"/>
    <w:rsid w:val="003B2194"/>
    <w:rsid w:val="003D059E"/>
    <w:rsid w:val="003D506B"/>
    <w:rsid w:val="003F005A"/>
    <w:rsid w:val="003F4E10"/>
    <w:rsid w:val="003F4E33"/>
    <w:rsid w:val="003F5995"/>
    <w:rsid w:val="00417315"/>
    <w:rsid w:val="00421630"/>
    <w:rsid w:val="004217C2"/>
    <w:rsid w:val="00431FAC"/>
    <w:rsid w:val="004377EB"/>
    <w:rsid w:val="00442C9E"/>
    <w:rsid w:val="00442DF9"/>
    <w:rsid w:val="004630FE"/>
    <w:rsid w:val="004642E5"/>
    <w:rsid w:val="00464618"/>
    <w:rsid w:val="00465522"/>
    <w:rsid w:val="00466ED9"/>
    <w:rsid w:val="004673F9"/>
    <w:rsid w:val="004769E0"/>
    <w:rsid w:val="00482BCA"/>
    <w:rsid w:val="00491ABF"/>
    <w:rsid w:val="00494A86"/>
    <w:rsid w:val="004951B8"/>
    <w:rsid w:val="00496FD9"/>
    <w:rsid w:val="004A0E4B"/>
    <w:rsid w:val="004A4DC4"/>
    <w:rsid w:val="004A79B3"/>
    <w:rsid w:val="004B1BF3"/>
    <w:rsid w:val="004B703E"/>
    <w:rsid w:val="004C4435"/>
    <w:rsid w:val="004D2673"/>
    <w:rsid w:val="004D3BBB"/>
    <w:rsid w:val="004D78ED"/>
    <w:rsid w:val="004E3146"/>
    <w:rsid w:val="004E7062"/>
    <w:rsid w:val="005164F9"/>
    <w:rsid w:val="00521386"/>
    <w:rsid w:val="00523EB4"/>
    <w:rsid w:val="00530B28"/>
    <w:rsid w:val="00536A85"/>
    <w:rsid w:val="00541A88"/>
    <w:rsid w:val="00541B78"/>
    <w:rsid w:val="00546B5F"/>
    <w:rsid w:val="0055565E"/>
    <w:rsid w:val="00567ED3"/>
    <w:rsid w:val="00570ED4"/>
    <w:rsid w:val="005738EE"/>
    <w:rsid w:val="00573F36"/>
    <w:rsid w:val="00577375"/>
    <w:rsid w:val="00587ABA"/>
    <w:rsid w:val="00593A50"/>
    <w:rsid w:val="005A05BF"/>
    <w:rsid w:val="005A0AE0"/>
    <w:rsid w:val="005A1303"/>
    <w:rsid w:val="005A1762"/>
    <w:rsid w:val="005A43B9"/>
    <w:rsid w:val="005A4BDC"/>
    <w:rsid w:val="005A66CE"/>
    <w:rsid w:val="005A75CA"/>
    <w:rsid w:val="005C4413"/>
    <w:rsid w:val="005D1C98"/>
    <w:rsid w:val="005D4E52"/>
    <w:rsid w:val="005D4F48"/>
    <w:rsid w:val="005E724A"/>
    <w:rsid w:val="005F2D5E"/>
    <w:rsid w:val="00601F5B"/>
    <w:rsid w:val="0060224E"/>
    <w:rsid w:val="00603692"/>
    <w:rsid w:val="00614D1E"/>
    <w:rsid w:val="00624143"/>
    <w:rsid w:val="006367C3"/>
    <w:rsid w:val="006374C5"/>
    <w:rsid w:val="00640117"/>
    <w:rsid w:val="006462C1"/>
    <w:rsid w:val="00650380"/>
    <w:rsid w:val="006508F2"/>
    <w:rsid w:val="00664D11"/>
    <w:rsid w:val="00670197"/>
    <w:rsid w:val="00686DD9"/>
    <w:rsid w:val="00690B4B"/>
    <w:rsid w:val="00692E41"/>
    <w:rsid w:val="006A07DE"/>
    <w:rsid w:val="006A25FA"/>
    <w:rsid w:val="006A4EFC"/>
    <w:rsid w:val="006B22A4"/>
    <w:rsid w:val="006C155F"/>
    <w:rsid w:val="006C588B"/>
    <w:rsid w:val="006D51E1"/>
    <w:rsid w:val="006D78A2"/>
    <w:rsid w:val="006E2475"/>
    <w:rsid w:val="006E2745"/>
    <w:rsid w:val="006E6DF7"/>
    <w:rsid w:val="006F5589"/>
    <w:rsid w:val="00706FCB"/>
    <w:rsid w:val="0071444D"/>
    <w:rsid w:val="007164A3"/>
    <w:rsid w:val="007262C9"/>
    <w:rsid w:val="007329A2"/>
    <w:rsid w:val="00735198"/>
    <w:rsid w:val="00736DBD"/>
    <w:rsid w:val="007565FC"/>
    <w:rsid w:val="00763446"/>
    <w:rsid w:val="00765C27"/>
    <w:rsid w:val="00780132"/>
    <w:rsid w:val="007946B2"/>
    <w:rsid w:val="007A10D3"/>
    <w:rsid w:val="007A5EDA"/>
    <w:rsid w:val="007B117C"/>
    <w:rsid w:val="007B38F6"/>
    <w:rsid w:val="007C1DA8"/>
    <w:rsid w:val="007D22F0"/>
    <w:rsid w:val="007D4533"/>
    <w:rsid w:val="007E15FC"/>
    <w:rsid w:val="007E3C56"/>
    <w:rsid w:val="007E3EE3"/>
    <w:rsid w:val="007E47A3"/>
    <w:rsid w:val="0080211D"/>
    <w:rsid w:val="00802345"/>
    <w:rsid w:val="008035AE"/>
    <w:rsid w:val="00804FAB"/>
    <w:rsid w:val="00807995"/>
    <w:rsid w:val="0081658A"/>
    <w:rsid w:val="00826C6B"/>
    <w:rsid w:val="008373EF"/>
    <w:rsid w:val="0084001A"/>
    <w:rsid w:val="008407F4"/>
    <w:rsid w:val="00840BC0"/>
    <w:rsid w:val="008451D5"/>
    <w:rsid w:val="0085187E"/>
    <w:rsid w:val="008604A3"/>
    <w:rsid w:val="008845C1"/>
    <w:rsid w:val="00886C2F"/>
    <w:rsid w:val="008877C9"/>
    <w:rsid w:val="0089181B"/>
    <w:rsid w:val="008A3F1F"/>
    <w:rsid w:val="008B1726"/>
    <w:rsid w:val="008B5046"/>
    <w:rsid w:val="008C1AFD"/>
    <w:rsid w:val="008C7BB8"/>
    <w:rsid w:val="008D035D"/>
    <w:rsid w:val="008D3965"/>
    <w:rsid w:val="008E546E"/>
    <w:rsid w:val="008F578B"/>
    <w:rsid w:val="00904421"/>
    <w:rsid w:val="00905C82"/>
    <w:rsid w:val="009253C5"/>
    <w:rsid w:val="00941C0F"/>
    <w:rsid w:val="00943827"/>
    <w:rsid w:val="00951B5A"/>
    <w:rsid w:val="009549E2"/>
    <w:rsid w:val="009571BE"/>
    <w:rsid w:val="00961259"/>
    <w:rsid w:val="009677B1"/>
    <w:rsid w:val="0097446F"/>
    <w:rsid w:val="00984E5E"/>
    <w:rsid w:val="009A0421"/>
    <w:rsid w:val="009A48D3"/>
    <w:rsid w:val="009B423F"/>
    <w:rsid w:val="009D0C83"/>
    <w:rsid w:val="009D5729"/>
    <w:rsid w:val="009D78B4"/>
    <w:rsid w:val="009E0EFB"/>
    <w:rsid w:val="00A14FF8"/>
    <w:rsid w:val="00A15972"/>
    <w:rsid w:val="00A17193"/>
    <w:rsid w:val="00A17722"/>
    <w:rsid w:val="00A239A7"/>
    <w:rsid w:val="00A304A0"/>
    <w:rsid w:val="00A358F4"/>
    <w:rsid w:val="00A35C9F"/>
    <w:rsid w:val="00A447FD"/>
    <w:rsid w:val="00A512E6"/>
    <w:rsid w:val="00A7666C"/>
    <w:rsid w:val="00A8519A"/>
    <w:rsid w:val="00A85739"/>
    <w:rsid w:val="00AA001F"/>
    <w:rsid w:val="00AA3FD2"/>
    <w:rsid w:val="00AA6B79"/>
    <w:rsid w:val="00AB4B6A"/>
    <w:rsid w:val="00AB5D83"/>
    <w:rsid w:val="00AB6AD0"/>
    <w:rsid w:val="00AB76D2"/>
    <w:rsid w:val="00AF112D"/>
    <w:rsid w:val="00B123E2"/>
    <w:rsid w:val="00B16C67"/>
    <w:rsid w:val="00B20F76"/>
    <w:rsid w:val="00B23AEA"/>
    <w:rsid w:val="00B2638B"/>
    <w:rsid w:val="00B26B95"/>
    <w:rsid w:val="00B30060"/>
    <w:rsid w:val="00B35384"/>
    <w:rsid w:val="00B35AD3"/>
    <w:rsid w:val="00B35FBC"/>
    <w:rsid w:val="00B3708A"/>
    <w:rsid w:val="00B37C01"/>
    <w:rsid w:val="00B427EA"/>
    <w:rsid w:val="00B43AB8"/>
    <w:rsid w:val="00B44F51"/>
    <w:rsid w:val="00B46BBB"/>
    <w:rsid w:val="00B47150"/>
    <w:rsid w:val="00B47FB4"/>
    <w:rsid w:val="00B50C16"/>
    <w:rsid w:val="00B53ACE"/>
    <w:rsid w:val="00B54BCC"/>
    <w:rsid w:val="00B61201"/>
    <w:rsid w:val="00B72028"/>
    <w:rsid w:val="00B725C6"/>
    <w:rsid w:val="00B81EE5"/>
    <w:rsid w:val="00B81EF0"/>
    <w:rsid w:val="00B91F6D"/>
    <w:rsid w:val="00B960ED"/>
    <w:rsid w:val="00BA69EA"/>
    <w:rsid w:val="00BB099A"/>
    <w:rsid w:val="00BB0C23"/>
    <w:rsid w:val="00BC2342"/>
    <w:rsid w:val="00BC2AD7"/>
    <w:rsid w:val="00BC74AB"/>
    <w:rsid w:val="00BC7E06"/>
    <w:rsid w:val="00BD0032"/>
    <w:rsid w:val="00BD4AF6"/>
    <w:rsid w:val="00BE207D"/>
    <w:rsid w:val="00BF3644"/>
    <w:rsid w:val="00BF7F8A"/>
    <w:rsid w:val="00C02E20"/>
    <w:rsid w:val="00C1517F"/>
    <w:rsid w:val="00C210FB"/>
    <w:rsid w:val="00C240B8"/>
    <w:rsid w:val="00C36609"/>
    <w:rsid w:val="00C42245"/>
    <w:rsid w:val="00C443AA"/>
    <w:rsid w:val="00C80F3B"/>
    <w:rsid w:val="00C84AFD"/>
    <w:rsid w:val="00C853A1"/>
    <w:rsid w:val="00C907D9"/>
    <w:rsid w:val="00C944C2"/>
    <w:rsid w:val="00CA2761"/>
    <w:rsid w:val="00CA6019"/>
    <w:rsid w:val="00CB540A"/>
    <w:rsid w:val="00CB7AF9"/>
    <w:rsid w:val="00CC1351"/>
    <w:rsid w:val="00CC348C"/>
    <w:rsid w:val="00CF7667"/>
    <w:rsid w:val="00CF7E3C"/>
    <w:rsid w:val="00D04045"/>
    <w:rsid w:val="00D151BE"/>
    <w:rsid w:val="00D23A2E"/>
    <w:rsid w:val="00D24CA0"/>
    <w:rsid w:val="00D254BE"/>
    <w:rsid w:val="00D31290"/>
    <w:rsid w:val="00D37AE6"/>
    <w:rsid w:val="00D42266"/>
    <w:rsid w:val="00D478C6"/>
    <w:rsid w:val="00D51588"/>
    <w:rsid w:val="00D5180D"/>
    <w:rsid w:val="00D56EAF"/>
    <w:rsid w:val="00D57737"/>
    <w:rsid w:val="00D60AA3"/>
    <w:rsid w:val="00D629F1"/>
    <w:rsid w:val="00D63FCB"/>
    <w:rsid w:val="00D64E49"/>
    <w:rsid w:val="00D6513C"/>
    <w:rsid w:val="00D75ECC"/>
    <w:rsid w:val="00D84E5C"/>
    <w:rsid w:val="00D873E4"/>
    <w:rsid w:val="00DA23F0"/>
    <w:rsid w:val="00DA58A1"/>
    <w:rsid w:val="00DB48A2"/>
    <w:rsid w:val="00DD2E93"/>
    <w:rsid w:val="00DD5D1C"/>
    <w:rsid w:val="00DE4C9D"/>
    <w:rsid w:val="00DF2DA3"/>
    <w:rsid w:val="00DF6868"/>
    <w:rsid w:val="00E0185D"/>
    <w:rsid w:val="00E130F0"/>
    <w:rsid w:val="00E13715"/>
    <w:rsid w:val="00E1718E"/>
    <w:rsid w:val="00E25BD4"/>
    <w:rsid w:val="00E41FD4"/>
    <w:rsid w:val="00E467B1"/>
    <w:rsid w:val="00E55969"/>
    <w:rsid w:val="00E65449"/>
    <w:rsid w:val="00E67831"/>
    <w:rsid w:val="00E70B6B"/>
    <w:rsid w:val="00E73C14"/>
    <w:rsid w:val="00E82BF2"/>
    <w:rsid w:val="00E92A5C"/>
    <w:rsid w:val="00EA1588"/>
    <w:rsid w:val="00EA172B"/>
    <w:rsid w:val="00EB3829"/>
    <w:rsid w:val="00EC7B6F"/>
    <w:rsid w:val="00ED0948"/>
    <w:rsid w:val="00ED0BF0"/>
    <w:rsid w:val="00EE2963"/>
    <w:rsid w:val="00EE7715"/>
    <w:rsid w:val="00EF0388"/>
    <w:rsid w:val="00EF1BA2"/>
    <w:rsid w:val="00F00854"/>
    <w:rsid w:val="00F04FEF"/>
    <w:rsid w:val="00F1346A"/>
    <w:rsid w:val="00F300AE"/>
    <w:rsid w:val="00F315B7"/>
    <w:rsid w:val="00F423B6"/>
    <w:rsid w:val="00F42694"/>
    <w:rsid w:val="00F476AF"/>
    <w:rsid w:val="00F550A0"/>
    <w:rsid w:val="00F61DC7"/>
    <w:rsid w:val="00F71359"/>
    <w:rsid w:val="00F819D3"/>
    <w:rsid w:val="00F86342"/>
    <w:rsid w:val="00F9118F"/>
    <w:rsid w:val="00F95AD0"/>
    <w:rsid w:val="00F95FA1"/>
    <w:rsid w:val="00FA0F47"/>
    <w:rsid w:val="00FA2B6C"/>
    <w:rsid w:val="00FA5730"/>
    <w:rsid w:val="00FA7840"/>
    <w:rsid w:val="00FB29EF"/>
    <w:rsid w:val="00FB7AFF"/>
    <w:rsid w:val="00FC2FF0"/>
    <w:rsid w:val="00FD3F65"/>
    <w:rsid w:val="00FD6056"/>
    <w:rsid w:val="00FE3639"/>
    <w:rsid w:val="00FE4E0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04BF0"/>
  <w14:defaultImageDpi w14:val="32767"/>
  <w15:chartTrackingRefBased/>
  <w15:docId w15:val="{5CA31CE7-2CD1-5B4F-878D-C14BBB170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239A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E92A5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E92A5C"/>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D22F0"/>
    <w:pPr>
      <w:ind w:left="720"/>
      <w:contextualSpacing/>
    </w:pPr>
  </w:style>
  <w:style w:type="character" w:styleId="Marquedecommentaire">
    <w:name w:val="annotation reference"/>
    <w:basedOn w:val="Policepardfaut"/>
    <w:uiPriority w:val="99"/>
    <w:semiHidden/>
    <w:unhideWhenUsed/>
    <w:rsid w:val="00BF3644"/>
    <w:rPr>
      <w:sz w:val="16"/>
      <w:szCs w:val="16"/>
    </w:rPr>
  </w:style>
  <w:style w:type="paragraph" w:styleId="Commentaire">
    <w:name w:val="annotation text"/>
    <w:basedOn w:val="Normal"/>
    <w:link w:val="CommentaireCar"/>
    <w:uiPriority w:val="99"/>
    <w:semiHidden/>
    <w:unhideWhenUsed/>
    <w:rsid w:val="00BF3644"/>
    <w:rPr>
      <w:sz w:val="20"/>
      <w:szCs w:val="20"/>
    </w:rPr>
  </w:style>
  <w:style w:type="character" w:customStyle="1" w:styleId="CommentaireCar">
    <w:name w:val="Commentaire Car"/>
    <w:basedOn w:val="Policepardfaut"/>
    <w:link w:val="Commentaire"/>
    <w:uiPriority w:val="99"/>
    <w:semiHidden/>
    <w:rsid w:val="00BF3644"/>
    <w:rPr>
      <w:sz w:val="20"/>
      <w:szCs w:val="20"/>
    </w:rPr>
  </w:style>
  <w:style w:type="paragraph" w:styleId="Objetducommentaire">
    <w:name w:val="annotation subject"/>
    <w:basedOn w:val="Commentaire"/>
    <w:next w:val="Commentaire"/>
    <w:link w:val="ObjetducommentaireCar"/>
    <w:uiPriority w:val="99"/>
    <w:semiHidden/>
    <w:unhideWhenUsed/>
    <w:rsid w:val="00BF3644"/>
    <w:rPr>
      <w:b/>
      <w:bCs/>
    </w:rPr>
  </w:style>
  <w:style w:type="character" w:customStyle="1" w:styleId="ObjetducommentaireCar">
    <w:name w:val="Objet du commentaire Car"/>
    <w:basedOn w:val="CommentaireCar"/>
    <w:link w:val="Objetducommentaire"/>
    <w:uiPriority w:val="99"/>
    <w:semiHidden/>
    <w:rsid w:val="00BF3644"/>
    <w:rPr>
      <w:b/>
      <w:bCs/>
      <w:sz w:val="20"/>
      <w:szCs w:val="20"/>
    </w:rPr>
  </w:style>
  <w:style w:type="paragraph" w:styleId="Textedebulles">
    <w:name w:val="Balloon Text"/>
    <w:basedOn w:val="Normal"/>
    <w:link w:val="TextedebullesCar"/>
    <w:uiPriority w:val="99"/>
    <w:semiHidden/>
    <w:unhideWhenUsed/>
    <w:rsid w:val="00BF3644"/>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BF3644"/>
    <w:rPr>
      <w:rFonts w:ascii="Times New Roman" w:hAnsi="Times New Roman" w:cs="Times New Roman"/>
      <w:sz w:val="18"/>
      <w:szCs w:val="18"/>
    </w:rPr>
  </w:style>
  <w:style w:type="character" w:styleId="Lienhypertexte">
    <w:name w:val="Hyperlink"/>
    <w:basedOn w:val="Policepardfaut"/>
    <w:uiPriority w:val="99"/>
    <w:unhideWhenUsed/>
    <w:rsid w:val="00807995"/>
    <w:rPr>
      <w:color w:val="0563C1" w:themeColor="hyperlink"/>
      <w:u w:val="single"/>
    </w:rPr>
  </w:style>
  <w:style w:type="character" w:styleId="Mentionnonrsolue">
    <w:name w:val="Unresolved Mention"/>
    <w:basedOn w:val="Policepardfaut"/>
    <w:uiPriority w:val="99"/>
    <w:rsid w:val="00807995"/>
    <w:rPr>
      <w:color w:val="605E5C"/>
      <w:shd w:val="clear" w:color="auto" w:fill="E1DFDD"/>
    </w:rPr>
  </w:style>
  <w:style w:type="character" w:styleId="Lienhypertextesuivivisit">
    <w:name w:val="FollowedHyperlink"/>
    <w:basedOn w:val="Policepardfaut"/>
    <w:uiPriority w:val="99"/>
    <w:semiHidden/>
    <w:unhideWhenUsed/>
    <w:rsid w:val="00807995"/>
    <w:rPr>
      <w:color w:val="954F72" w:themeColor="followedHyperlink"/>
      <w:u w:val="single"/>
    </w:rPr>
  </w:style>
  <w:style w:type="character" w:customStyle="1" w:styleId="Titre1Car">
    <w:name w:val="Titre 1 Car"/>
    <w:basedOn w:val="Policepardfaut"/>
    <w:link w:val="Titre1"/>
    <w:uiPriority w:val="9"/>
    <w:rsid w:val="00A239A7"/>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semiHidden/>
    <w:rsid w:val="00E92A5C"/>
    <w:rPr>
      <w:rFonts w:asciiTheme="majorHAnsi" w:eastAsiaTheme="majorEastAsia" w:hAnsiTheme="majorHAnsi" w:cstheme="majorBidi"/>
      <w:color w:val="2F5496" w:themeColor="accent1" w:themeShade="BF"/>
      <w:sz w:val="26"/>
      <w:szCs w:val="26"/>
    </w:rPr>
  </w:style>
  <w:style w:type="character" w:customStyle="1" w:styleId="Titre3Car">
    <w:name w:val="Titre 3 Car"/>
    <w:basedOn w:val="Policepardfaut"/>
    <w:link w:val="Titre3"/>
    <w:uiPriority w:val="9"/>
    <w:semiHidden/>
    <w:rsid w:val="00E92A5C"/>
    <w:rPr>
      <w:rFonts w:asciiTheme="majorHAnsi" w:eastAsiaTheme="majorEastAsia" w:hAnsiTheme="majorHAnsi" w:cstheme="majorBidi"/>
      <w:color w:val="1F3763" w:themeColor="accent1" w:themeShade="7F"/>
    </w:rPr>
  </w:style>
  <w:style w:type="paragraph" w:styleId="Rvision">
    <w:name w:val="Revision"/>
    <w:hidden/>
    <w:uiPriority w:val="99"/>
    <w:semiHidden/>
    <w:rsid w:val="004646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648318">
      <w:bodyDiv w:val="1"/>
      <w:marLeft w:val="0"/>
      <w:marRight w:val="0"/>
      <w:marTop w:val="0"/>
      <w:marBottom w:val="0"/>
      <w:divBdr>
        <w:top w:val="none" w:sz="0" w:space="0" w:color="auto"/>
        <w:left w:val="none" w:sz="0" w:space="0" w:color="auto"/>
        <w:bottom w:val="none" w:sz="0" w:space="0" w:color="auto"/>
        <w:right w:val="none" w:sz="0" w:space="0" w:color="auto"/>
      </w:divBdr>
      <w:divsChild>
        <w:div w:id="195849233">
          <w:marLeft w:val="0"/>
          <w:marRight w:val="0"/>
          <w:marTop w:val="0"/>
          <w:marBottom w:val="0"/>
          <w:divBdr>
            <w:top w:val="none" w:sz="0" w:space="0" w:color="auto"/>
            <w:left w:val="none" w:sz="0" w:space="0" w:color="auto"/>
            <w:bottom w:val="none" w:sz="0" w:space="0" w:color="auto"/>
            <w:right w:val="none" w:sz="0" w:space="0" w:color="auto"/>
          </w:divBdr>
        </w:div>
        <w:div w:id="3687990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823</TotalTime>
  <Pages>13</Pages>
  <Words>2693</Words>
  <Characters>15328</Characters>
  <Application>Microsoft Office Word</Application>
  <DocSecurity>0</DocSecurity>
  <Lines>383</Lines>
  <Paragraphs>231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Vallejo</dc:creator>
  <cp:keywords/>
  <dc:description/>
  <cp:lastModifiedBy>Nicolas Urffer</cp:lastModifiedBy>
  <cp:revision>443</cp:revision>
  <dcterms:created xsi:type="dcterms:W3CDTF">2021-11-18T17:05:00Z</dcterms:created>
  <dcterms:modified xsi:type="dcterms:W3CDTF">2026-06-16T13:32:00Z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463cba9-5f6c-478d-9329-7b2295e4e8ed_Enabled">
    <vt:lpwstr>true</vt:lpwstr>
  </property>
  <property fmtid="{D5CDD505-2E9C-101B-9397-08002B2CF9AE}" pid="3" name="MSIP_Label_e463cba9-5f6c-478d-9329-7b2295e4e8ed_SetDate">
    <vt:lpwstr>2025-11-04T08:03:21Z</vt:lpwstr>
  </property>
  <property fmtid="{D5CDD505-2E9C-101B-9397-08002B2CF9AE}" pid="4" name="MSIP_Label_e463cba9-5f6c-478d-9329-7b2295e4e8ed_Method">
    <vt:lpwstr>Standard</vt:lpwstr>
  </property>
  <property fmtid="{D5CDD505-2E9C-101B-9397-08002B2CF9AE}" pid="5" name="MSIP_Label_e463cba9-5f6c-478d-9329-7b2295e4e8ed_Name">
    <vt:lpwstr>All Employees_2</vt:lpwstr>
  </property>
  <property fmtid="{D5CDD505-2E9C-101B-9397-08002B2CF9AE}" pid="6" name="MSIP_Label_e463cba9-5f6c-478d-9329-7b2295e4e8ed_SiteId">
    <vt:lpwstr>33440fc6-b7c7-412c-bb73-0e70b0198d5a</vt:lpwstr>
  </property>
  <property fmtid="{D5CDD505-2E9C-101B-9397-08002B2CF9AE}" pid="7" name="MSIP_Label_e463cba9-5f6c-478d-9329-7b2295e4e8ed_ActionId">
    <vt:lpwstr>e47b7890-ab64-4b52-9790-a2bad5cf92c2</vt:lpwstr>
  </property>
  <property fmtid="{D5CDD505-2E9C-101B-9397-08002B2CF9AE}" pid="8" name="MSIP_Label_e463cba9-5f6c-478d-9329-7b2295e4e8ed_ContentBits">
    <vt:lpwstr>0</vt:lpwstr>
  </property>
  <property fmtid="{D5CDD505-2E9C-101B-9397-08002B2CF9AE}" pid="9" name="MSIP_Label_e463cba9-5f6c-478d-9329-7b2295e4e8ed_Tag">
    <vt:lpwstr>10, 3, 0, 1</vt:lpwstr>
  </property>
</Properties>
</file>