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61458" w14:textId="11181474" w:rsidR="00FE3639" w:rsidRPr="004469BB" w:rsidRDefault="00FE3639" w:rsidP="00FE3639">
      <w:pPr>
        <w:rPr>
          <w:b/>
          <w:bCs/>
        </w:rPr>
      </w:pPr>
      <w:r w:rsidRPr="004469BB">
        <w:rPr>
          <w:b/>
          <w:bCs/>
        </w:rPr>
        <w:t xml:space="preserve">Acquisition avionique : </w:t>
      </w:r>
    </w:p>
    <w:p w14:paraId="1491BE18" w14:textId="2A262192" w:rsidR="00DC5802" w:rsidRPr="00DC5802" w:rsidRDefault="00DC5802" w:rsidP="00DC5802">
      <w:pPr>
        <w:pStyle w:val="Paragraphedeliste"/>
        <w:numPr>
          <w:ilvl w:val="0"/>
          <w:numId w:val="14"/>
        </w:numPr>
      </w:pPr>
      <w:r w:rsidRPr="00DC5802">
        <w:rPr>
          <w:lang w:val="en-US"/>
        </w:rPr>
        <w:t>1-12-AIA-2401</w:t>
      </w:r>
      <w:r>
        <w:rPr>
          <w:lang w:val="en-US"/>
        </w:rPr>
        <w:t xml:space="preserve"> (</w:t>
      </w:r>
      <w:r w:rsidRPr="00DC5802">
        <w:t>Kit de defusion</w:t>
      </w:r>
      <w:r>
        <w:t>)</w:t>
      </w:r>
    </w:p>
    <w:p w14:paraId="1A0DD825" w14:textId="77777777" w:rsidR="00FE3639" w:rsidRDefault="00FE3639" w:rsidP="00FE3639">
      <w:pPr>
        <w:pStyle w:val="Paragraphedeliste"/>
        <w:numPr>
          <w:ilvl w:val="0"/>
          <w:numId w:val="14"/>
        </w:numPr>
      </w:pPr>
      <w:r>
        <w:t>1-12-AIR-2200 (Développement audio mixer)</w:t>
      </w:r>
    </w:p>
    <w:p w14:paraId="5D6B3508" w14:textId="2EF10058" w:rsidR="00DC5802" w:rsidRDefault="00DC5802" w:rsidP="00DC5802">
      <w:pPr>
        <w:pStyle w:val="Paragraphedeliste"/>
        <w:numPr>
          <w:ilvl w:val="0"/>
          <w:numId w:val="14"/>
        </w:numPr>
      </w:pPr>
      <w:r>
        <w:t>1-12-BUL-2001 (SICS main unit)</w:t>
      </w:r>
    </w:p>
    <w:p w14:paraId="03952D43" w14:textId="0E2E895A" w:rsidR="002073BB" w:rsidRDefault="002073BB" w:rsidP="002073BB">
      <w:pPr>
        <w:pStyle w:val="Paragraphedeliste"/>
        <w:numPr>
          <w:ilvl w:val="0"/>
          <w:numId w:val="14"/>
        </w:numPr>
      </w:pPr>
      <w:r>
        <w:t>1-12-DAS-2102 (ALBATROS)</w:t>
      </w:r>
    </w:p>
    <w:p w14:paraId="58672E49" w14:textId="77777777" w:rsidR="004469BB" w:rsidRDefault="004469BB" w:rsidP="004469BB">
      <w:pPr>
        <w:rPr>
          <w:b/>
          <w:bCs/>
        </w:rPr>
      </w:pPr>
    </w:p>
    <w:p w14:paraId="06C0C2B7" w14:textId="7AEFB106" w:rsidR="004469BB" w:rsidRPr="004469BB" w:rsidRDefault="004469BB" w:rsidP="004469BB">
      <w:pPr>
        <w:rPr>
          <w:b/>
          <w:bCs/>
        </w:rPr>
      </w:pPr>
      <w:r w:rsidRPr="004469BB">
        <w:rPr>
          <w:b/>
          <w:bCs/>
        </w:rPr>
        <w:t>Résumé des travaux</w:t>
      </w:r>
    </w:p>
    <w:p w14:paraId="3097307E" w14:textId="77777777" w:rsidR="004469BB" w:rsidRDefault="004469BB" w:rsidP="004469BB">
      <w:pPr>
        <w:jc w:val="both"/>
      </w:pPr>
    </w:p>
    <w:p w14:paraId="0A73BBBF" w14:textId="77777777" w:rsidR="00DC5802" w:rsidRPr="00DC5802" w:rsidRDefault="00DC5802" w:rsidP="00DC5802">
      <w:pPr>
        <w:pStyle w:val="Paragraphedeliste"/>
        <w:numPr>
          <w:ilvl w:val="0"/>
          <w:numId w:val="14"/>
        </w:numPr>
        <w:rPr>
          <w:b/>
          <w:bCs/>
        </w:rPr>
      </w:pPr>
      <w:r w:rsidRPr="00DC5802">
        <w:rPr>
          <w:b/>
          <w:bCs/>
          <w:lang w:val="en-US"/>
        </w:rPr>
        <w:t>1-12-AIA-2401 (</w:t>
      </w:r>
      <w:r w:rsidRPr="00DC5802">
        <w:rPr>
          <w:b/>
          <w:bCs/>
        </w:rPr>
        <w:t>Kit de defusion)</w:t>
      </w:r>
    </w:p>
    <w:p w14:paraId="47A47044" w14:textId="77777777" w:rsidR="00DC5802" w:rsidRDefault="00DC5802" w:rsidP="004469BB">
      <w:pPr>
        <w:jc w:val="both"/>
      </w:pPr>
    </w:p>
    <w:p w14:paraId="3921DAC2" w14:textId="3AA5A73A" w:rsidR="00DC5802" w:rsidRPr="00DC5802" w:rsidRDefault="00DC5802" w:rsidP="00DC5802">
      <w:pPr>
        <w:jc w:val="both"/>
        <w:rPr>
          <w:b/>
          <w:bCs/>
        </w:rPr>
      </w:pPr>
      <w:r w:rsidRPr="00DC5802">
        <w:rPr>
          <w:b/>
          <w:bCs/>
        </w:rPr>
        <w:t>Objectif</w:t>
      </w:r>
      <w:r>
        <w:rPr>
          <w:b/>
          <w:bCs/>
        </w:rPr>
        <w:t> :</w:t>
      </w:r>
    </w:p>
    <w:p w14:paraId="43632BD4" w14:textId="77777777" w:rsidR="00DC5802" w:rsidRPr="00DC5802" w:rsidRDefault="00DC5802" w:rsidP="00DC5802">
      <w:pPr>
        <w:jc w:val="both"/>
      </w:pPr>
      <w:r w:rsidRPr="00DC5802">
        <w:t>Mettre à disposition un système permettant au client de visualiser précisément ce que reçoit l’enregistreur vidéo de l’écran sub-tactique, afin de vérifier que la trame vidéo transmise arrive correctement jusqu’au coffret.</w:t>
      </w:r>
    </w:p>
    <w:p w14:paraId="62D21420" w14:textId="3C9F393A" w:rsidR="00DC5802" w:rsidRPr="00DC5802" w:rsidRDefault="00DC5802" w:rsidP="00DC5802">
      <w:pPr>
        <w:jc w:val="both"/>
      </w:pPr>
      <w:r w:rsidRPr="00DC5802">
        <w:t>Ce kit jouera donc le rôle d’un système de test pour la récupération et la relecture des enregistrements sur une station au sol.</w:t>
      </w:r>
    </w:p>
    <w:p w14:paraId="6E13C5E1" w14:textId="77777777" w:rsidR="00DC5802" w:rsidRDefault="00DC5802" w:rsidP="00DC5802">
      <w:pPr>
        <w:jc w:val="both"/>
      </w:pPr>
    </w:p>
    <w:p w14:paraId="305AECB0" w14:textId="068BE0A7" w:rsidR="00DC5802" w:rsidRPr="00DC5802" w:rsidRDefault="00DC5802" w:rsidP="00DC5802">
      <w:pPr>
        <w:jc w:val="both"/>
        <w:rPr>
          <w:b/>
          <w:bCs/>
        </w:rPr>
      </w:pPr>
      <w:r w:rsidRPr="00DC5802">
        <w:rPr>
          <w:b/>
          <w:bCs/>
        </w:rPr>
        <w:t>Enjeux techniques :</w:t>
      </w:r>
    </w:p>
    <w:p w14:paraId="2B36E658" w14:textId="77777777" w:rsidR="00DC5802" w:rsidRDefault="00DC5802" w:rsidP="00DC5802">
      <w:pPr>
        <w:numPr>
          <w:ilvl w:val="0"/>
          <w:numId w:val="18"/>
        </w:numPr>
        <w:jc w:val="both"/>
      </w:pPr>
      <w:r w:rsidRPr="00DC5802">
        <w:t>Identifier quelle cible matérielle est capable d’exécuter les algorithmes de décompression.</w:t>
      </w:r>
    </w:p>
    <w:p w14:paraId="145E8E64" w14:textId="17BF1C04" w:rsidR="00DC5802" w:rsidRDefault="00DC5802" w:rsidP="00DC5802">
      <w:pPr>
        <w:numPr>
          <w:ilvl w:val="0"/>
          <w:numId w:val="18"/>
        </w:numPr>
        <w:jc w:val="both"/>
      </w:pPr>
      <w:r>
        <w:t xml:space="preserve">Choix des algorithmes de décompression : </w:t>
      </w:r>
    </w:p>
    <w:p w14:paraId="22B74032" w14:textId="77777777" w:rsidR="00DC5802" w:rsidRPr="00DC5802" w:rsidRDefault="00DC5802" w:rsidP="00DC5802">
      <w:pPr>
        <w:numPr>
          <w:ilvl w:val="1"/>
          <w:numId w:val="18"/>
        </w:numPr>
        <w:jc w:val="both"/>
      </w:pPr>
      <w:r w:rsidRPr="00DC5802">
        <w:t>Certains algorithmes réalisent un agglomérat d’images, pouvant entraîner un effet de flou.</w:t>
      </w:r>
    </w:p>
    <w:p w14:paraId="0B3C5AA9" w14:textId="22FE6443" w:rsidR="00DC5802" w:rsidRPr="00DC5802" w:rsidRDefault="00DC5802" w:rsidP="00DC5802">
      <w:pPr>
        <w:numPr>
          <w:ilvl w:val="1"/>
          <w:numId w:val="18"/>
        </w:numPr>
        <w:jc w:val="both"/>
      </w:pPr>
      <w:r w:rsidRPr="00DC5802">
        <w:t xml:space="preserve">Décompression </w:t>
      </w:r>
      <w:r>
        <w:t xml:space="preserve">choisie </w:t>
      </w:r>
      <w:r w:rsidRPr="00DC5802">
        <w:t>basée sur JPEG XS / JPEG Xpress (image décorrélée, technologie issue du domaine cinéma).</w:t>
      </w:r>
    </w:p>
    <w:p w14:paraId="742F7F9A" w14:textId="77777777" w:rsidR="00DC5802" w:rsidRPr="00DC5802" w:rsidRDefault="00DC5802" w:rsidP="00DC5802">
      <w:pPr>
        <w:numPr>
          <w:ilvl w:val="0"/>
          <w:numId w:val="18"/>
        </w:numPr>
        <w:jc w:val="both"/>
      </w:pPr>
      <w:r w:rsidRPr="00DC5802">
        <w:t>S’orienter vers un PC industriel customisé, configuré pour :</w:t>
      </w:r>
    </w:p>
    <w:p w14:paraId="5D3F3BA4" w14:textId="77777777" w:rsidR="00DC5802" w:rsidRPr="00DC5802" w:rsidRDefault="00DC5802" w:rsidP="00DC5802">
      <w:pPr>
        <w:numPr>
          <w:ilvl w:val="1"/>
          <w:numId w:val="18"/>
        </w:numPr>
        <w:jc w:val="both"/>
      </w:pPr>
      <w:r w:rsidRPr="00DC5802">
        <w:t>démarrer directement en mode décompression,</w:t>
      </w:r>
    </w:p>
    <w:p w14:paraId="5DDFF6CA" w14:textId="77777777" w:rsidR="00DC5802" w:rsidRPr="00DC5802" w:rsidRDefault="00DC5802" w:rsidP="00DC5802">
      <w:pPr>
        <w:numPr>
          <w:ilvl w:val="1"/>
          <w:numId w:val="18"/>
        </w:numPr>
        <w:jc w:val="both"/>
      </w:pPr>
      <w:r w:rsidRPr="00DC5802">
        <w:t>utiliser un boot Linux personnalisé (adaptations nécessaires).</w:t>
      </w:r>
    </w:p>
    <w:p w14:paraId="740B9904" w14:textId="77777777" w:rsidR="00DC5802" w:rsidRPr="00DC5802" w:rsidRDefault="00DC5802" w:rsidP="00DC5802">
      <w:pPr>
        <w:numPr>
          <w:ilvl w:val="0"/>
          <w:numId w:val="18"/>
        </w:numPr>
        <w:jc w:val="both"/>
      </w:pPr>
      <w:r w:rsidRPr="00DC5802">
        <w:t>Contraintes d’intégration mécaniques, notamment :</w:t>
      </w:r>
    </w:p>
    <w:p w14:paraId="7BFA3565" w14:textId="77777777" w:rsidR="00DC5802" w:rsidRPr="00DC5802" w:rsidRDefault="00DC5802" w:rsidP="00DC5802">
      <w:pPr>
        <w:numPr>
          <w:ilvl w:val="1"/>
          <w:numId w:val="18"/>
        </w:numPr>
        <w:jc w:val="both"/>
      </w:pPr>
      <w:r w:rsidRPr="00DC5802">
        <w:t>ajout d’un connecteur 38999.</w:t>
      </w:r>
    </w:p>
    <w:p w14:paraId="3DD150E3" w14:textId="77777777" w:rsidR="00DC5802" w:rsidRPr="00DC5802" w:rsidRDefault="00DC5802" w:rsidP="00DC5802">
      <w:pPr>
        <w:numPr>
          <w:ilvl w:val="0"/>
          <w:numId w:val="19"/>
        </w:numPr>
        <w:jc w:val="both"/>
      </w:pPr>
      <w:r w:rsidRPr="00DC5802">
        <w:t>Affichage :</w:t>
      </w:r>
    </w:p>
    <w:p w14:paraId="2218E0E5" w14:textId="77777777" w:rsidR="00DC5802" w:rsidRPr="00DC5802" w:rsidRDefault="00DC5802" w:rsidP="00DC5802">
      <w:pPr>
        <w:numPr>
          <w:ilvl w:val="1"/>
          <w:numId w:val="19"/>
        </w:numPr>
        <w:jc w:val="both"/>
      </w:pPr>
      <w:r w:rsidRPr="00DC5802">
        <w:t>capacité d’afficher trois consoles simultanément sur un même écran,</w:t>
      </w:r>
    </w:p>
    <w:p w14:paraId="2F786F29" w14:textId="77777777" w:rsidR="00DC5802" w:rsidRPr="00DC5802" w:rsidRDefault="00DC5802" w:rsidP="00DC5802">
      <w:pPr>
        <w:numPr>
          <w:ilvl w:val="1"/>
          <w:numId w:val="19"/>
        </w:numPr>
        <w:jc w:val="both"/>
      </w:pPr>
      <w:r w:rsidRPr="00DC5802">
        <w:t>ajout de voyants de bon fonctionnement et de voyants d’erreur.</w:t>
      </w:r>
    </w:p>
    <w:p w14:paraId="3A4D33B0" w14:textId="77777777" w:rsidR="00DC5802" w:rsidRPr="00DC5802" w:rsidRDefault="00DC5802" w:rsidP="00DC5802">
      <w:pPr>
        <w:numPr>
          <w:ilvl w:val="0"/>
          <w:numId w:val="19"/>
        </w:numPr>
        <w:jc w:val="both"/>
      </w:pPr>
      <w:r w:rsidRPr="00DC5802">
        <w:t>Démonstrateur :</w:t>
      </w:r>
    </w:p>
    <w:p w14:paraId="3EC4BED4" w14:textId="77777777" w:rsidR="00DC5802" w:rsidRPr="00DC5802" w:rsidRDefault="00DC5802" w:rsidP="00DC5802">
      <w:pPr>
        <w:numPr>
          <w:ilvl w:val="1"/>
          <w:numId w:val="19"/>
        </w:numPr>
        <w:jc w:val="both"/>
      </w:pPr>
      <w:r w:rsidRPr="00DC5802">
        <w:t>réalisation d’un prototype/démonstrateur prévue pour la fin de l’année.</w:t>
      </w:r>
    </w:p>
    <w:p w14:paraId="6A87330D" w14:textId="77777777" w:rsidR="00DC5802" w:rsidRDefault="00DC5802" w:rsidP="004469BB">
      <w:pPr>
        <w:jc w:val="both"/>
      </w:pPr>
    </w:p>
    <w:p w14:paraId="0824FD49" w14:textId="77777777" w:rsidR="00DC5802" w:rsidRPr="00DC5802" w:rsidRDefault="00DC5802" w:rsidP="00DC5802">
      <w:pPr>
        <w:pStyle w:val="Paragraphedeliste"/>
        <w:numPr>
          <w:ilvl w:val="0"/>
          <w:numId w:val="14"/>
        </w:numPr>
        <w:rPr>
          <w:b/>
          <w:bCs/>
        </w:rPr>
      </w:pPr>
      <w:r w:rsidRPr="00DC5802">
        <w:rPr>
          <w:b/>
          <w:bCs/>
        </w:rPr>
        <w:t>1-12-AIR-2200 (Développement audio mixer)</w:t>
      </w:r>
    </w:p>
    <w:p w14:paraId="7287C3BB" w14:textId="77777777" w:rsidR="00DC5802" w:rsidRDefault="00DC5802" w:rsidP="004469BB">
      <w:pPr>
        <w:jc w:val="both"/>
      </w:pPr>
    </w:p>
    <w:p w14:paraId="45C41300" w14:textId="1114BD30" w:rsidR="00DC5802" w:rsidRPr="00DC5802" w:rsidRDefault="00DC5802" w:rsidP="00DC5802">
      <w:pPr>
        <w:jc w:val="both"/>
        <w:rPr>
          <w:b/>
          <w:bCs/>
        </w:rPr>
      </w:pPr>
      <w:r>
        <w:rPr>
          <w:b/>
          <w:bCs/>
        </w:rPr>
        <w:t xml:space="preserve">Objectif : </w:t>
      </w:r>
    </w:p>
    <w:p w14:paraId="0E19BD9F" w14:textId="77777777" w:rsidR="00DC5802" w:rsidRDefault="00DC5802" w:rsidP="00DC5802">
      <w:pPr>
        <w:jc w:val="both"/>
      </w:pPr>
      <w:r w:rsidRPr="00DC5802">
        <w:t>Le développement vise à garantir une qualité audio homogène et fiable sur différents porteurs (hélicoptères), en tenant compte des variations de câblage et d’environnement.</w:t>
      </w:r>
      <w:r w:rsidRPr="00DC5802">
        <w:br/>
        <w:t>Les campagnes précédentes (2024) incluaient des caractérisations théoriques en laboratoire et des essais opérateurs en conditions réelles.</w:t>
      </w:r>
    </w:p>
    <w:p w14:paraId="245BE5DB" w14:textId="77777777" w:rsidR="00DC5802" w:rsidRPr="00DC5802" w:rsidRDefault="00DC5802" w:rsidP="00DC5802">
      <w:pPr>
        <w:jc w:val="both"/>
      </w:pPr>
    </w:p>
    <w:p w14:paraId="0C8C2F57" w14:textId="7FD36C50" w:rsidR="00DC5802" w:rsidRPr="00DC5802" w:rsidRDefault="00DC5802" w:rsidP="00DC5802">
      <w:pPr>
        <w:jc w:val="both"/>
        <w:rPr>
          <w:b/>
          <w:bCs/>
        </w:rPr>
      </w:pPr>
      <w:r>
        <w:rPr>
          <w:b/>
          <w:bCs/>
        </w:rPr>
        <w:t xml:space="preserve">Enjeux techniques : </w:t>
      </w:r>
    </w:p>
    <w:p w14:paraId="68805E62" w14:textId="1DBAFC54" w:rsidR="00DD6119" w:rsidRDefault="00DC5802" w:rsidP="00DD6119">
      <w:pPr>
        <w:numPr>
          <w:ilvl w:val="0"/>
          <w:numId w:val="21"/>
        </w:numPr>
        <w:jc w:val="both"/>
        <w:rPr>
          <w:ins w:id="0" w:author="Nicolas Urffer" w:date="2026-06-16T16:10:00Z" w16du:dateUtc="2026-06-16T14:10:00Z"/>
        </w:rPr>
      </w:pPr>
      <w:r w:rsidRPr="00DC5802">
        <w:t>Validation Airbus : Airbus a donné son accord concernant les essais CEM</w:t>
      </w:r>
      <w:ins w:id="1" w:author="Nicolas Urffer" w:date="2026-06-16T16:09:00Z" w16du:dateUtc="2026-06-16T14:09:00Z">
        <w:r w:rsidR="00DD6119">
          <w:t xml:space="preserve"> ainsi que pour le passage de QR (jalon de qualification en e</w:t>
        </w:r>
      </w:ins>
      <w:ins w:id="2" w:author="Nicolas Urffer" w:date="2026-06-16T16:10:00Z" w16du:dateUtc="2026-06-16T14:10:00Z">
        <w:r w:rsidR="00DD6119">
          <w:t>nvironnement) :</w:t>
        </w:r>
      </w:ins>
      <w:del w:id="3" w:author="Nicolas Urffer" w:date="2026-06-16T16:09:00Z" w16du:dateUtc="2026-06-16T14:09:00Z">
        <w:r w:rsidR="009762B8" w:rsidDel="00DD6119">
          <w:delText>.</w:delText>
        </w:r>
      </w:del>
    </w:p>
    <w:p w14:paraId="12410B93" w14:textId="1477898D" w:rsidR="00DD6119" w:rsidRDefault="00DD6119" w:rsidP="00DD6119">
      <w:pPr>
        <w:ind w:left="360"/>
        <w:jc w:val="center"/>
        <w:rPr>
          <w:ins w:id="4" w:author="Nicolas Urffer" w:date="2026-06-16T16:10:00Z" w16du:dateUtc="2026-06-16T14:10:00Z"/>
        </w:rPr>
        <w:pPrChange w:id="5" w:author="Nicolas Urffer" w:date="2026-06-16T16:11:00Z" w16du:dateUtc="2026-06-16T14:11:00Z">
          <w:pPr>
            <w:ind w:left="360"/>
            <w:jc w:val="both"/>
          </w:pPr>
        </w:pPrChange>
      </w:pPr>
      <w:ins w:id="6" w:author="Nicolas Urffer" w:date="2026-06-16T16:10:00Z" w16du:dateUtc="2026-06-16T14:10:00Z">
        <w:r w:rsidRPr="00DD6119">
          <w:lastRenderedPageBreak/>
          <w:drawing>
            <wp:inline distT="0" distB="0" distL="0" distR="0" wp14:anchorId="48E494E7" wp14:editId="0AF6F9B6">
              <wp:extent cx="5756910" cy="685165"/>
              <wp:effectExtent l="0" t="0" r="0" b="635"/>
              <wp:docPr id="1105529422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05529422" name=""/>
                      <pic:cNvPicPr/>
                    </pic:nvPicPr>
                    <pic:blipFill>
                      <a:blip r:embed="rId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6851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7C4E5DE6" w14:textId="0DA7782F" w:rsidR="00DD6119" w:rsidRPr="00DD6119" w:rsidRDefault="00DD6119" w:rsidP="00DD6119">
      <w:pPr>
        <w:ind w:left="360"/>
        <w:jc w:val="center"/>
        <w:rPr>
          <w:ins w:id="7" w:author="Nicolas Urffer" w:date="2026-06-16T16:10:00Z"/>
          <w:sz w:val="20"/>
          <w:szCs w:val="20"/>
          <w:rPrChange w:id="8" w:author="Nicolas Urffer" w:date="2026-06-16T16:11:00Z" w16du:dateUtc="2026-06-16T14:11:00Z">
            <w:rPr>
              <w:ins w:id="9" w:author="Nicolas Urffer" w:date="2026-06-16T16:10:00Z"/>
            </w:rPr>
          </w:rPrChange>
        </w:rPr>
        <w:pPrChange w:id="10" w:author="Nicolas Urffer" w:date="2026-06-16T16:11:00Z" w16du:dateUtc="2026-06-16T14:11:00Z">
          <w:pPr>
            <w:ind w:left="360"/>
            <w:jc w:val="both"/>
          </w:pPr>
        </w:pPrChange>
      </w:pPr>
      <w:ins w:id="11" w:author="Nicolas Urffer" w:date="2026-06-16T16:10:00Z" w16du:dateUtc="2026-06-16T14:10:00Z">
        <w:r w:rsidRPr="00DD6119">
          <w:rPr>
            <w:sz w:val="20"/>
            <w:szCs w:val="20"/>
            <w:rPrChange w:id="12" w:author="Nicolas Urffer" w:date="2026-06-16T16:11:00Z" w16du:dateUtc="2026-06-16T14:11:00Z">
              <w:rPr/>
            </w:rPrChange>
          </w:rPr>
          <w:t xml:space="preserve">Extrait du compte-rendu de QR </w:t>
        </w:r>
        <w:r w:rsidRPr="00DD6119">
          <w:rPr>
            <w:sz w:val="20"/>
            <w:szCs w:val="20"/>
            <w:rPrChange w:id="13" w:author="Nicolas Urffer" w:date="2026-06-16T16:11:00Z" w16du:dateUtc="2026-06-16T14:11:00Z">
              <w:rPr/>
            </w:rPrChange>
          </w:rPr>
          <w:t>DP079980CRR024</w:t>
        </w:r>
        <w:r w:rsidRPr="00DD6119">
          <w:rPr>
            <w:sz w:val="20"/>
            <w:szCs w:val="20"/>
            <w:rPrChange w:id="14" w:author="Nicolas Urffer" w:date="2026-06-16T16:11:00Z" w16du:dateUtc="2026-06-16T14:11:00Z">
              <w:rPr/>
            </w:rPrChange>
          </w:rPr>
          <w:t xml:space="preserve"> indice</w:t>
        </w:r>
      </w:ins>
      <w:ins w:id="15" w:author="Nicolas Urffer" w:date="2026-06-16T16:11:00Z" w16du:dateUtc="2026-06-16T14:11:00Z">
        <w:r w:rsidRPr="00DD6119">
          <w:rPr>
            <w:sz w:val="20"/>
            <w:szCs w:val="20"/>
            <w:rPrChange w:id="16" w:author="Nicolas Urffer" w:date="2026-06-16T16:11:00Z" w16du:dateUtc="2026-06-16T14:11:00Z">
              <w:rPr/>
            </w:rPrChange>
          </w:rPr>
          <w:t xml:space="preserve"> </w:t>
        </w:r>
      </w:ins>
      <w:ins w:id="17" w:author="Nicolas Urffer" w:date="2026-06-16T16:10:00Z" w16du:dateUtc="2026-06-16T14:10:00Z">
        <w:r w:rsidRPr="00DD6119">
          <w:rPr>
            <w:sz w:val="20"/>
            <w:szCs w:val="20"/>
            <w:rPrChange w:id="18" w:author="Nicolas Urffer" w:date="2026-06-16T16:11:00Z" w16du:dateUtc="2026-06-16T14:11:00Z">
              <w:rPr/>
            </w:rPrChange>
          </w:rPr>
          <w:t>01</w:t>
        </w:r>
      </w:ins>
    </w:p>
    <w:p w14:paraId="67AC59AA" w14:textId="3413D670" w:rsidR="00DD6119" w:rsidRPr="00DC5802" w:rsidRDefault="00DD6119" w:rsidP="00DD6119">
      <w:pPr>
        <w:ind w:left="360"/>
        <w:jc w:val="both"/>
        <w:pPrChange w:id="19" w:author="Nicolas Urffer" w:date="2026-06-16T16:10:00Z" w16du:dateUtc="2026-06-16T14:10:00Z">
          <w:pPr>
            <w:numPr>
              <w:numId w:val="21"/>
            </w:numPr>
            <w:tabs>
              <w:tab w:val="num" w:pos="720"/>
            </w:tabs>
            <w:ind w:left="720" w:hanging="360"/>
            <w:jc w:val="both"/>
          </w:pPr>
        </w:pPrChange>
      </w:pPr>
    </w:p>
    <w:p w14:paraId="32E84AD9" w14:textId="7ADB9D5E" w:rsidR="00DC5802" w:rsidRDefault="00DC5802" w:rsidP="004469BB">
      <w:pPr>
        <w:numPr>
          <w:ilvl w:val="0"/>
          <w:numId w:val="21"/>
        </w:numPr>
        <w:jc w:val="both"/>
        <w:rPr>
          <w:ins w:id="20" w:author="Nicolas Urffer" w:date="2026-06-16T16:11:00Z" w16du:dateUtc="2026-06-16T14:11:00Z"/>
        </w:rPr>
      </w:pPr>
      <w:r w:rsidRPr="00DC5802">
        <w:t>Production : lancement en cours de la série RPA.</w:t>
      </w:r>
    </w:p>
    <w:p w14:paraId="3F1E0CAE" w14:textId="77777777" w:rsidR="000F6EA5" w:rsidRDefault="000F6EA5" w:rsidP="000F6EA5">
      <w:pPr>
        <w:jc w:val="both"/>
        <w:rPr>
          <w:ins w:id="21" w:author="Nicolas Urffer" w:date="2026-06-16T16:11:00Z" w16du:dateUtc="2026-06-16T14:11:00Z"/>
        </w:rPr>
      </w:pPr>
    </w:p>
    <w:p w14:paraId="7A1FFD3E" w14:textId="77777777" w:rsidR="000F6EA5" w:rsidRDefault="000F6EA5" w:rsidP="000F6EA5">
      <w:pPr>
        <w:jc w:val="both"/>
        <w:pPrChange w:id="22" w:author="Nicolas Urffer" w:date="2026-06-16T16:11:00Z" w16du:dateUtc="2026-06-16T14:11:00Z">
          <w:pPr>
            <w:numPr>
              <w:numId w:val="21"/>
            </w:numPr>
            <w:tabs>
              <w:tab w:val="num" w:pos="720"/>
            </w:tabs>
            <w:ind w:left="720" w:hanging="360"/>
            <w:jc w:val="both"/>
          </w:pPr>
        </w:pPrChange>
      </w:pPr>
    </w:p>
    <w:p w14:paraId="34250F55" w14:textId="77777777" w:rsidR="009762B8" w:rsidRPr="009762B8" w:rsidRDefault="009762B8" w:rsidP="009762B8">
      <w:pPr>
        <w:pStyle w:val="Paragraphedeliste"/>
        <w:numPr>
          <w:ilvl w:val="0"/>
          <w:numId w:val="21"/>
        </w:numPr>
        <w:rPr>
          <w:b/>
          <w:bCs/>
        </w:rPr>
      </w:pPr>
      <w:r w:rsidRPr="009762B8">
        <w:rPr>
          <w:b/>
          <w:bCs/>
        </w:rPr>
        <w:t>1-12-BUL-2001 (SICS main unit)</w:t>
      </w:r>
    </w:p>
    <w:p w14:paraId="6F51E758" w14:textId="77777777" w:rsidR="009762B8" w:rsidRDefault="009762B8" w:rsidP="009762B8">
      <w:pPr>
        <w:jc w:val="both"/>
      </w:pPr>
    </w:p>
    <w:p w14:paraId="62BE0289" w14:textId="77777777" w:rsidR="009762B8" w:rsidRPr="009762B8" w:rsidRDefault="009762B8" w:rsidP="009762B8">
      <w:pPr>
        <w:jc w:val="both"/>
        <w:rPr>
          <w:b/>
          <w:bCs/>
        </w:rPr>
      </w:pPr>
      <w:r w:rsidRPr="009762B8">
        <w:rPr>
          <w:b/>
          <w:bCs/>
        </w:rPr>
        <w:t xml:space="preserve">Objectif : </w:t>
      </w:r>
    </w:p>
    <w:p w14:paraId="5B9BBD6A" w14:textId="4FCC113C" w:rsidR="009762B8" w:rsidRDefault="009762B8" w:rsidP="009762B8">
      <w:pPr>
        <w:jc w:val="both"/>
      </w:pPr>
      <w:r w:rsidRPr="009762B8">
        <w:t>L’année 2025 est consacrée à la finalisation de la mise au point fonctionnelle des prototypes et à la préparation des campagnes de qualification (environnementales, climatiques, CEM, mécaniques).</w:t>
      </w:r>
    </w:p>
    <w:p w14:paraId="3B5BF2EB" w14:textId="77777777" w:rsidR="009762B8" w:rsidRDefault="009762B8" w:rsidP="009762B8">
      <w:pPr>
        <w:jc w:val="both"/>
      </w:pPr>
    </w:p>
    <w:p w14:paraId="259C1E71" w14:textId="29CB6B86" w:rsidR="009762B8" w:rsidRPr="009762B8" w:rsidRDefault="009762B8" w:rsidP="009762B8">
      <w:pPr>
        <w:jc w:val="both"/>
        <w:rPr>
          <w:b/>
          <w:bCs/>
        </w:rPr>
      </w:pPr>
      <w:r w:rsidRPr="009762B8">
        <w:rPr>
          <w:b/>
          <w:bCs/>
        </w:rPr>
        <w:t xml:space="preserve">Enjeux techniques : </w:t>
      </w:r>
    </w:p>
    <w:p w14:paraId="0A1EC50B" w14:textId="77777777" w:rsidR="0097413E" w:rsidRPr="0097413E" w:rsidRDefault="0097413E" w:rsidP="0097413E">
      <w:pPr>
        <w:jc w:val="both"/>
        <w:rPr>
          <w:b/>
          <w:bCs/>
        </w:rPr>
      </w:pPr>
      <w:r w:rsidRPr="0097413E">
        <w:rPr>
          <w:b/>
          <w:bCs/>
        </w:rPr>
        <w:t>Essais climatiques et tenue en température</w:t>
      </w:r>
    </w:p>
    <w:p w14:paraId="5979E0F4" w14:textId="77777777" w:rsidR="0097413E" w:rsidRPr="0097413E" w:rsidRDefault="0097413E" w:rsidP="0097413E">
      <w:pPr>
        <w:numPr>
          <w:ilvl w:val="0"/>
          <w:numId w:val="23"/>
        </w:numPr>
        <w:jc w:val="both"/>
      </w:pPr>
      <w:r w:rsidRPr="0097413E">
        <w:t>Réalisation d’essais de fonctionnement en température :</w:t>
      </w:r>
    </w:p>
    <w:p w14:paraId="33B7E60E" w14:textId="77777777" w:rsidR="0097413E" w:rsidRPr="0097413E" w:rsidRDefault="0097413E" w:rsidP="0097413E">
      <w:pPr>
        <w:numPr>
          <w:ilvl w:val="1"/>
          <w:numId w:val="23"/>
        </w:numPr>
        <w:jc w:val="both"/>
      </w:pPr>
      <w:r w:rsidRPr="0097413E">
        <w:t>L’équipement fonctionne 30 minutes entre 70 °C et 85 °C, avec conduction thermique passive.</w:t>
      </w:r>
    </w:p>
    <w:p w14:paraId="310172C4" w14:textId="77777777" w:rsidR="0097413E" w:rsidRPr="0097413E" w:rsidRDefault="0097413E" w:rsidP="0097413E">
      <w:pPr>
        <w:numPr>
          <w:ilvl w:val="1"/>
          <w:numId w:val="23"/>
        </w:numPr>
        <w:jc w:val="both"/>
      </w:pPr>
      <w:r w:rsidRPr="0097413E">
        <w:t>Le système se trouve aux limites de la technologie disponible ; l’objectif est d’identifier précisément quelle carte déclenche la mise en sécurité.</w:t>
      </w:r>
    </w:p>
    <w:p w14:paraId="1F9C8E37" w14:textId="164BDFD6" w:rsidR="0097413E" w:rsidRPr="0097413E" w:rsidRDefault="0097413E" w:rsidP="0097413E">
      <w:pPr>
        <w:numPr>
          <w:ilvl w:val="1"/>
          <w:numId w:val="23"/>
        </w:numPr>
        <w:jc w:val="both"/>
      </w:pPr>
      <w:r w:rsidRPr="0097413E">
        <w:t>Constat positif : le précédent équipement ne tenait pas 70 °C, alors que le prototype actuel tient plusieurs heures à 70 °C.</w:t>
      </w:r>
    </w:p>
    <w:p w14:paraId="5408929F" w14:textId="77777777" w:rsidR="0097413E" w:rsidRPr="0097413E" w:rsidRDefault="0097413E" w:rsidP="0097413E">
      <w:pPr>
        <w:numPr>
          <w:ilvl w:val="1"/>
          <w:numId w:val="23"/>
        </w:numPr>
        <w:jc w:val="both"/>
      </w:pPr>
      <w:r w:rsidRPr="0097413E">
        <w:t>Une réduction de charge CPU permet un gain thermique de 1 à 2 °C.</w:t>
      </w:r>
    </w:p>
    <w:p w14:paraId="67EDB1E7" w14:textId="77777777" w:rsidR="0097413E" w:rsidRPr="0097413E" w:rsidRDefault="0097413E" w:rsidP="0097413E">
      <w:pPr>
        <w:jc w:val="both"/>
        <w:rPr>
          <w:b/>
          <w:bCs/>
        </w:rPr>
      </w:pPr>
      <w:r w:rsidRPr="0097413E">
        <w:rPr>
          <w:b/>
          <w:bCs/>
        </w:rPr>
        <w:t>Essai de projection d’eau</w:t>
      </w:r>
    </w:p>
    <w:p w14:paraId="24CEEA73" w14:textId="77777777" w:rsidR="0097413E" w:rsidRPr="0097413E" w:rsidRDefault="0097413E" w:rsidP="0097413E">
      <w:pPr>
        <w:numPr>
          <w:ilvl w:val="0"/>
          <w:numId w:val="24"/>
        </w:numPr>
        <w:jc w:val="both"/>
      </w:pPr>
      <w:r w:rsidRPr="0097413E">
        <w:t>Exigence : tenir 15 minutes.</w:t>
      </w:r>
    </w:p>
    <w:p w14:paraId="3104F719" w14:textId="77777777" w:rsidR="0097413E" w:rsidRPr="0097413E" w:rsidRDefault="0097413E" w:rsidP="0097413E">
      <w:pPr>
        <w:numPr>
          <w:ilvl w:val="0"/>
          <w:numId w:val="24"/>
        </w:numPr>
        <w:jc w:val="both"/>
      </w:pPr>
      <w:r w:rsidRPr="0097413E">
        <w:t>Résultat : fonctionnement OK pendant 12 minutes, puis défaut.</w:t>
      </w:r>
    </w:p>
    <w:p w14:paraId="56C63961" w14:textId="41BF5CD1" w:rsidR="0097413E" w:rsidRPr="0097413E" w:rsidRDefault="0097413E" w:rsidP="0097413E">
      <w:pPr>
        <w:numPr>
          <w:ilvl w:val="0"/>
          <w:numId w:val="24"/>
        </w:numPr>
        <w:jc w:val="both"/>
      </w:pPr>
      <w:r w:rsidRPr="0097413E">
        <w:t>Investigations en cours : problématique d’étanchéité liée à une trappe mécanique de l’équipement.</w:t>
      </w:r>
    </w:p>
    <w:p w14:paraId="0D9429B0" w14:textId="1CA3623F" w:rsidR="0097413E" w:rsidRPr="0097413E" w:rsidRDefault="0097413E" w:rsidP="0097413E">
      <w:pPr>
        <w:jc w:val="both"/>
        <w:rPr>
          <w:b/>
          <w:bCs/>
        </w:rPr>
      </w:pPr>
      <w:r w:rsidRPr="0097413E">
        <w:rPr>
          <w:b/>
          <w:bCs/>
        </w:rPr>
        <w:t>Intégration système</w:t>
      </w:r>
    </w:p>
    <w:p w14:paraId="1C6AF3A5" w14:textId="77777777" w:rsidR="0097413E" w:rsidRPr="0097413E" w:rsidRDefault="0097413E" w:rsidP="0097413E">
      <w:pPr>
        <w:numPr>
          <w:ilvl w:val="0"/>
          <w:numId w:val="25"/>
        </w:numPr>
        <w:jc w:val="both"/>
      </w:pPr>
      <w:r w:rsidRPr="0097413E">
        <w:t>Intégration logicielle réalisée en coordination avec CSI.</w:t>
      </w:r>
    </w:p>
    <w:p w14:paraId="189C5A89" w14:textId="5A15ADE8" w:rsidR="0097413E" w:rsidRPr="0097413E" w:rsidRDefault="0097413E" w:rsidP="0097413E">
      <w:pPr>
        <w:numPr>
          <w:ilvl w:val="0"/>
          <w:numId w:val="25"/>
        </w:numPr>
        <w:jc w:val="both"/>
      </w:pPr>
      <w:r w:rsidRPr="0097413E">
        <w:t>Objectif : alignement complet du fonctionnement logiciel avec la plateforme matérielle.</w:t>
      </w:r>
    </w:p>
    <w:p w14:paraId="414A067F" w14:textId="68D53E51" w:rsidR="0097413E" w:rsidRPr="0097413E" w:rsidRDefault="0097413E" w:rsidP="0097413E">
      <w:pPr>
        <w:jc w:val="both"/>
        <w:rPr>
          <w:b/>
          <w:bCs/>
        </w:rPr>
      </w:pPr>
      <w:r w:rsidRPr="0097413E">
        <w:rPr>
          <w:b/>
          <w:bCs/>
        </w:rPr>
        <w:t>Problématiques matérielles &amp; correctifs</w:t>
      </w:r>
    </w:p>
    <w:p w14:paraId="14B9BB7F" w14:textId="77777777" w:rsidR="0097413E" w:rsidRPr="0097413E" w:rsidRDefault="0097413E" w:rsidP="0097413E">
      <w:pPr>
        <w:numPr>
          <w:ilvl w:val="0"/>
          <w:numId w:val="26"/>
        </w:numPr>
        <w:jc w:val="both"/>
      </w:pPr>
      <w:r w:rsidRPr="0097413E">
        <w:t>La carte CPU devait fournir un flux audio via HDMI, ce qui n’était pas prévu dans le design initial.</w:t>
      </w:r>
    </w:p>
    <w:p w14:paraId="345AAA2A" w14:textId="77777777" w:rsidR="0097413E" w:rsidRPr="0097413E" w:rsidRDefault="0097413E" w:rsidP="0097413E">
      <w:pPr>
        <w:numPr>
          <w:ilvl w:val="0"/>
          <w:numId w:val="26"/>
        </w:numPr>
        <w:jc w:val="both"/>
      </w:pPr>
      <w:r w:rsidRPr="0097413E">
        <w:t>Solution :</w:t>
      </w:r>
    </w:p>
    <w:p w14:paraId="153EDB7C" w14:textId="77777777" w:rsidR="0097413E" w:rsidRPr="0097413E" w:rsidRDefault="0097413E" w:rsidP="0097413E">
      <w:pPr>
        <w:numPr>
          <w:ilvl w:val="1"/>
          <w:numId w:val="26"/>
        </w:numPr>
        <w:jc w:val="both"/>
      </w:pPr>
      <w:r w:rsidRPr="0097413E">
        <w:t>Modification du PCB envisagée,</w:t>
      </w:r>
    </w:p>
    <w:p w14:paraId="18DA5774" w14:textId="48533724" w:rsidR="0097413E" w:rsidRPr="0097413E" w:rsidRDefault="0097413E" w:rsidP="0097413E">
      <w:pPr>
        <w:numPr>
          <w:ilvl w:val="1"/>
          <w:numId w:val="26"/>
        </w:numPr>
        <w:jc w:val="both"/>
      </w:pPr>
      <w:r w:rsidRPr="0097413E">
        <w:t>Mise en place d’une solution de contournement consistant à streamer l’audio via la carte vidéo.</w:t>
      </w:r>
    </w:p>
    <w:p w14:paraId="0B59B7AA" w14:textId="034A8B59" w:rsidR="0097413E" w:rsidRPr="0097413E" w:rsidRDefault="0097413E" w:rsidP="0097413E">
      <w:pPr>
        <w:jc w:val="both"/>
        <w:rPr>
          <w:b/>
          <w:bCs/>
        </w:rPr>
      </w:pPr>
      <w:r w:rsidRPr="0097413E">
        <w:rPr>
          <w:b/>
          <w:bCs/>
        </w:rPr>
        <w:t>Traitements vidéo &amp; configuration logicielle</w:t>
      </w:r>
    </w:p>
    <w:p w14:paraId="0BE7A2EB" w14:textId="77777777" w:rsidR="0097413E" w:rsidRPr="0097413E" w:rsidRDefault="0097413E" w:rsidP="0097413E">
      <w:pPr>
        <w:pStyle w:val="Paragraphedeliste"/>
        <w:numPr>
          <w:ilvl w:val="0"/>
          <w:numId w:val="27"/>
        </w:numPr>
        <w:jc w:val="both"/>
      </w:pPr>
      <w:r w:rsidRPr="0097413E">
        <w:t>Traitements vidéo</w:t>
      </w:r>
    </w:p>
    <w:p w14:paraId="5061C0A6" w14:textId="77777777" w:rsidR="0097413E" w:rsidRPr="0097413E" w:rsidRDefault="0097413E" w:rsidP="0097413E">
      <w:pPr>
        <w:numPr>
          <w:ilvl w:val="1"/>
          <w:numId w:val="27"/>
        </w:numPr>
        <w:jc w:val="both"/>
      </w:pPr>
      <w:r w:rsidRPr="0097413E">
        <w:t>Poursuite du développement et de la configuration du pipeline de traitement vidéo.</w:t>
      </w:r>
    </w:p>
    <w:p w14:paraId="1131E25D" w14:textId="77777777" w:rsidR="0097413E" w:rsidRDefault="0097413E" w:rsidP="0097413E">
      <w:pPr>
        <w:pStyle w:val="Paragraphedeliste"/>
        <w:numPr>
          <w:ilvl w:val="0"/>
          <w:numId w:val="27"/>
        </w:numPr>
        <w:jc w:val="both"/>
      </w:pPr>
      <w:r w:rsidRPr="0097413E">
        <w:t>Exigences logicielles</w:t>
      </w:r>
    </w:p>
    <w:p w14:paraId="627C2CB7" w14:textId="4A35E8D4" w:rsidR="0097413E" w:rsidRPr="0097413E" w:rsidRDefault="0097413E" w:rsidP="0097413E">
      <w:pPr>
        <w:pStyle w:val="Paragraphedeliste"/>
        <w:numPr>
          <w:ilvl w:val="1"/>
          <w:numId w:val="27"/>
        </w:numPr>
        <w:jc w:val="both"/>
      </w:pPr>
      <w:r w:rsidRPr="0097413E">
        <w:lastRenderedPageBreak/>
        <w:t>Ajout d’une exigence : interdiction stricte de l’usage du SSH à l’extérieur du périmètre défini.</w:t>
      </w:r>
    </w:p>
    <w:p w14:paraId="2BEAC6F5" w14:textId="77777777" w:rsidR="009762B8" w:rsidRDefault="009762B8" w:rsidP="009762B8">
      <w:pPr>
        <w:jc w:val="both"/>
      </w:pPr>
    </w:p>
    <w:p w14:paraId="686DF06F" w14:textId="77777777" w:rsidR="002073BB" w:rsidRDefault="002073BB" w:rsidP="002073BB">
      <w:pPr>
        <w:pStyle w:val="Paragraphedeliste"/>
        <w:numPr>
          <w:ilvl w:val="0"/>
          <w:numId w:val="14"/>
        </w:numPr>
        <w:rPr>
          <w:b/>
          <w:bCs/>
        </w:rPr>
      </w:pPr>
      <w:r w:rsidRPr="002073BB">
        <w:rPr>
          <w:b/>
          <w:bCs/>
        </w:rPr>
        <w:t>1-12-DAS-2102 (ALBATROS)</w:t>
      </w:r>
    </w:p>
    <w:p w14:paraId="0E2B660F" w14:textId="77777777" w:rsidR="0093486B" w:rsidRPr="0093486B" w:rsidRDefault="0093486B" w:rsidP="0093486B">
      <w:pPr>
        <w:rPr>
          <w:b/>
          <w:bCs/>
        </w:rPr>
      </w:pPr>
    </w:p>
    <w:p w14:paraId="33FEF04F" w14:textId="77777777" w:rsidR="0093486B" w:rsidRPr="0093486B" w:rsidRDefault="0093486B" w:rsidP="0093486B">
      <w:pPr>
        <w:jc w:val="both"/>
        <w:rPr>
          <w:b/>
          <w:bCs/>
        </w:rPr>
      </w:pPr>
      <w:r w:rsidRPr="0093486B">
        <w:rPr>
          <w:b/>
          <w:bCs/>
        </w:rPr>
        <w:t>Qualifications environnementales</w:t>
      </w:r>
    </w:p>
    <w:p w14:paraId="5655DF30" w14:textId="0EC7AFFC" w:rsidR="0093486B" w:rsidRPr="0093486B" w:rsidDel="00901DA0" w:rsidRDefault="0093486B" w:rsidP="0093486B">
      <w:pPr>
        <w:numPr>
          <w:ilvl w:val="0"/>
          <w:numId w:val="29"/>
        </w:numPr>
        <w:jc w:val="both"/>
        <w:rPr>
          <w:del w:id="23" w:author="Nicolas Urffer" w:date="2026-06-16T15:39:00Z" w16du:dateUtc="2026-06-16T13:39:00Z"/>
        </w:rPr>
      </w:pPr>
      <w:del w:id="24" w:author="Nicolas Urffer" w:date="2026-06-16T15:39:00Z" w16du:dateUtc="2026-06-16T13:39:00Z">
        <w:r w:rsidDel="00901DA0">
          <w:delText>Q</w:delText>
        </w:r>
        <w:r w:rsidRPr="0093486B" w:rsidDel="00901DA0">
          <w:delText xml:space="preserve">ualification </w:delText>
        </w:r>
        <w:r w:rsidR="00C170F0" w:rsidDel="00901DA0">
          <w:delText>fonctionnelle</w:delText>
        </w:r>
        <w:r w:rsidRPr="0093486B" w:rsidDel="00901DA0">
          <w:delText xml:space="preserve"> réalisé</w:delText>
        </w:r>
        <w:r w:rsidDel="00901DA0">
          <w:delText>e</w:delText>
        </w:r>
        <w:r w:rsidRPr="0093486B" w:rsidDel="00901DA0">
          <w:delText xml:space="preserve"> sur :</w:delText>
        </w:r>
      </w:del>
    </w:p>
    <w:p w14:paraId="17E5294B" w14:textId="2A4C20F7" w:rsidR="00C170F0" w:rsidDel="00901DA0" w:rsidRDefault="0093486B" w:rsidP="00C170F0">
      <w:pPr>
        <w:numPr>
          <w:ilvl w:val="1"/>
          <w:numId w:val="29"/>
        </w:numPr>
        <w:jc w:val="both"/>
        <w:rPr>
          <w:del w:id="25" w:author="Nicolas Urffer" w:date="2026-06-16T15:39:00Z" w16du:dateUtc="2026-06-16T13:39:00Z"/>
          <w:u w:val="single"/>
        </w:rPr>
      </w:pPr>
      <w:del w:id="26" w:author="Nicolas Urffer" w:date="2026-06-16T15:39:00Z" w16du:dateUtc="2026-06-16T13:39:00Z">
        <w:r w:rsidRPr="0093486B" w:rsidDel="00901DA0">
          <w:delText xml:space="preserve">le système </w:delText>
        </w:r>
        <w:r w:rsidRPr="00C170F0" w:rsidDel="00901DA0">
          <w:rPr>
            <w:u w:val="single"/>
          </w:rPr>
          <w:delText>vidéo principal.</w:delText>
        </w:r>
      </w:del>
    </w:p>
    <w:p w14:paraId="014914A0" w14:textId="4A817EF6" w:rsidR="00C170F0" w:rsidRPr="00C170F0" w:rsidDel="00901DA0" w:rsidRDefault="00C170F0" w:rsidP="00C170F0">
      <w:pPr>
        <w:pStyle w:val="Paragraphedeliste"/>
        <w:numPr>
          <w:ilvl w:val="2"/>
          <w:numId w:val="29"/>
        </w:numPr>
        <w:jc w:val="both"/>
        <w:rPr>
          <w:del w:id="27" w:author="Nicolas Urffer" w:date="2026-06-16T15:39:00Z" w16du:dateUtc="2026-06-16T13:39:00Z"/>
          <w:moveFrom w:id="28" w:author="Nicolas Urffer" w:date="2026-06-16T14:46:00Z" w16du:dateUtc="2026-06-16T12:46:00Z"/>
          <w:u w:val="single"/>
        </w:rPr>
      </w:pPr>
      <w:moveFromRangeStart w:id="29" w:author="Nicolas Urffer" w:date="2026-06-16T14:46:00Z" w:name="move232513628"/>
      <w:moveFrom w:id="30" w:author="Nicolas Urffer" w:date="2026-06-16T14:46:00Z" w16du:dateUtc="2026-06-16T12:46:00Z">
        <w:del w:id="31" w:author="Nicolas Urffer" w:date="2026-06-16T15:39:00Z" w16du:dateUtc="2026-06-16T13:39:00Z">
          <w:r w:rsidDel="00901DA0">
            <w:delText xml:space="preserve">Cahier de résultats de la qualification fonctionnelle : </w:delText>
          </w:r>
          <w:r w:rsidRPr="00D851B5" w:rsidDel="00901DA0">
            <w:delText>DP076570CRE028_0</w:delText>
          </w:r>
          <w:r w:rsidDel="00901DA0">
            <w:delText>1</w:delText>
          </w:r>
          <w:r w:rsidRPr="00D851B5" w:rsidDel="00901DA0">
            <w:delText>_CREf_SV</w:delText>
          </w:r>
        </w:del>
      </w:moveFrom>
    </w:p>
    <w:p w14:paraId="3DF4C6E3" w14:textId="1298CC19" w:rsidR="00C170F0" w:rsidRPr="00C170F0" w:rsidDel="00901DA0" w:rsidRDefault="00C170F0" w:rsidP="00C170F0">
      <w:pPr>
        <w:pStyle w:val="Paragraphedeliste"/>
        <w:numPr>
          <w:ilvl w:val="2"/>
          <w:numId w:val="29"/>
        </w:numPr>
        <w:jc w:val="both"/>
        <w:rPr>
          <w:del w:id="32" w:author="Nicolas Urffer" w:date="2026-06-16T15:39:00Z" w16du:dateUtc="2026-06-16T13:39:00Z"/>
          <w:moveFrom w:id="33" w:author="Nicolas Urffer" w:date="2026-06-16T14:46:00Z" w16du:dateUtc="2026-06-16T12:46:00Z"/>
          <w:u w:val="single"/>
        </w:rPr>
      </w:pPr>
      <w:moveFrom w:id="34" w:author="Nicolas Urffer" w:date="2026-06-16T14:46:00Z" w16du:dateUtc="2026-06-16T12:46:00Z">
        <w:del w:id="35" w:author="Nicolas Urffer" w:date="2026-06-16T15:39:00Z" w16du:dateUtc="2026-06-16T13:39:00Z">
          <w:r w:rsidDel="00901DA0">
            <w:delText>Acceptation des résultats par DASSAULT Aviation :</w:delText>
          </w:r>
        </w:del>
      </w:moveFrom>
    </w:p>
    <w:p w14:paraId="46311566" w14:textId="7D48795E" w:rsidR="00C170F0" w:rsidRPr="00C170F0" w:rsidDel="00901DA0" w:rsidRDefault="00C170F0" w:rsidP="00C170F0">
      <w:pPr>
        <w:jc w:val="both"/>
        <w:rPr>
          <w:del w:id="36" w:author="Nicolas Urffer" w:date="2026-06-16T15:39:00Z" w16du:dateUtc="2026-06-16T13:39:00Z"/>
          <w:moveFrom w:id="37" w:author="Nicolas Urffer" w:date="2026-06-16T14:46:00Z" w16du:dateUtc="2026-06-16T12:46:00Z"/>
          <w:u w:val="single"/>
        </w:rPr>
      </w:pPr>
      <w:moveFrom w:id="38" w:author="Nicolas Urffer" w:date="2026-06-16T14:46:00Z" w16du:dateUtc="2026-06-16T12:46:00Z">
        <w:del w:id="39" w:author="Nicolas Urffer" w:date="2026-06-16T15:39:00Z" w16du:dateUtc="2026-06-16T13:39:00Z">
          <w:r w:rsidRPr="00C170F0" w:rsidDel="00901DA0">
            <w:rPr>
              <w:u w:val="single"/>
            </w:rPr>
            <w:drawing>
              <wp:inline distT="0" distB="0" distL="0" distR="0" wp14:anchorId="2709ADFC" wp14:editId="61E18579">
                <wp:extent cx="5756910" cy="2319655"/>
                <wp:effectExtent l="0" t="0" r="0" b="4445"/>
                <wp:docPr id="990317027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0317027" name="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6910" cy="2319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del>
      </w:moveFrom>
    </w:p>
    <w:moveFromRangeEnd w:id="29"/>
    <w:p w14:paraId="02AF2507" w14:textId="61F05FBB" w:rsidR="00C170F0" w:rsidRPr="00C170F0" w:rsidDel="00901DA0" w:rsidRDefault="00C170F0" w:rsidP="00C170F0">
      <w:pPr>
        <w:pStyle w:val="Paragraphedeliste"/>
        <w:numPr>
          <w:ilvl w:val="2"/>
          <w:numId w:val="29"/>
        </w:numPr>
        <w:jc w:val="both"/>
        <w:rPr>
          <w:del w:id="40" w:author="Nicolas Urffer" w:date="2026-06-16T15:39:00Z" w16du:dateUtc="2026-06-16T13:39:00Z"/>
          <w:moveTo w:id="41" w:author="Nicolas Urffer" w:date="2026-06-16T14:46:00Z" w16du:dateUtc="2026-06-16T12:46:00Z"/>
          <w:u w:val="single"/>
        </w:rPr>
      </w:pPr>
      <w:moveToRangeStart w:id="42" w:author="Nicolas Urffer" w:date="2026-06-16T14:46:00Z" w:name="move232513628"/>
      <w:moveTo w:id="43" w:author="Nicolas Urffer" w:date="2026-06-16T14:46:00Z" w16du:dateUtc="2026-06-16T12:46:00Z">
        <w:del w:id="44" w:author="Nicolas Urffer" w:date="2026-06-16T15:39:00Z" w16du:dateUtc="2026-06-16T13:39:00Z">
          <w:r w:rsidDel="00901DA0">
            <w:delText xml:space="preserve">Cahier de résultats de la qualification fonctionnelle : </w:delText>
          </w:r>
          <w:r w:rsidRPr="00D851B5" w:rsidDel="00901DA0">
            <w:delText>DP076570CRE028_0</w:delText>
          </w:r>
          <w:r w:rsidDel="00901DA0">
            <w:delText>1</w:delText>
          </w:r>
          <w:r w:rsidRPr="00D851B5" w:rsidDel="00901DA0">
            <w:delText>_CREf_SV</w:delText>
          </w:r>
        </w:del>
      </w:moveTo>
    </w:p>
    <w:p w14:paraId="142C23E9" w14:textId="17AA9B2D" w:rsidR="00C170F0" w:rsidRPr="00C170F0" w:rsidDel="00901DA0" w:rsidRDefault="00C170F0" w:rsidP="00C170F0">
      <w:pPr>
        <w:pStyle w:val="Paragraphedeliste"/>
        <w:numPr>
          <w:ilvl w:val="2"/>
          <w:numId w:val="29"/>
        </w:numPr>
        <w:jc w:val="both"/>
        <w:rPr>
          <w:del w:id="45" w:author="Nicolas Urffer" w:date="2026-06-16T15:39:00Z" w16du:dateUtc="2026-06-16T13:39:00Z"/>
          <w:moveTo w:id="46" w:author="Nicolas Urffer" w:date="2026-06-16T14:46:00Z" w16du:dateUtc="2026-06-16T12:46:00Z"/>
          <w:u w:val="single"/>
        </w:rPr>
      </w:pPr>
      <w:moveTo w:id="47" w:author="Nicolas Urffer" w:date="2026-06-16T14:46:00Z" w16du:dateUtc="2026-06-16T12:46:00Z">
        <w:del w:id="48" w:author="Nicolas Urffer" w:date="2026-06-16T15:39:00Z" w16du:dateUtc="2026-06-16T13:39:00Z">
          <w:r w:rsidDel="00901DA0">
            <w:delText>Acceptation des résultats par DASSAULT Aviation :</w:delText>
          </w:r>
        </w:del>
      </w:moveTo>
    </w:p>
    <w:p w14:paraId="7C6A551F" w14:textId="0519FCA9" w:rsidR="00C170F0" w:rsidRPr="00C170F0" w:rsidDel="00901DA0" w:rsidRDefault="00C170F0" w:rsidP="00C170F0">
      <w:pPr>
        <w:jc w:val="both"/>
        <w:rPr>
          <w:del w:id="49" w:author="Nicolas Urffer" w:date="2026-06-16T15:39:00Z" w16du:dateUtc="2026-06-16T13:39:00Z"/>
          <w:moveTo w:id="50" w:author="Nicolas Urffer" w:date="2026-06-16T14:46:00Z" w16du:dateUtc="2026-06-16T12:46:00Z"/>
          <w:u w:val="single"/>
        </w:rPr>
      </w:pPr>
      <w:moveTo w:id="51" w:author="Nicolas Urffer" w:date="2026-06-16T14:46:00Z" w16du:dateUtc="2026-06-16T12:46:00Z">
        <w:del w:id="52" w:author="Nicolas Urffer" w:date="2026-06-16T15:39:00Z" w16du:dateUtc="2026-06-16T13:39:00Z">
          <w:r w:rsidRPr="00C170F0" w:rsidDel="00901DA0">
            <w:rPr>
              <w:u w:val="single"/>
            </w:rPr>
            <w:drawing>
              <wp:inline distT="0" distB="0" distL="0" distR="0" wp14:anchorId="16506EF0" wp14:editId="26BCBD96">
                <wp:extent cx="5756910" cy="2319655"/>
                <wp:effectExtent l="0" t="0" r="0" b="4445"/>
                <wp:docPr id="224815562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0317027" name="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6910" cy="2319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del>
      </w:moveTo>
    </w:p>
    <w:moveToRangeEnd w:id="42"/>
    <w:p w14:paraId="3ACA631D" w14:textId="77777777" w:rsidR="00C170F0" w:rsidRPr="00C170F0" w:rsidRDefault="00C170F0" w:rsidP="00C170F0">
      <w:pPr>
        <w:jc w:val="both"/>
        <w:rPr>
          <w:u w:val="single"/>
        </w:rPr>
      </w:pPr>
    </w:p>
    <w:p w14:paraId="6BA6CAA5" w14:textId="77777777" w:rsidR="0093486B" w:rsidRDefault="0093486B" w:rsidP="0093486B">
      <w:pPr>
        <w:numPr>
          <w:ilvl w:val="0"/>
          <w:numId w:val="29"/>
        </w:numPr>
        <w:jc w:val="both"/>
        <w:rPr>
          <w:ins w:id="53" w:author="Nicolas Urffer" w:date="2026-06-16T15:36:00Z" w16du:dateUtc="2026-06-16T13:36:00Z"/>
        </w:rPr>
      </w:pPr>
      <w:r w:rsidRPr="0093486B">
        <w:t>Le convertisseur a passé avec succès sa qualification environnementale.</w:t>
      </w:r>
    </w:p>
    <w:p w14:paraId="5D4E9984" w14:textId="4CA9D05E" w:rsidR="00901DA0" w:rsidRDefault="00901DA0" w:rsidP="00901DA0">
      <w:pPr>
        <w:pStyle w:val="Paragraphedeliste"/>
        <w:numPr>
          <w:ilvl w:val="2"/>
          <w:numId w:val="29"/>
        </w:numPr>
        <w:jc w:val="both"/>
        <w:rPr>
          <w:ins w:id="54" w:author="Nicolas Urffer" w:date="2026-06-16T15:36:00Z" w16du:dateUtc="2026-06-16T13:36:00Z"/>
        </w:rPr>
      </w:pPr>
      <w:ins w:id="55" w:author="Nicolas Urffer" w:date="2026-06-16T15:36:00Z" w16du:dateUtc="2026-06-16T13:36:00Z">
        <w:r>
          <w:t>Acceptation des résultats par DASSAULT Aviation :</w:t>
        </w:r>
      </w:ins>
    </w:p>
    <w:p w14:paraId="046ED570" w14:textId="1B62B156" w:rsidR="00901DA0" w:rsidRDefault="00901DA0" w:rsidP="00901DA0">
      <w:pPr>
        <w:jc w:val="both"/>
        <w:rPr>
          <w:ins w:id="56" w:author="Nicolas Urffer" w:date="2026-06-16T15:36:00Z" w16du:dateUtc="2026-06-16T13:36:00Z"/>
        </w:rPr>
      </w:pPr>
      <w:ins w:id="57" w:author="Nicolas Urffer" w:date="2026-06-16T15:36:00Z" w16du:dateUtc="2026-06-16T13:36:00Z">
        <w:r w:rsidRPr="00901DA0">
          <w:drawing>
            <wp:inline distT="0" distB="0" distL="0" distR="0" wp14:anchorId="3439F7A6" wp14:editId="73806B75">
              <wp:extent cx="5756910" cy="2080260"/>
              <wp:effectExtent l="0" t="0" r="0" b="0"/>
              <wp:docPr id="1304485538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04485538" name=""/>
                      <pic:cNvPicPr/>
                    </pic:nvPicPr>
                    <pic:blipFill>
                      <a:blip r:embed="rId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20802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2060D18A" w14:textId="77777777" w:rsidR="00901DA0" w:rsidRPr="0093486B" w:rsidRDefault="00901DA0" w:rsidP="00901DA0">
      <w:pPr>
        <w:jc w:val="both"/>
        <w:pPrChange w:id="58" w:author="Nicolas Urffer" w:date="2026-06-16T15:36:00Z" w16du:dateUtc="2026-06-16T13:36:00Z">
          <w:pPr>
            <w:numPr>
              <w:numId w:val="29"/>
            </w:numPr>
            <w:tabs>
              <w:tab w:val="num" w:pos="720"/>
            </w:tabs>
            <w:ind w:left="720" w:hanging="360"/>
            <w:jc w:val="both"/>
          </w:pPr>
        </w:pPrChange>
      </w:pPr>
    </w:p>
    <w:p w14:paraId="1AC349D0" w14:textId="224A7C8A" w:rsidR="00901DA0" w:rsidDel="00901DA0" w:rsidRDefault="0093486B" w:rsidP="00901DA0">
      <w:pPr>
        <w:jc w:val="both"/>
        <w:rPr>
          <w:del w:id="59" w:author="Nicolas Urffer" w:date="2026-06-16T15:39:00Z" w16du:dateUtc="2026-06-16T13:39:00Z"/>
        </w:rPr>
        <w:pPrChange w:id="60" w:author="Nicolas Urffer" w:date="2026-06-16T15:38:00Z" w16du:dateUtc="2026-06-16T13:38:00Z">
          <w:pPr>
            <w:numPr>
              <w:numId w:val="29"/>
            </w:numPr>
            <w:tabs>
              <w:tab w:val="num" w:pos="720"/>
            </w:tabs>
            <w:ind w:left="720" w:hanging="360"/>
            <w:jc w:val="both"/>
          </w:pPr>
        </w:pPrChange>
      </w:pPr>
      <w:del w:id="61" w:author="Nicolas Urffer" w:date="2026-06-16T15:38:00Z" w16du:dateUtc="2026-06-16T13:38:00Z">
        <w:r w:rsidRPr="0093486B" w:rsidDel="00901DA0">
          <w:delText>Une revue “first article” a été conduite et validée.</w:delText>
        </w:r>
      </w:del>
    </w:p>
    <w:p w14:paraId="38290328" w14:textId="77777777" w:rsidR="0093486B" w:rsidRPr="0093486B" w:rsidRDefault="0093486B" w:rsidP="0093486B">
      <w:pPr>
        <w:jc w:val="both"/>
      </w:pPr>
    </w:p>
    <w:p w14:paraId="6C633843" w14:textId="77777777" w:rsidR="0093486B" w:rsidRDefault="0093486B" w:rsidP="0093486B">
      <w:pPr>
        <w:jc w:val="both"/>
        <w:rPr>
          <w:ins w:id="62" w:author="Nicolas Urffer" w:date="2026-06-16T15:39:00Z" w16du:dateUtc="2026-06-16T13:39:00Z"/>
          <w:b/>
          <w:bCs/>
        </w:rPr>
      </w:pPr>
      <w:r w:rsidRPr="0093486B">
        <w:rPr>
          <w:b/>
          <w:bCs/>
        </w:rPr>
        <w:t>Qualifications fonctionnelles</w:t>
      </w:r>
    </w:p>
    <w:p w14:paraId="496A542B" w14:textId="77777777" w:rsidR="00901DA0" w:rsidRPr="0093486B" w:rsidRDefault="00901DA0" w:rsidP="00901DA0">
      <w:pPr>
        <w:numPr>
          <w:ilvl w:val="0"/>
          <w:numId w:val="29"/>
        </w:numPr>
        <w:jc w:val="both"/>
        <w:rPr>
          <w:ins w:id="63" w:author="Nicolas Urffer" w:date="2026-06-16T15:39:00Z" w16du:dateUtc="2026-06-16T13:39:00Z"/>
        </w:rPr>
      </w:pPr>
      <w:ins w:id="64" w:author="Nicolas Urffer" w:date="2026-06-16T15:39:00Z" w16du:dateUtc="2026-06-16T13:39:00Z">
        <w:r>
          <w:t>Q</w:t>
        </w:r>
        <w:r w:rsidRPr="0093486B">
          <w:t xml:space="preserve">ualification </w:t>
        </w:r>
        <w:r>
          <w:t>fonctionnelle</w:t>
        </w:r>
        <w:r w:rsidRPr="0093486B">
          <w:t xml:space="preserve"> réalisé</w:t>
        </w:r>
        <w:r>
          <w:t>e</w:t>
        </w:r>
        <w:r w:rsidRPr="0093486B">
          <w:t xml:space="preserve"> sur :</w:t>
        </w:r>
      </w:ins>
    </w:p>
    <w:p w14:paraId="0F2BD768" w14:textId="77777777" w:rsidR="00901DA0" w:rsidRDefault="00901DA0" w:rsidP="00901DA0">
      <w:pPr>
        <w:numPr>
          <w:ilvl w:val="1"/>
          <w:numId w:val="29"/>
        </w:numPr>
        <w:jc w:val="both"/>
        <w:rPr>
          <w:ins w:id="65" w:author="Nicolas Urffer" w:date="2026-06-16T15:39:00Z" w16du:dateUtc="2026-06-16T13:39:00Z"/>
          <w:u w:val="single"/>
        </w:rPr>
      </w:pPr>
      <w:ins w:id="66" w:author="Nicolas Urffer" w:date="2026-06-16T15:39:00Z" w16du:dateUtc="2026-06-16T13:39:00Z">
        <w:r w:rsidRPr="0093486B">
          <w:t xml:space="preserve">le système </w:t>
        </w:r>
        <w:r w:rsidRPr="00C170F0">
          <w:rPr>
            <w:u w:val="single"/>
          </w:rPr>
          <w:t>vidéo principal.</w:t>
        </w:r>
      </w:ins>
    </w:p>
    <w:p w14:paraId="1FF365D5" w14:textId="77777777" w:rsidR="00901DA0" w:rsidRPr="00C170F0" w:rsidRDefault="00901DA0" w:rsidP="00901DA0">
      <w:pPr>
        <w:pStyle w:val="Paragraphedeliste"/>
        <w:numPr>
          <w:ilvl w:val="2"/>
          <w:numId w:val="29"/>
        </w:numPr>
        <w:jc w:val="both"/>
        <w:rPr>
          <w:ins w:id="67" w:author="Nicolas Urffer" w:date="2026-06-16T15:39:00Z" w16du:dateUtc="2026-06-16T13:39:00Z"/>
          <w:u w:val="single"/>
        </w:rPr>
      </w:pPr>
      <w:ins w:id="68" w:author="Nicolas Urffer" w:date="2026-06-16T15:39:00Z" w16du:dateUtc="2026-06-16T13:39:00Z">
        <w:r>
          <w:t xml:space="preserve">Cahier de résultats de la qualification fonctionnelle : </w:t>
        </w:r>
        <w:r w:rsidRPr="00D851B5">
          <w:t>DP076570CRE028_0</w:t>
        </w:r>
        <w:r>
          <w:t>1</w:t>
        </w:r>
        <w:r w:rsidRPr="00D851B5">
          <w:t>_CREf_SV</w:t>
        </w:r>
      </w:ins>
    </w:p>
    <w:p w14:paraId="579666EE" w14:textId="7182D1A3" w:rsidR="00901DA0" w:rsidRPr="00C170F0" w:rsidRDefault="00901DA0" w:rsidP="00901DA0">
      <w:pPr>
        <w:pStyle w:val="Paragraphedeliste"/>
        <w:numPr>
          <w:ilvl w:val="2"/>
          <w:numId w:val="29"/>
        </w:numPr>
        <w:jc w:val="both"/>
        <w:rPr>
          <w:ins w:id="69" w:author="Nicolas Urffer" w:date="2026-06-16T15:39:00Z" w16du:dateUtc="2026-06-16T13:39:00Z"/>
          <w:u w:val="single"/>
        </w:rPr>
      </w:pPr>
      <w:ins w:id="70" w:author="Nicolas Urffer" w:date="2026-06-16T15:39:00Z" w16du:dateUtc="2026-06-16T13:39:00Z">
        <w:r>
          <w:t>Acceptation des résultats par DASSAULT Aviation </w:t>
        </w:r>
      </w:ins>
      <w:ins w:id="71" w:author="Nicolas Urffer" w:date="2026-06-16T15:40:00Z" w16du:dateUtc="2026-06-16T13:40:00Z">
        <w:r w:rsidR="00FE1F37">
          <w:t>(avec des réserves qui doivent être levées)</w:t>
        </w:r>
      </w:ins>
      <w:ins w:id="72" w:author="Nicolas Urffer" w:date="2026-06-16T15:39:00Z" w16du:dateUtc="2026-06-16T13:39:00Z">
        <w:r>
          <w:t>:</w:t>
        </w:r>
      </w:ins>
    </w:p>
    <w:p w14:paraId="323CF783" w14:textId="13CB1C74" w:rsidR="00901DA0" w:rsidRPr="00FE1F37" w:rsidRDefault="00901DA0" w:rsidP="00901DA0">
      <w:pPr>
        <w:jc w:val="both"/>
        <w:rPr>
          <w:ins w:id="73" w:author="Nicolas Urffer" w:date="2026-06-16T15:39:00Z" w16du:dateUtc="2026-06-16T13:39:00Z"/>
          <w:u w:val="single"/>
          <w:rPrChange w:id="74" w:author="Nicolas Urffer" w:date="2026-06-16T15:39:00Z" w16du:dateUtc="2026-06-16T13:39:00Z">
            <w:rPr>
              <w:ins w:id="75" w:author="Nicolas Urffer" w:date="2026-06-16T15:39:00Z" w16du:dateUtc="2026-06-16T13:39:00Z"/>
            </w:rPr>
          </w:rPrChange>
        </w:rPr>
      </w:pPr>
      <w:ins w:id="76" w:author="Nicolas Urffer" w:date="2026-06-16T15:39:00Z" w16du:dateUtc="2026-06-16T13:39:00Z">
        <w:r w:rsidRPr="00C170F0">
          <w:rPr>
            <w:u w:val="single"/>
          </w:rPr>
          <w:drawing>
            <wp:inline distT="0" distB="0" distL="0" distR="0" wp14:anchorId="1BEA5526" wp14:editId="07D16155">
              <wp:extent cx="5756910" cy="2319655"/>
              <wp:effectExtent l="0" t="0" r="0" b="4445"/>
              <wp:docPr id="823863551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0317027" name=""/>
                      <pic:cNvPicPr/>
                    </pic:nvPicPr>
                    <pic:blipFill>
                      <a:blip r:embed="rId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23196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7F4DA209" w14:textId="77777777" w:rsidR="00901DA0" w:rsidRDefault="00901DA0" w:rsidP="0093486B">
      <w:pPr>
        <w:jc w:val="both"/>
        <w:rPr>
          <w:ins w:id="77" w:author="Nicolas Urffer" w:date="2026-06-16T15:39:00Z" w16du:dateUtc="2026-06-16T13:39:00Z"/>
          <w:b/>
          <w:bCs/>
        </w:rPr>
      </w:pPr>
    </w:p>
    <w:p w14:paraId="743A2D1B" w14:textId="0883CE65" w:rsidR="00901DA0" w:rsidRPr="0093486B" w:rsidDel="00FE1F37" w:rsidRDefault="00901DA0" w:rsidP="0093486B">
      <w:pPr>
        <w:jc w:val="both"/>
        <w:rPr>
          <w:del w:id="78" w:author="Nicolas Urffer" w:date="2026-06-16T15:39:00Z" w16du:dateUtc="2026-06-16T13:39:00Z"/>
          <w:b/>
          <w:bCs/>
        </w:rPr>
      </w:pPr>
    </w:p>
    <w:p w14:paraId="357246AB" w14:textId="77777777" w:rsidR="0093486B" w:rsidRPr="0093486B" w:rsidRDefault="0093486B" w:rsidP="0093486B">
      <w:pPr>
        <w:numPr>
          <w:ilvl w:val="0"/>
          <w:numId w:val="30"/>
        </w:numPr>
        <w:jc w:val="both"/>
      </w:pPr>
      <w:r w:rsidRPr="0093486B">
        <w:t>Intégration de nouvelles fonctionnalités SSI suivie d’une qualification fonctionnelle validée.</w:t>
      </w:r>
    </w:p>
    <w:p w14:paraId="7C0DF059" w14:textId="77777777" w:rsidR="0093486B" w:rsidRPr="0093486B" w:rsidRDefault="0093486B" w:rsidP="0093486B">
      <w:pPr>
        <w:numPr>
          <w:ilvl w:val="0"/>
          <w:numId w:val="30"/>
        </w:numPr>
        <w:jc w:val="both"/>
      </w:pPr>
      <w:r w:rsidRPr="0093486B">
        <w:t>Pour le système vidéo :</w:t>
      </w:r>
    </w:p>
    <w:p w14:paraId="3DCA8B8E" w14:textId="2966074B" w:rsidR="0093486B" w:rsidRPr="0093486B" w:rsidDel="00FE1F37" w:rsidRDefault="0093486B" w:rsidP="003D1E7D">
      <w:pPr>
        <w:numPr>
          <w:ilvl w:val="1"/>
          <w:numId w:val="30"/>
        </w:numPr>
        <w:jc w:val="both"/>
        <w:rPr>
          <w:del w:id="79" w:author="Nicolas Urffer" w:date="2026-06-16T15:42:00Z" w16du:dateUtc="2026-06-16T13:42:00Z"/>
        </w:rPr>
        <w:pPrChange w:id="80" w:author="Nicolas Urffer" w:date="2026-06-16T15:42:00Z" w16du:dateUtc="2026-06-16T13:42:00Z">
          <w:pPr>
            <w:numPr>
              <w:ilvl w:val="1"/>
              <w:numId w:val="30"/>
            </w:numPr>
            <w:tabs>
              <w:tab w:val="num" w:pos="1440"/>
            </w:tabs>
            <w:ind w:left="1440" w:hanging="360"/>
            <w:jc w:val="both"/>
          </w:pPr>
        </w:pPrChange>
      </w:pPr>
      <w:r w:rsidRPr="0093486B">
        <w:t>poursuite des essais environnementaux</w:t>
      </w:r>
      <w:ins w:id="81" w:author="Nicolas Urffer" w:date="2026-06-16T15:42:00Z" w16du:dateUtc="2026-06-16T13:42:00Z">
        <w:r w:rsidR="00FE1F37">
          <w:t xml:space="preserve"> </w:t>
        </w:r>
      </w:ins>
      <w:del w:id="82" w:author="Nicolas Urffer" w:date="2026-06-16T15:42:00Z" w16du:dateUtc="2026-06-16T13:42:00Z">
        <w:r w:rsidRPr="0093486B" w:rsidDel="00FE1F37">
          <w:delText>,</w:delText>
        </w:r>
      </w:del>
    </w:p>
    <w:p w14:paraId="1E589EEE" w14:textId="4D354F1F" w:rsidR="0093486B" w:rsidRPr="0093486B" w:rsidRDefault="0093486B" w:rsidP="00FE1F37">
      <w:pPr>
        <w:numPr>
          <w:ilvl w:val="1"/>
          <w:numId w:val="30"/>
        </w:numPr>
        <w:jc w:val="both"/>
      </w:pPr>
      <w:del w:id="83" w:author="Nicolas Urffer" w:date="2026-06-16T15:41:00Z" w16du:dateUtc="2026-06-16T13:41:00Z">
        <w:r w:rsidRPr="0093486B" w:rsidDel="00FE1F37">
          <w:delText xml:space="preserve">réalisation </w:delText>
        </w:r>
      </w:del>
      <w:ins w:id="84" w:author="Nicolas Urffer" w:date="2026-06-16T15:42:00Z" w16du:dateUtc="2026-06-16T13:42:00Z">
        <w:r w:rsidR="00FE1F37">
          <w:t>pour p</w:t>
        </w:r>
      </w:ins>
      <w:ins w:id="85" w:author="Nicolas Urffer" w:date="2026-06-16T15:41:00Z" w16du:dateUtc="2026-06-16T13:41:00Z">
        <w:r w:rsidR="00FE1F37">
          <w:t>rononcé</w:t>
        </w:r>
        <w:r w:rsidR="00FE1F37" w:rsidRPr="0093486B">
          <w:t xml:space="preserve"> </w:t>
        </w:r>
      </w:ins>
      <w:r w:rsidRPr="0093486B">
        <w:t>du bon</w:t>
      </w:r>
      <w:r>
        <w:t xml:space="preserve"> de</w:t>
      </w:r>
      <w:r w:rsidRPr="0093486B">
        <w:t xml:space="preserve"> vol,</w:t>
      </w:r>
    </w:p>
    <w:p w14:paraId="48D5C9DB" w14:textId="5F555534" w:rsidR="0093486B" w:rsidDel="00FE1F37" w:rsidRDefault="0093486B" w:rsidP="0093486B">
      <w:pPr>
        <w:numPr>
          <w:ilvl w:val="1"/>
          <w:numId w:val="30"/>
        </w:numPr>
        <w:jc w:val="both"/>
        <w:rPr>
          <w:del w:id="86" w:author="Nicolas Urffer" w:date="2026-06-16T15:41:00Z" w16du:dateUtc="2026-06-16T13:41:00Z"/>
        </w:rPr>
      </w:pPr>
      <w:del w:id="87" w:author="Nicolas Urffer" w:date="2026-06-16T15:41:00Z" w16du:dateUtc="2026-06-16T13:41:00Z">
        <w:r w:rsidRPr="0093486B" w:rsidDel="00FE1F37">
          <w:lastRenderedPageBreak/>
          <w:delText>qualification fonctionnelle menée en octobre</w:delText>
        </w:r>
        <w:r w:rsidDel="00FE1F37">
          <w:delText xml:space="preserve"> : </w:delText>
        </w:r>
        <w:r w:rsidRPr="0093486B" w:rsidDel="00FE1F37">
          <w:delText>équipement validé fonctionnellement.</w:delText>
        </w:r>
      </w:del>
    </w:p>
    <w:p w14:paraId="1B63EB6C" w14:textId="77777777" w:rsidR="0093486B" w:rsidRPr="0093486B" w:rsidRDefault="0093486B" w:rsidP="0093486B">
      <w:pPr>
        <w:jc w:val="both"/>
      </w:pPr>
    </w:p>
    <w:p w14:paraId="4CADB5A4" w14:textId="76C0B233" w:rsidR="0093486B" w:rsidRPr="0093486B" w:rsidRDefault="0093486B" w:rsidP="0093486B">
      <w:pPr>
        <w:jc w:val="both"/>
        <w:rPr>
          <w:b/>
          <w:bCs/>
        </w:rPr>
      </w:pPr>
      <w:r w:rsidRPr="0093486B">
        <w:rPr>
          <w:b/>
          <w:bCs/>
        </w:rPr>
        <w:t xml:space="preserve">Avancement </w:t>
      </w:r>
      <w:del w:id="88" w:author="Nicolas Urffer" w:date="2026-06-16T16:13:00Z" w16du:dateUtc="2026-06-16T14:13:00Z">
        <w:r w:rsidRPr="0093486B" w:rsidDel="000F6EA5">
          <w:rPr>
            <w:b/>
            <w:bCs/>
          </w:rPr>
          <w:delText>CEM</w:delText>
        </w:r>
      </w:del>
      <w:ins w:id="89" w:author="Nicolas Urffer" w:date="2026-06-16T16:13:00Z" w16du:dateUtc="2026-06-16T14:13:00Z">
        <w:r w:rsidR="000F6EA5">
          <w:rPr>
            <w:b/>
            <w:bCs/>
          </w:rPr>
          <w:t>QF</w:t>
        </w:r>
      </w:ins>
    </w:p>
    <w:p w14:paraId="3F1E41AD" w14:textId="61BFE5BF" w:rsidR="0093486B" w:rsidRPr="0093486B" w:rsidRDefault="0093486B" w:rsidP="0093486B">
      <w:pPr>
        <w:numPr>
          <w:ilvl w:val="0"/>
          <w:numId w:val="31"/>
        </w:numPr>
        <w:jc w:val="both"/>
      </w:pPr>
      <w:r w:rsidRPr="0093486B">
        <w:t>Une qualif</w:t>
      </w:r>
      <w:del w:id="90" w:author="Nicolas Urffer" w:date="2026-06-16T16:13:00Z" w16du:dateUtc="2026-06-16T14:13:00Z">
        <w:r w:rsidRPr="0093486B" w:rsidDel="000F6EA5">
          <w:delText xml:space="preserve"> CEM</w:delText>
        </w:r>
      </w:del>
      <w:ins w:id="91" w:author="Nicolas Urffer" w:date="2026-06-16T16:13:00Z" w16du:dateUtc="2026-06-16T14:13:00Z">
        <w:r w:rsidR="000F6EA5">
          <w:t>ication</w:t>
        </w:r>
      </w:ins>
      <w:r w:rsidRPr="0093486B">
        <w:t xml:space="preserve"> complète a été effectuée, mais certains écarts subsistent.</w:t>
      </w:r>
    </w:p>
    <w:p w14:paraId="06CA4F4F" w14:textId="7B7DAFF3" w:rsidR="0093486B" w:rsidRDefault="0093486B" w:rsidP="0093486B">
      <w:pPr>
        <w:numPr>
          <w:ilvl w:val="0"/>
          <w:numId w:val="31"/>
        </w:numPr>
        <w:jc w:val="both"/>
        <w:rPr>
          <w:ins w:id="92" w:author="Nicolas Urffer" w:date="2026-06-16T16:13:00Z" w16du:dateUtc="2026-06-16T14:13:00Z"/>
        </w:rPr>
      </w:pPr>
      <w:r w:rsidRPr="0093486B">
        <w:t>Plan d’action : rejouer les essais en s’assurant d’un set-up parfaitement conforme</w:t>
      </w:r>
      <w:ins w:id="93" w:author="Nicolas Urffer" w:date="2026-06-16T16:13:00Z" w16du:dateUtc="2026-06-16T14:13:00Z">
        <w:r w:rsidR="000F6EA5">
          <w:t> :</w:t>
        </w:r>
      </w:ins>
      <w:del w:id="94" w:author="Nicolas Urffer" w:date="2026-06-16T16:13:00Z" w16du:dateUtc="2026-06-16T14:13:00Z">
        <w:r w:rsidRPr="0093486B" w:rsidDel="000F6EA5">
          <w:delText>.</w:delText>
        </w:r>
      </w:del>
    </w:p>
    <w:p w14:paraId="1D556353" w14:textId="39B714C8" w:rsidR="000F6EA5" w:rsidRDefault="000F6EA5" w:rsidP="000F6EA5">
      <w:pPr>
        <w:pStyle w:val="Paragraphedeliste"/>
        <w:numPr>
          <w:ilvl w:val="1"/>
          <w:numId w:val="31"/>
        </w:numPr>
        <w:jc w:val="both"/>
        <w:rPr>
          <w:ins w:id="95" w:author="Nicolas Urffer" w:date="2026-06-16T16:13:00Z" w16du:dateUtc="2026-06-16T14:13:00Z"/>
        </w:rPr>
      </w:pPr>
      <w:ins w:id="96" w:author="Nicolas Urffer" w:date="2026-06-16T16:20:00Z" w16du:dateUtc="2026-06-16T14:20:00Z">
        <w:r>
          <w:t xml:space="preserve">Pour </w:t>
        </w:r>
      </w:ins>
      <w:ins w:id="97" w:author="Nicolas Urffer" w:date="2026-06-16T16:13:00Z" w16du:dateUtc="2026-06-16T14:13:00Z">
        <w:r>
          <w:t>les essais CEM de la section 20 sur le système vidéo :</w:t>
        </w:r>
      </w:ins>
    </w:p>
    <w:p w14:paraId="57048DCF" w14:textId="4BAEA686" w:rsidR="000F6EA5" w:rsidRDefault="000F6EA5" w:rsidP="000F6EA5">
      <w:pPr>
        <w:jc w:val="center"/>
        <w:rPr>
          <w:ins w:id="98" w:author="Nicolas Urffer" w:date="2026-06-16T15:41:00Z" w16du:dateUtc="2026-06-16T13:41:00Z"/>
        </w:rPr>
        <w:pPrChange w:id="99" w:author="Nicolas Urffer" w:date="2026-06-16T16:14:00Z" w16du:dateUtc="2026-06-16T14:14:00Z">
          <w:pPr>
            <w:numPr>
              <w:numId w:val="31"/>
            </w:numPr>
            <w:tabs>
              <w:tab w:val="num" w:pos="720"/>
            </w:tabs>
            <w:ind w:left="720" w:hanging="360"/>
            <w:jc w:val="both"/>
          </w:pPr>
        </w:pPrChange>
      </w:pPr>
      <w:ins w:id="100" w:author="Nicolas Urffer" w:date="2026-06-16T16:13:00Z" w16du:dateUtc="2026-06-16T14:13:00Z">
        <w:r w:rsidRPr="000F6EA5">
          <w:drawing>
            <wp:inline distT="0" distB="0" distL="0" distR="0" wp14:anchorId="0637498F" wp14:editId="4BD821EE">
              <wp:extent cx="5756910" cy="1442085"/>
              <wp:effectExtent l="0" t="0" r="0" b="5715"/>
              <wp:docPr id="1574874246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74874246" name=""/>
                      <pic:cNvPicPr/>
                    </pic:nvPicPr>
                    <pic:blipFill>
                      <a:blip r:embed="rId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14420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38D0D505" w14:textId="0279B928" w:rsidR="00FE1F37" w:rsidRDefault="000F6EA5" w:rsidP="000F6EA5">
      <w:pPr>
        <w:jc w:val="center"/>
        <w:rPr>
          <w:ins w:id="101" w:author="Nicolas Urffer" w:date="2026-06-16T16:16:00Z" w16du:dateUtc="2026-06-16T14:16:00Z"/>
          <w:sz w:val="20"/>
          <w:szCs w:val="20"/>
        </w:rPr>
      </w:pPr>
      <w:ins w:id="102" w:author="Nicolas Urffer" w:date="2026-06-16T16:13:00Z" w16du:dateUtc="2026-06-16T14:13:00Z">
        <w:r w:rsidRPr="000F6EA5">
          <w:rPr>
            <w:sz w:val="20"/>
            <w:szCs w:val="20"/>
            <w:rPrChange w:id="103" w:author="Nicolas Urffer" w:date="2026-06-16T16:14:00Z" w16du:dateUtc="2026-06-16T14:14:00Z">
              <w:rPr/>
            </w:rPrChange>
          </w:rPr>
          <w:t>Extrait du rapport des rejeux de la section 20 (</w:t>
        </w:r>
      </w:ins>
      <w:ins w:id="104" w:author="Nicolas Urffer" w:date="2026-06-16T16:14:00Z" w16du:dateUtc="2026-06-16T14:14:00Z">
        <w:r w:rsidRPr="000F6EA5">
          <w:rPr>
            <w:sz w:val="20"/>
            <w:szCs w:val="20"/>
            <w:rPrChange w:id="105" w:author="Nicolas Urffer" w:date="2026-06-16T16:14:00Z" w16du:dateUtc="2026-06-16T14:14:00Z">
              <w:rPr/>
            </w:rPrChange>
          </w:rPr>
          <w:t xml:space="preserve">Rapport </w:t>
        </w:r>
        <w:r w:rsidRPr="000F6EA5">
          <w:rPr>
            <w:sz w:val="20"/>
            <w:szCs w:val="20"/>
            <w:rPrChange w:id="106" w:author="Nicolas Urffer" w:date="2026-06-16T16:14:00Z" w16du:dateUtc="2026-06-16T14:14:00Z">
              <w:rPr/>
            </w:rPrChange>
          </w:rPr>
          <w:t>RTPIE-755-25G887-V1</w:t>
        </w:r>
        <w:r w:rsidRPr="000F6EA5">
          <w:rPr>
            <w:sz w:val="20"/>
            <w:szCs w:val="20"/>
            <w:rPrChange w:id="107" w:author="Nicolas Urffer" w:date="2026-06-16T16:14:00Z" w16du:dateUtc="2026-06-16T14:14:00Z">
              <w:rPr/>
            </w:rPrChange>
          </w:rPr>
          <w:t>)</w:t>
        </w:r>
      </w:ins>
    </w:p>
    <w:p w14:paraId="02953FD4" w14:textId="77777777" w:rsidR="000F6EA5" w:rsidRDefault="000F6EA5" w:rsidP="000F6EA5">
      <w:pPr>
        <w:jc w:val="center"/>
        <w:rPr>
          <w:ins w:id="108" w:author="Nicolas Urffer" w:date="2026-06-16T16:16:00Z" w16du:dateUtc="2026-06-16T14:16:00Z"/>
          <w:sz w:val="20"/>
          <w:szCs w:val="20"/>
        </w:rPr>
      </w:pPr>
    </w:p>
    <w:p w14:paraId="2C05D26F" w14:textId="1D0C7360" w:rsidR="000F6EA5" w:rsidRDefault="000F6EA5" w:rsidP="000F6EA5">
      <w:pPr>
        <w:jc w:val="center"/>
        <w:rPr>
          <w:ins w:id="109" w:author="Nicolas Urffer" w:date="2026-06-16T16:15:00Z" w16du:dateUtc="2026-06-16T14:15:00Z"/>
          <w:sz w:val="20"/>
          <w:szCs w:val="20"/>
        </w:rPr>
      </w:pPr>
      <w:ins w:id="110" w:author="Nicolas Urffer" w:date="2026-06-16T16:16:00Z" w16du:dateUtc="2026-06-16T14:16:00Z">
        <w:r w:rsidRPr="000F6EA5">
          <w:rPr>
            <w:sz w:val="20"/>
            <w:szCs w:val="20"/>
          </w:rPr>
          <w:drawing>
            <wp:inline distT="0" distB="0" distL="0" distR="0" wp14:anchorId="01B2E479" wp14:editId="3410C9F2">
              <wp:extent cx="5756910" cy="5259070"/>
              <wp:effectExtent l="0" t="0" r="0" b="0"/>
              <wp:docPr id="290227330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0227330" name=""/>
                      <pic:cNvPicPr/>
                    </pic:nvPicPr>
                    <pic:blipFill>
                      <a:blip r:embed="rId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52590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1379FF1E" w14:textId="77777777" w:rsidR="000F6EA5" w:rsidRDefault="000F6EA5" w:rsidP="000F6EA5">
      <w:pPr>
        <w:jc w:val="center"/>
        <w:rPr>
          <w:ins w:id="111" w:author="Nicolas Urffer" w:date="2026-06-16T16:16:00Z" w16du:dateUtc="2026-06-16T14:16:00Z"/>
          <w:sz w:val="20"/>
          <w:szCs w:val="20"/>
        </w:rPr>
      </w:pPr>
      <w:ins w:id="112" w:author="Nicolas Urffer" w:date="2026-06-16T16:16:00Z" w16du:dateUtc="2026-06-16T14:16:00Z">
        <w:r w:rsidRPr="00E039F1">
          <w:rPr>
            <w:sz w:val="20"/>
            <w:szCs w:val="20"/>
          </w:rPr>
          <w:t>Extrait du rapport des rejeux de la section 20 (Rapport RTPIE-755-25G887-V1)</w:t>
        </w:r>
      </w:ins>
    </w:p>
    <w:p w14:paraId="3A431BBE" w14:textId="77777777" w:rsidR="000F6EA5" w:rsidRDefault="000F6EA5" w:rsidP="000F6EA5">
      <w:pPr>
        <w:jc w:val="center"/>
        <w:rPr>
          <w:ins w:id="113" w:author="Nicolas Urffer" w:date="2026-06-16T16:16:00Z" w16du:dateUtc="2026-06-16T14:16:00Z"/>
          <w:sz w:val="20"/>
          <w:szCs w:val="20"/>
        </w:rPr>
      </w:pPr>
    </w:p>
    <w:p w14:paraId="35E98946" w14:textId="77777777" w:rsidR="000F6EA5" w:rsidRDefault="000F6EA5" w:rsidP="000F6EA5">
      <w:pPr>
        <w:jc w:val="center"/>
        <w:rPr>
          <w:ins w:id="114" w:author="Nicolas Urffer" w:date="2026-06-16T16:15:00Z" w16du:dateUtc="2026-06-16T14:15:00Z"/>
          <w:sz w:val="20"/>
          <w:szCs w:val="20"/>
        </w:rPr>
      </w:pPr>
    </w:p>
    <w:p w14:paraId="58346723" w14:textId="0FF10912" w:rsidR="000F6EA5" w:rsidRDefault="000F6EA5" w:rsidP="000F6EA5">
      <w:pPr>
        <w:jc w:val="center"/>
        <w:rPr>
          <w:ins w:id="115" w:author="Nicolas Urffer" w:date="2026-06-16T16:15:00Z" w16du:dateUtc="2026-06-16T14:15:00Z"/>
          <w:sz w:val="20"/>
          <w:szCs w:val="20"/>
        </w:rPr>
      </w:pPr>
      <w:ins w:id="116" w:author="Nicolas Urffer" w:date="2026-06-16T16:15:00Z" w16du:dateUtc="2026-06-16T14:15:00Z">
        <w:r w:rsidRPr="000F6EA5">
          <w:rPr>
            <w:sz w:val="20"/>
            <w:szCs w:val="20"/>
          </w:rPr>
          <w:lastRenderedPageBreak/>
          <w:drawing>
            <wp:inline distT="0" distB="0" distL="0" distR="0" wp14:anchorId="2CF59F54" wp14:editId="08C9724F">
              <wp:extent cx="5756910" cy="2626360"/>
              <wp:effectExtent l="0" t="0" r="0" b="2540"/>
              <wp:docPr id="1313913020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13913020" name=""/>
                      <pic:cNvPicPr/>
                    </pic:nvPicPr>
                    <pic:blipFill>
                      <a:blip r:embed="rId1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26263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5187565D" w14:textId="77777777" w:rsidR="000F6EA5" w:rsidRDefault="000F6EA5" w:rsidP="000F6EA5">
      <w:pPr>
        <w:jc w:val="center"/>
        <w:rPr>
          <w:ins w:id="117" w:author="Nicolas Urffer" w:date="2026-06-16T16:15:00Z" w16du:dateUtc="2026-06-16T14:15:00Z"/>
          <w:sz w:val="20"/>
          <w:szCs w:val="20"/>
        </w:rPr>
      </w:pPr>
      <w:ins w:id="118" w:author="Nicolas Urffer" w:date="2026-06-16T16:15:00Z" w16du:dateUtc="2026-06-16T14:15:00Z">
        <w:r>
          <w:rPr>
            <w:sz w:val="20"/>
            <w:szCs w:val="20"/>
          </w:rPr>
          <w:t>Résultats des rejeux d’essais de la section 20 (</w:t>
        </w:r>
        <w:r w:rsidRPr="00E039F1">
          <w:rPr>
            <w:sz w:val="20"/>
            <w:szCs w:val="20"/>
          </w:rPr>
          <w:t>Rapport RTPIE-755-25G887-V1)</w:t>
        </w:r>
      </w:ins>
    </w:p>
    <w:p w14:paraId="0477DA7D" w14:textId="50091E67" w:rsidR="000F6EA5" w:rsidRDefault="000F6EA5" w:rsidP="000F6EA5">
      <w:pPr>
        <w:jc w:val="center"/>
        <w:rPr>
          <w:ins w:id="119" w:author="Nicolas Urffer" w:date="2026-06-16T16:14:00Z" w16du:dateUtc="2026-06-16T14:14:00Z"/>
          <w:sz w:val="20"/>
          <w:szCs w:val="20"/>
        </w:rPr>
      </w:pPr>
    </w:p>
    <w:p w14:paraId="3E3F9372" w14:textId="77777777" w:rsidR="000F6EA5" w:rsidRDefault="000F6EA5" w:rsidP="000F6EA5">
      <w:pPr>
        <w:rPr>
          <w:ins w:id="120" w:author="Nicolas Urffer" w:date="2026-06-16T16:14:00Z" w16du:dateUtc="2026-06-16T14:14:00Z"/>
          <w:sz w:val="20"/>
          <w:szCs w:val="20"/>
        </w:rPr>
      </w:pPr>
    </w:p>
    <w:p w14:paraId="06919789" w14:textId="05C4144F" w:rsidR="000F6EA5" w:rsidRDefault="000F6EA5" w:rsidP="000F6EA5">
      <w:pPr>
        <w:pStyle w:val="Paragraphedeliste"/>
        <w:numPr>
          <w:ilvl w:val="1"/>
          <w:numId w:val="31"/>
        </w:numPr>
        <w:rPr>
          <w:ins w:id="121" w:author="Nicolas Urffer" w:date="2026-06-16T16:14:00Z" w16du:dateUtc="2026-06-16T14:14:00Z"/>
        </w:rPr>
      </w:pPr>
      <w:ins w:id="122" w:author="Nicolas Urffer" w:date="2026-06-16T16:20:00Z" w16du:dateUtc="2026-06-16T14:20:00Z">
        <w:r>
          <w:t>Pour</w:t>
        </w:r>
      </w:ins>
      <w:ins w:id="123" w:author="Nicolas Urffer" w:date="2026-06-16T16:14:00Z" w16du:dateUtc="2026-06-16T14:14:00Z">
        <w:r>
          <w:t xml:space="preserve"> les essais d</w:t>
        </w:r>
      </w:ins>
      <w:ins w:id="124" w:author="Nicolas Urffer" w:date="2026-06-16T16:18:00Z" w16du:dateUtc="2026-06-16T14:18:00Z">
        <w:r>
          <w:t>’étanchéité</w:t>
        </w:r>
      </w:ins>
      <w:ins w:id="125" w:author="Nicolas Urffer" w:date="2026-06-16T16:14:00Z" w16du:dateUtc="2026-06-16T14:14:00Z">
        <w:r>
          <w:t xml:space="preserve"> sur le système vidéo</w:t>
        </w:r>
      </w:ins>
      <w:ins w:id="126" w:author="Nicolas Urffer" w:date="2026-06-16T16:20:00Z" w16du:dateUtc="2026-06-16T14:20:00Z">
        <w:r>
          <w:t xml:space="preserve"> et le convertisseur Arinc429 Ethernetè </w:t>
        </w:r>
      </w:ins>
      <w:ins w:id="127" w:author="Nicolas Urffer" w:date="2026-06-16T16:18:00Z" w16du:dateUtc="2026-06-16T14:18:00Z">
        <w:r>
          <w:t>, des rejeux sont prévus en 2026.</w:t>
        </w:r>
      </w:ins>
    </w:p>
    <w:p w14:paraId="31F49946" w14:textId="77777777" w:rsidR="000F6EA5" w:rsidRPr="0093486B" w:rsidRDefault="000F6EA5" w:rsidP="000F6EA5">
      <w:pPr>
        <w:pPrChange w:id="128" w:author="Nicolas Urffer" w:date="2026-06-16T16:14:00Z" w16du:dateUtc="2026-06-16T14:14:00Z">
          <w:pPr>
            <w:numPr>
              <w:numId w:val="31"/>
            </w:numPr>
            <w:tabs>
              <w:tab w:val="num" w:pos="720"/>
            </w:tabs>
            <w:ind w:left="720" w:hanging="360"/>
            <w:jc w:val="both"/>
          </w:pPr>
        </w:pPrChange>
      </w:pPr>
    </w:p>
    <w:p w14:paraId="1A514BCA" w14:textId="142D8F57" w:rsidR="0093486B" w:rsidRPr="0093486B" w:rsidRDefault="0093486B" w:rsidP="0093486B">
      <w:pPr>
        <w:jc w:val="both"/>
      </w:pPr>
    </w:p>
    <w:p w14:paraId="7EFD76E2" w14:textId="77777777" w:rsidR="0093486B" w:rsidRPr="0093486B" w:rsidRDefault="0093486B" w:rsidP="0093486B">
      <w:pPr>
        <w:jc w:val="both"/>
        <w:rPr>
          <w:b/>
          <w:bCs/>
        </w:rPr>
      </w:pPr>
      <w:r w:rsidRPr="0093486B">
        <w:rPr>
          <w:b/>
          <w:bCs/>
        </w:rPr>
        <w:t>Dysfonctionnement transitoire à froid</w:t>
      </w:r>
    </w:p>
    <w:p w14:paraId="5CC6AD04" w14:textId="77777777" w:rsidR="0093486B" w:rsidRPr="0093486B" w:rsidRDefault="0093486B" w:rsidP="0093486B">
      <w:pPr>
        <w:numPr>
          <w:ilvl w:val="0"/>
          <w:numId w:val="32"/>
        </w:numPr>
        <w:jc w:val="both"/>
      </w:pPr>
      <w:r w:rsidRPr="0093486B">
        <w:t>Observation d’un dysfonctionnement au démarrage à basse température.</w:t>
      </w:r>
    </w:p>
    <w:p w14:paraId="4CE86877" w14:textId="77777777" w:rsidR="0093486B" w:rsidRPr="0093486B" w:rsidRDefault="0093486B" w:rsidP="0093486B">
      <w:pPr>
        <w:numPr>
          <w:ilvl w:val="0"/>
          <w:numId w:val="32"/>
        </w:numPr>
        <w:jc w:val="both"/>
      </w:pPr>
      <w:r w:rsidRPr="0093486B">
        <w:t>Analyse : problème lié à la gestion de timing sur un FPGA du système.</w:t>
      </w:r>
    </w:p>
    <w:p w14:paraId="649DEF42" w14:textId="00DBE1E6" w:rsidR="0093486B" w:rsidRDefault="0093486B" w:rsidP="0093486B">
      <w:pPr>
        <w:numPr>
          <w:ilvl w:val="0"/>
          <w:numId w:val="32"/>
        </w:numPr>
        <w:jc w:val="both"/>
        <w:rPr>
          <w:ins w:id="129" w:author="Nicolas Urffer" w:date="2026-06-16T15:53:00Z" w16du:dateUtc="2026-06-16T13:53:00Z"/>
        </w:rPr>
      </w:pPr>
      <w:r w:rsidRPr="0093486B">
        <w:t>Correctif : développement d’une nouvelle version du FPGA avec ajustement des timings</w:t>
      </w:r>
      <w:ins w:id="130" w:author="Nicolas Urffer" w:date="2026-06-16T15:42:00Z" w16du:dateUtc="2026-06-16T13:42:00Z">
        <w:r w:rsidR="00FE1F37">
          <w:t xml:space="preserve"> puis passage en étuve pour valider le correctif</w:t>
        </w:r>
      </w:ins>
      <w:del w:id="131" w:author="Nicolas Urffer" w:date="2026-06-16T15:42:00Z" w16du:dateUtc="2026-06-16T13:42:00Z">
        <w:r w:rsidRPr="0093486B" w:rsidDel="00FE1F37">
          <w:delText>.</w:delText>
        </w:r>
      </w:del>
    </w:p>
    <w:p w14:paraId="0086C0FA" w14:textId="519AD386" w:rsidR="00DE1184" w:rsidRPr="0093486B" w:rsidRDefault="00DE1184" w:rsidP="00DE1184">
      <w:pPr>
        <w:pStyle w:val="Paragraphedeliste"/>
        <w:numPr>
          <w:ilvl w:val="2"/>
          <w:numId w:val="29"/>
        </w:numPr>
        <w:jc w:val="both"/>
        <w:pPrChange w:id="132" w:author="Nicolas Urffer" w:date="2026-06-16T15:53:00Z" w16du:dateUtc="2026-06-16T13:53:00Z">
          <w:pPr>
            <w:numPr>
              <w:numId w:val="32"/>
            </w:numPr>
            <w:tabs>
              <w:tab w:val="num" w:pos="720"/>
            </w:tabs>
            <w:ind w:left="720" w:hanging="360"/>
            <w:jc w:val="both"/>
          </w:pPr>
        </w:pPrChange>
      </w:pPr>
      <w:ins w:id="133" w:author="Nicolas Urffer" w:date="2026-06-16T15:53:00Z" w16du:dateUtc="2026-06-16T13:53:00Z">
        <w:r>
          <w:t>Prévu sur 2026</w:t>
        </w:r>
      </w:ins>
    </w:p>
    <w:p w14:paraId="496CA7CB" w14:textId="77777777" w:rsidR="002073BB" w:rsidRPr="009762B8" w:rsidRDefault="002073BB" w:rsidP="009762B8">
      <w:pPr>
        <w:jc w:val="both"/>
      </w:pPr>
    </w:p>
    <w:p w14:paraId="7B7467F9" w14:textId="753C8494" w:rsidR="00E92A5C" w:rsidRPr="0093486B" w:rsidRDefault="00E92A5C" w:rsidP="0093486B">
      <w:r>
        <w:br w:type="page"/>
      </w:r>
    </w:p>
    <w:p w14:paraId="3BC5C507" w14:textId="77777777" w:rsidR="00E92A5C" w:rsidRPr="00E92A5C" w:rsidRDefault="00E92A5C" w:rsidP="00E92A5C">
      <w:pPr>
        <w:keepNext/>
        <w:keepLines/>
        <w:spacing w:after="120" w:line="276" w:lineRule="auto"/>
        <w:ind w:left="432" w:hanging="432"/>
        <w:jc w:val="both"/>
        <w:outlineLvl w:val="0"/>
        <w:rPr>
          <w:rFonts w:ascii="Calibri Light" w:eastAsia="DengXian Light" w:hAnsi="Calibri Light" w:cs="Times New Roman"/>
          <w:color w:val="2F5496"/>
          <w:sz w:val="32"/>
          <w:szCs w:val="32"/>
        </w:rPr>
      </w:pPr>
      <w:bookmarkStart w:id="134" w:name="_Toc55486047"/>
      <w:r w:rsidRPr="00E92A5C">
        <w:rPr>
          <w:rFonts w:ascii="Calibri Light" w:eastAsia="DengXian Light" w:hAnsi="Calibri Light" w:cs="Times New Roman"/>
          <w:color w:val="2F5496"/>
          <w:sz w:val="32"/>
          <w:szCs w:val="32"/>
        </w:rPr>
        <w:lastRenderedPageBreak/>
        <w:t>Objet de l’opération de R&amp;D</w:t>
      </w:r>
      <w:bookmarkEnd w:id="134"/>
    </w:p>
    <w:p w14:paraId="2D2463E7" w14:textId="77777777" w:rsidR="00E92A5C" w:rsidRPr="00E92A5C" w:rsidRDefault="00E92A5C" w:rsidP="00E92A5C">
      <w:pPr>
        <w:keepNext/>
        <w:keepLines/>
        <w:numPr>
          <w:ilvl w:val="1"/>
          <w:numId w:val="0"/>
        </w:numPr>
        <w:spacing w:after="120" w:line="276" w:lineRule="auto"/>
        <w:ind w:left="576" w:hanging="576"/>
        <w:jc w:val="both"/>
        <w:outlineLvl w:val="1"/>
        <w:rPr>
          <w:rFonts w:ascii="Calibri Light" w:eastAsia="DengXian Light" w:hAnsi="Calibri Light" w:cs="Times New Roman"/>
          <w:color w:val="25ACE3"/>
          <w:sz w:val="26"/>
          <w:szCs w:val="26"/>
        </w:rPr>
      </w:pPr>
      <w:bookmarkStart w:id="135" w:name="_Toc55486048"/>
      <w:r w:rsidRPr="00E92A5C">
        <w:rPr>
          <w:rFonts w:ascii="Calibri Light" w:eastAsia="DengXian Light" w:hAnsi="Calibri Light" w:cs="Times New Roman"/>
          <w:color w:val="25ACE3"/>
          <w:sz w:val="26"/>
          <w:szCs w:val="26"/>
        </w:rPr>
        <w:t>Objectif global</w:t>
      </w:r>
      <w:bookmarkEnd w:id="135"/>
    </w:p>
    <w:p w14:paraId="2DB70A38" w14:textId="77777777" w:rsidR="0093486B" w:rsidRDefault="0093486B" w:rsidP="0093486B">
      <w:pPr>
        <w:pStyle w:val="Paragraphedeliste"/>
        <w:numPr>
          <w:ilvl w:val="0"/>
          <w:numId w:val="14"/>
        </w:numPr>
      </w:pPr>
      <w:r w:rsidRPr="00DC5802">
        <w:rPr>
          <w:lang w:val="en-US"/>
        </w:rPr>
        <w:t>1-12-AIA-2401</w:t>
      </w:r>
      <w:r>
        <w:rPr>
          <w:lang w:val="en-US"/>
        </w:rPr>
        <w:t xml:space="preserve"> (</w:t>
      </w:r>
      <w:r w:rsidRPr="00DC5802">
        <w:t>Kit de defusion</w:t>
      </w:r>
      <w:r>
        <w:t>)</w:t>
      </w:r>
    </w:p>
    <w:p w14:paraId="22095CFF" w14:textId="77777777" w:rsidR="0093486B" w:rsidRDefault="0093486B" w:rsidP="0093486B"/>
    <w:p w14:paraId="6DD93FFA" w14:textId="77777777" w:rsidR="0093486B" w:rsidRPr="00DC5802" w:rsidRDefault="0093486B" w:rsidP="0093486B"/>
    <w:p w14:paraId="620FC1E9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1-12-AIR-2200 (Développement audio mixer)</w:t>
      </w:r>
    </w:p>
    <w:p w14:paraId="1A14B8B1" w14:textId="06FE7825" w:rsidR="0093486B" w:rsidDel="00DE1184" w:rsidRDefault="00DE1184" w:rsidP="0093486B">
      <w:pPr>
        <w:rPr>
          <w:del w:id="136" w:author="Nicolas Urffer" w:date="2026-06-16T15:54:00Z" w16du:dateUtc="2026-06-16T13:54:00Z"/>
        </w:rPr>
      </w:pPr>
      <w:ins w:id="137" w:author="Nicolas Urffer" w:date="2026-06-16T15:54:00Z" w16du:dateUtc="2026-06-16T13:54:00Z">
        <w:r>
          <w:t>Développement et fourniture d’un équipement pour hélicoptère Couger et Caracal</w:t>
        </w:r>
      </w:ins>
    </w:p>
    <w:p w14:paraId="1B035E18" w14:textId="77777777" w:rsidR="00DE1184" w:rsidRDefault="00DE1184" w:rsidP="0093486B">
      <w:pPr>
        <w:rPr>
          <w:ins w:id="138" w:author="Nicolas Urffer" w:date="2026-06-16T15:54:00Z" w16du:dateUtc="2026-06-16T13:54:00Z"/>
        </w:rPr>
      </w:pPr>
    </w:p>
    <w:p w14:paraId="39F04493" w14:textId="6101E28C" w:rsidR="0093486B" w:rsidRDefault="0093486B" w:rsidP="0093486B"/>
    <w:p w14:paraId="118EF0FF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1-12-BUL-2001 (SICS main unit)</w:t>
      </w:r>
    </w:p>
    <w:p w14:paraId="3C32C90A" w14:textId="77777777" w:rsidR="0093486B" w:rsidRDefault="0093486B" w:rsidP="0093486B"/>
    <w:p w14:paraId="1527497D" w14:textId="77777777" w:rsidR="0093486B" w:rsidRDefault="0093486B" w:rsidP="0093486B"/>
    <w:p w14:paraId="33C028F3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1-12-DAS-2102 (ALBATROS)</w:t>
      </w:r>
    </w:p>
    <w:p w14:paraId="68195DE5" w14:textId="786E92E5" w:rsidR="00E92A5C" w:rsidRPr="00DE1184" w:rsidRDefault="00DE1184" w:rsidP="00E92A5C">
      <w:pPr>
        <w:spacing w:after="120" w:line="276" w:lineRule="auto"/>
        <w:jc w:val="both"/>
        <w:rPr>
          <w:rFonts w:eastAsia="Calibri" w:cstheme="minorHAnsi"/>
          <w:rPrChange w:id="139" w:author="Nicolas Urffer" w:date="2026-06-16T15:54:00Z" w16du:dateUtc="2026-06-16T13:54:00Z">
            <w:rPr>
              <w:rFonts w:ascii="Helvetica" w:eastAsia="Calibri" w:hAnsi="Helvetica" w:cs="Times New Roman"/>
            </w:rPr>
          </w:rPrChange>
        </w:rPr>
      </w:pPr>
      <w:ins w:id="140" w:author="Nicolas Urffer" w:date="2026-06-16T15:54:00Z" w16du:dateUtc="2026-06-16T13:54:00Z">
        <w:r w:rsidRPr="00DE1184">
          <w:rPr>
            <w:rFonts w:eastAsia="Calibri" w:cstheme="minorHAnsi"/>
            <w:rPrChange w:id="141" w:author="Nicolas Urffer" w:date="2026-06-16T15:54:00Z" w16du:dateUtc="2026-06-16T13:54:00Z">
              <w:rPr>
                <w:rFonts w:ascii="Helvetica" w:eastAsia="Calibri" w:hAnsi="Helvetica" w:cs="Times New Roman"/>
              </w:rPr>
            </w:rPrChange>
          </w:rPr>
          <w:t>Développement et fourniture de 2 équipements pour avion ALBATROS de surveillance maritime.</w:t>
        </w:r>
      </w:ins>
    </w:p>
    <w:p w14:paraId="3034173F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</w:rPr>
      </w:pPr>
    </w:p>
    <w:p w14:paraId="596CABCB" w14:textId="77777777" w:rsidR="00E92A5C" w:rsidRPr="00E92A5C" w:rsidRDefault="00E92A5C" w:rsidP="00E92A5C">
      <w:pPr>
        <w:keepNext/>
        <w:keepLines/>
        <w:numPr>
          <w:ilvl w:val="1"/>
          <w:numId w:val="0"/>
        </w:numPr>
        <w:spacing w:after="120" w:line="276" w:lineRule="auto"/>
        <w:ind w:left="576" w:hanging="576"/>
        <w:jc w:val="both"/>
        <w:outlineLvl w:val="1"/>
        <w:rPr>
          <w:rFonts w:ascii="Calibri Light" w:eastAsia="DengXian Light" w:hAnsi="Calibri Light" w:cs="Times New Roman"/>
          <w:color w:val="25ACE3"/>
          <w:sz w:val="26"/>
          <w:szCs w:val="26"/>
        </w:rPr>
      </w:pPr>
      <w:bookmarkStart w:id="142" w:name="_Toc55486049"/>
      <w:r w:rsidRPr="00E92A5C">
        <w:rPr>
          <w:rFonts w:ascii="Calibri Light" w:eastAsia="DengXian Light" w:hAnsi="Calibri Light" w:cs="Times New Roman"/>
          <w:color w:val="25ACE3"/>
          <w:sz w:val="26"/>
          <w:szCs w:val="26"/>
        </w:rPr>
        <w:t>Démarche de l’opération de R&amp;D</w:t>
      </w:r>
      <w:bookmarkEnd w:id="142"/>
    </w:p>
    <w:p w14:paraId="390777C4" w14:textId="77777777" w:rsidR="00E92A5C" w:rsidRPr="00E92A5C" w:rsidRDefault="00E92A5C" w:rsidP="00E92A5C">
      <w:pPr>
        <w:keepNext/>
        <w:keepLines/>
        <w:numPr>
          <w:ilvl w:val="2"/>
          <w:numId w:val="0"/>
        </w:numPr>
        <w:spacing w:after="120" w:line="276" w:lineRule="auto"/>
        <w:ind w:left="720" w:hanging="720"/>
        <w:jc w:val="both"/>
        <w:outlineLvl w:val="2"/>
        <w:rPr>
          <w:rFonts w:ascii="Calibri Light" w:eastAsia="DengXian Light" w:hAnsi="Calibri Light" w:cs="Times New Roman"/>
          <w:color w:val="7F7F7F"/>
        </w:rPr>
      </w:pPr>
      <w:bookmarkStart w:id="143" w:name="_Toc55486050"/>
      <w:r w:rsidRPr="00E92A5C">
        <w:rPr>
          <w:rFonts w:ascii="Calibri Light" w:eastAsia="DengXian Light" w:hAnsi="Calibri Light" w:cs="Times New Roman"/>
          <w:color w:val="7F7F7F"/>
        </w:rPr>
        <w:t>Difficultés rencontrées par l’entreprise</w:t>
      </w:r>
      <w:bookmarkEnd w:id="143"/>
    </w:p>
    <w:p w14:paraId="6E8A7F0E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  <w:i/>
          <w:color w:val="0070C0"/>
        </w:rPr>
      </w:pPr>
      <w:r w:rsidRPr="00E92A5C">
        <w:rPr>
          <w:rFonts w:ascii="Helvetica" w:eastAsia="Calibri" w:hAnsi="Helvetica" w:cs="Times New Roman"/>
          <w:i/>
          <w:color w:val="0070C0"/>
        </w:rPr>
        <w:t>Pouvez-vous nous indiquer présenter les principales difficultés techniques rencontrées ?</w:t>
      </w:r>
    </w:p>
    <w:p w14:paraId="1F3AF6CF" w14:textId="77777777" w:rsidR="0093486B" w:rsidRDefault="0093486B" w:rsidP="0093486B">
      <w:pPr>
        <w:pStyle w:val="Paragraphedeliste"/>
        <w:numPr>
          <w:ilvl w:val="0"/>
          <w:numId w:val="14"/>
        </w:numPr>
      </w:pPr>
      <w:r w:rsidRPr="00DC5802">
        <w:rPr>
          <w:lang w:val="en-US"/>
        </w:rPr>
        <w:t>1-12-AIA-2401</w:t>
      </w:r>
      <w:r>
        <w:rPr>
          <w:lang w:val="en-US"/>
        </w:rPr>
        <w:t xml:space="preserve"> (</w:t>
      </w:r>
      <w:r w:rsidRPr="00DC5802">
        <w:t>Kit de defusion</w:t>
      </w:r>
      <w:r>
        <w:t>)</w:t>
      </w:r>
    </w:p>
    <w:p w14:paraId="00E8A383" w14:textId="77777777" w:rsidR="0093486B" w:rsidRDefault="0093486B" w:rsidP="0093486B"/>
    <w:p w14:paraId="39CD577D" w14:textId="77777777" w:rsidR="0093486B" w:rsidRPr="00DC5802" w:rsidRDefault="0093486B" w:rsidP="0093486B"/>
    <w:p w14:paraId="341B3818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1-12-AIR-2200 (Développement audio mixer)</w:t>
      </w:r>
    </w:p>
    <w:p w14:paraId="083C0EC8" w14:textId="662BE16E" w:rsidR="0093486B" w:rsidRDefault="00DE1184" w:rsidP="0093486B">
      <w:ins w:id="144" w:author="Nicolas Urffer" w:date="2026-06-16T15:55:00Z" w16du:dateUtc="2026-06-16T13:55:00Z">
        <w:r>
          <w:t>Validation des performances audio à iso facteur de forme et iso fonctionnalité (remplacement d’un équipement obsolète)</w:t>
        </w:r>
      </w:ins>
    </w:p>
    <w:p w14:paraId="5700F19F" w14:textId="77777777" w:rsidR="0093486B" w:rsidRDefault="0093486B" w:rsidP="0093486B"/>
    <w:p w14:paraId="1343C2D8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1-12-BUL-2001 (SICS main unit)</w:t>
      </w:r>
    </w:p>
    <w:p w14:paraId="3C7838F8" w14:textId="77777777" w:rsidR="0093486B" w:rsidRDefault="0093486B" w:rsidP="0093486B"/>
    <w:p w14:paraId="73D8F82E" w14:textId="77777777" w:rsidR="0093486B" w:rsidRDefault="0093486B" w:rsidP="0093486B"/>
    <w:p w14:paraId="29968EF1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1-12-DAS-2102 (ALBATROS)</w:t>
      </w:r>
    </w:p>
    <w:p w14:paraId="05E4814E" w14:textId="77777777" w:rsidR="00DE1184" w:rsidRDefault="00DE1184" w:rsidP="00DE1184">
      <w:pPr>
        <w:rPr>
          <w:ins w:id="145" w:author="Nicolas Urffer" w:date="2026-06-16T15:56:00Z" w16du:dateUtc="2026-06-16T13:56:00Z"/>
        </w:rPr>
      </w:pPr>
      <w:ins w:id="146" w:author="Nicolas Urffer" w:date="2026-06-16T15:55:00Z" w16du:dateUtc="2026-06-16T13:55:00Z">
        <w:r>
          <w:t xml:space="preserve">Solutionnement des problèmes de qualité vidéo </w:t>
        </w:r>
      </w:ins>
      <w:ins w:id="147" w:author="Nicolas Urffer" w:date="2026-06-16T15:56:00Z" w16du:dateUtc="2026-06-16T13:56:00Z">
        <w:r>
          <w:t xml:space="preserve">vis-à-vis des protections foudre nécessaires à la tenue de l’équipement en environnement </w:t>
        </w:r>
        <w:r>
          <w:t>sur l’équipement système vidéo</w:t>
        </w:r>
      </w:ins>
    </w:p>
    <w:p w14:paraId="0EB4F137" w14:textId="2A4132A7" w:rsidR="0093486B" w:rsidRDefault="0093486B" w:rsidP="0093486B">
      <w:pPr>
        <w:rPr>
          <w:ins w:id="148" w:author="Nicolas Urffer" w:date="2026-06-16T15:56:00Z" w16du:dateUtc="2026-06-16T13:56:00Z"/>
        </w:rPr>
      </w:pPr>
    </w:p>
    <w:p w14:paraId="2E57CCFE" w14:textId="641A7F3B" w:rsidR="00DE1184" w:rsidRDefault="00DE1184" w:rsidP="0093486B">
      <w:pPr>
        <w:rPr>
          <w:ins w:id="149" w:author="Nicolas Urffer" w:date="2026-06-16T15:56:00Z" w16du:dateUtc="2026-06-16T13:56:00Z"/>
        </w:rPr>
      </w:pPr>
      <w:ins w:id="150" w:author="Nicolas Urffer" w:date="2026-06-16T15:56:00Z" w16du:dateUtc="2026-06-16T13:56:00Z">
        <w:r>
          <w:t>Comportement en température basse instable sur l’équipement système vidéo</w:t>
        </w:r>
      </w:ins>
    </w:p>
    <w:p w14:paraId="48996F06" w14:textId="77777777" w:rsidR="00DE1184" w:rsidRDefault="00DE1184" w:rsidP="0093486B">
      <w:pPr>
        <w:rPr>
          <w:ins w:id="151" w:author="Nicolas Urffer" w:date="2026-06-16T15:56:00Z" w16du:dateUtc="2026-06-16T13:56:00Z"/>
        </w:rPr>
      </w:pPr>
    </w:p>
    <w:p w14:paraId="4A6F19CB" w14:textId="14E2469E" w:rsidR="00DE1184" w:rsidRDefault="00DE1184" w:rsidP="0093486B">
      <w:pPr>
        <w:rPr>
          <w:ins w:id="152" w:author="Nicolas Urffer" w:date="2026-06-16T15:57:00Z" w16du:dateUtc="2026-06-16T13:57:00Z"/>
        </w:rPr>
      </w:pPr>
      <w:ins w:id="153" w:author="Nicolas Urffer" w:date="2026-06-16T15:57:00Z" w16du:dateUtc="2026-06-16T13:57:00Z">
        <w:r>
          <w:t>Caractérisation des temps de passerellisation des messages lors de la conversion Arinc429 vers Ethernet et inversement sur l’équipement convertisseur Arinc429 Ethernet</w:t>
        </w:r>
      </w:ins>
    </w:p>
    <w:p w14:paraId="2F52603B" w14:textId="77777777" w:rsidR="00DE1184" w:rsidRDefault="00DE1184" w:rsidP="0093486B">
      <w:pPr>
        <w:rPr>
          <w:ins w:id="154" w:author="Nicolas Urffer" w:date="2026-06-16T15:57:00Z" w16du:dateUtc="2026-06-16T13:57:00Z"/>
        </w:rPr>
      </w:pPr>
    </w:p>
    <w:p w14:paraId="4B82596E" w14:textId="76A8694F" w:rsidR="00DE1184" w:rsidRDefault="00DE1184" w:rsidP="0093486B">
      <w:ins w:id="155" w:author="Nicolas Urffer" w:date="2026-06-16T15:57:00Z" w16du:dateUtc="2026-06-16T13:57:00Z">
        <w:r>
          <w:t>Avoir l’assurance que les setups d</w:t>
        </w:r>
      </w:ins>
      <w:ins w:id="156" w:author="Nicolas Urffer" w:date="2026-06-16T15:58:00Z" w16du:dateUtc="2026-06-16T13:58:00Z">
        <w:r>
          <w:t>’essais soient respectés. Cela a entrainé le rejeu de certains essais CEM et Etanchéïté par les laboratoires, engendrant du retard dans le projet.</w:t>
        </w:r>
      </w:ins>
    </w:p>
    <w:p w14:paraId="523928A8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</w:rPr>
      </w:pPr>
    </w:p>
    <w:p w14:paraId="75D99683" w14:textId="77777777" w:rsidR="00E92A5C" w:rsidRPr="00E92A5C" w:rsidRDefault="00E92A5C" w:rsidP="00E92A5C">
      <w:pPr>
        <w:keepNext/>
        <w:keepLines/>
        <w:numPr>
          <w:ilvl w:val="2"/>
          <w:numId w:val="0"/>
        </w:numPr>
        <w:spacing w:after="120" w:line="276" w:lineRule="auto"/>
        <w:ind w:left="720" w:hanging="720"/>
        <w:jc w:val="both"/>
        <w:outlineLvl w:val="2"/>
        <w:rPr>
          <w:rFonts w:ascii="Calibri Light" w:eastAsia="DengXian Light" w:hAnsi="Calibri Light" w:cs="Times New Roman"/>
          <w:color w:val="7F7F7F"/>
        </w:rPr>
      </w:pPr>
      <w:bookmarkStart w:id="157" w:name="_Toc55486051"/>
      <w:r w:rsidRPr="00E92A5C">
        <w:rPr>
          <w:rFonts w:ascii="Calibri Light" w:eastAsia="DengXian Light" w:hAnsi="Calibri Light" w:cs="Times New Roman"/>
          <w:color w:val="7F7F7F"/>
        </w:rPr>
        <w:lastRenderedPageBreak/>
        <w:t>Présentation des connaissances existantes et accessibles</w:t>
      </w:r>
      <w:bookmarkEnd w:id="157"/>
    </w:p>
    <w:p w14:paraId="3770057E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  <w:i/>
          <w:color w:val="0070C0"/>
        </w:rPr>
      </w:pPr>
      <w:r w:rsidRPr="00E92A5C">
        <w:rPr>
          <w:rFonts w:ascii="Helvetica" w:eastAsia="Calibri" w:hAnsi="Helvetica" w:cs="Times New Roman"/>
          <w:i/>
          <w:color w:val="0070C0"/>
        </w:rPr>
        <w:t xml:space="preserve">Comment les difficultés listées ci-dessus sont-elles généralement adressées ? En quoi est-ce que les approches habituelles n’étaient pas applicables dans votre cas ? </w:t>
      </w:r>
    </w:p>
    <w:p w14:paraId="6467C626" w14:textId="77777777" w:rsidR="0093486B" w:rsidRDefault="0093486B" w:rsidP="0093486B">
      <w:pPr>
        <w:pStyle w:val="Paragraphedeliste"/>
        <w:numPr>
          <w:ilvl w:val="0"/>
          <w:numId w:val="14"/>
        </w:numPr>
      </w:pPr>
      <w:r w:rsidRPr="00DC5802">
        <w:rPr>
          <w:lang w:val="en-US"/>
        </w:rPr>
        <w:t>1-12-AIA-2401</w:t>
      </w:r>
      <w:r>
        <w:rPr>
          <w:lang w:val="en-US"/>
        </w:rPr>
        <w:t xml:space="preserve"> (</w:t>
      </w:r>
      <w:r w:rsidRPr="00DC5802">
        <w:t>Kit de defusion</w:t>
      </w:r>
      <w:r>
        <w:t>)</w:t>
      </w:r>
    </w:p>
    <w:p w14:paraId="1C8DF745" w14:textId="77777777" w:rsidR="0093486B" w:rsidRDefault="0093486B" w:rsidP="0093486B"/>
    <w:p w14:paraId="51795410" w14:textId="77777777" w:rsidR="0093486B" w:rsidRPr="00DC5802" w:rsidRDefault="0093486B" w:rsidP="0093486B"/>
    <w:p w14:paraId="7C29997C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1-12-AIR-2200 (Développement audio mixer)</w:t>
      </w:r>
    </w:p>
    <w:p w14:paraId="1F0C3447" w14:textId="7E801BC3" w:rsidR="00680C42" w:rsidRDefault="00680C42" w:rsidP="00680C42">
      <w:pPr>
        <w:rPr>
          <w:ins w:id="158" w:author="Nicolas Urffer" w:date="2026-06-16T16:22:00Z" w16du:dateUtc="2026-06-16T14:22:00Z"/>
        </w:rPr>
      </w:pPr>
      <w:ins w:id="159" w:author="Nicolas Urffer" w:date="2026-06-16T16:22:00Z" w16du:dateUtc="2026-06-16T14:22:00Z">
        <w:r>
          <w:t xml:space="preserve">Validation des performances audio à iso facteur de forme et iso fonctionnalité </w:t>
        </w:r>
        <w:r>
          <w:t>(</w:t>
        </w:r>
        <w:r>
          <w:t>remplacement d’un équipement obsolète)</w:t>
        </w:r>
      </w:ins>
    </w:p>
    <w:p w14:paraId="38D4B398" w14:textId="2B955C96" w:rsidR="00680C42" w:rsidRDefault="00680C42" w:rsidP="00680C42">
      <w:pPr>
        <w:pStyle w:val="Paragraphedeliste"/>
        <w:numPr>
          <w:ilvl w:val="2"/>
          <w:numId w:val="29"/>
        </w:numPr>
        <w:rPr>
          <w:ins w:id="160" w:author="Nicolas Urffer" w:date="2026-06-16T16:22:00Z" w16du:dateUtc="2026-06-16T14:22:00Z"/>
        </w:rPr>
        <w:pPrChange w:id="161" w:author="Nicolas Urffer" w:date="2026-06-16T16:22:00Z" w16du:dateUtc="2026-06-16T14:22:00Z">
          <w:pPr>
            <w:pStyle w:val="Paragraphedeliste"/>
            <w:numPr>
              <w:numId w:val="14"/>
            </w:numPr>
            <w:ind w:hanging="360"/>
          </w:pPr>
        </w:pPrChange>
      </w:pPr>
      <w:ins w:id="162" w:author="Nicolas Urffer" w:date="2026-06-16T16:22:00Z" w16du:dateUtc="2026-06-16T14:22:00Z">
        <w:r>
          <w:t xml:space="preserve">Démarche empirique car nécessité de valider la qualité audio directement sur les porteurs Couger et Caracal. Nécessité de se déplacer pour installer </w:t>
        </w:r>
      </w:ins>
      <w:ins w:id="163" w:author="Nicolas Urffer" w:date="2026-06-16T16:23:00Z" w16du:dateUtc="2026-06-16T14:23:00Z">
        <w:r>
          <w:t>le nouvel équipement et le soumettre à des tests par les équipes du client. Impossible de valider cet aspect par analyses ou des tests usine.</w:t>
        </w:r>
      </w:ins>
    </w:p>
    <w:p w14:paraId="6CB7E20C" w14:textId="77777777" w:rsidR="0093486B" w:rsidRDefault="0093486B" w:rsidP="0093486B"/>
    <w:p w14:paraId="1842ABEB" w14:textId="77777777" w:rsidR="0093486B" w:rsidRDefault="0093486B" w:rsidP="0093486B"/>
    <w:p w14:paraId="62F229A6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1-12-BUL-2001 (SICS main unit)</w:t>
      </w:r>
    </w:p>
    <w:p w14:paraId="7674C720" w14:textId="77777777" w:rsidR="0093486B" w:rsidRDefault="0093486B" w:rsidP="0093486B"/>
    <w:p w14:paraId="146D3FEA" w14:textId="77777777" w:rsidR="0093486B" w:rsidRDefault="0093486B" w:rsidP="0093486B"/>
    <w:p w14:paraId="7F34AC07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1-12-DAS-2102 (ALBATROS)</w:t>
      </w:r>
    </w:p>
    <w:p w14:paraId="241CD373" w14:textId="47A1BB83" w:rsidR="00DE1184" w:rsidRPr="00DE1184" w:rsidRDefault="00DE1184" w:rsidP="00DE1184">
      <w:pPr>
        <w:spacing w:after="120" w:line="276" w:lineRule="auto"/>
        <w:jc w:val="both"/>
        <w:rPr>
          <w:ins w:id="164" w:author="Nicolas Urffer" w:date="2026-06-16T15:59:00Z" w16du:dateUtc="2026-06-16T13:59:00Z"/>
          <w:rFonts w:eastAsia="Calibri" w:cstheme="minorHAnsi"/>
          <w:rPrChange w:id="165" w:author="Nicolas Urffer" w:date="2026-06-16T15:59:00Z" w16du:dateUtc="2026-06-16T13:59:00Z">
            <w:rPr>
              <w:ins w:id="166" w:author="Nicolas Urffer" w:date="2026-06-16T15:59:00Z" w16du:dateUtc="2026-06-16T13:59:00Z"/>
              <w:rFonts w:ascii="Helvetica" w:eastAsia="Calibri" w:hAnsi="Helvetica" w:cs="Times New Roman"/>
            </w:rPr>
          </w:rPrChange>
        </w:rPr>
      </w:pPr>
      <w:ins w:id="167" w:author="Nicolas Urffer" w:date="2026-06-16T15:59:00Z" w16du:dateUtc="2026-06-16T13:59:00Z">
        <w:r w:rsidRPr="00DE1184">
          <w:rPr>
            <w:rFonts w:eastAsia="Calibri" w:cstheme="minorHAnsi"/>
            <w:rPrChange w:id="168" w:author="Nicolas Urffer" w:date="2026-06-16T15:59:00Z" w16du:dateUtc="2026-06-16T13:59:00Z">
              <w:rPr>
                <w:rFonts w:ascii="Helvetica" w:eastAsia="Calibri" w:hAnsi="Helvetica" w:cs="Times New Roman"/>
              </w:rPr>
            </w:rPrChange>
          </w:rPr>
          <w:t>Solutionnement des problèmes de qualité vidéo vis-à-vis des protections foudre nécessaires à la tenue de l’équipement en environnement sur l’équipement système vidéo</w:t>
        </w:r>
        <w:r w:rsidRPr="00DE1184">
          <w:rPr>
            <w:rFonts w:eastAsia="Calibri" w:cstheme="minorHAnsi"/>
            <w:rPrChange w:id="169" w:author="Nicolas Urffer" w:date="2026-06-16T15:59:00Z" w16du:dateUtc="2026-06-16T13:59:00Z">
              <w:rPr>
                <w:rFonts w:ascii="Helvetica" w:eastAsia="Calibri" w:hAnsi="Helvetica" w:cs="Times New Roman"/>
              </w:rPr>
            </w:rPrChange>
          </w:rPr>
          <w:t> :</w:t>
        </w:r>
      </w:ins>
    </w:p>
    <w:p w14:paraId="29FF4866" w14:textId="01FC2CEA" w:rsidR="00DE1184" w:rsidRPr="00DE1184" w:rsidRDefault="00DE1184" w:rsidP="00DE1184">
      <w:pPr>
        <w:pStyle w:val="Paragraphedeliste"/>
        <w:numPr>
          <w:ilvl w:val="2"/>
          <w:numId w:val="29"/>
        </w:numPr>
        <w:spacing w:after="120" w:line="276" w:lineRule="auto"/>
        <w:jc w:val="both"/>
        <w:rPr>
          <w:ins w:id="170" w:author="Nicolas Urffer" w:date="2026-06-16T15:59:00Z" w16du:dateUtc="2026-06-16T13:59:00Z"/>
          <w:rFonts w:eastAsia="Calibri" w:cstheme="minorHAnsi"/>
          <w:rPrChange w:id="171" w:author="Nicolas Urffer" w:date="2026-06-16T15:59:00Z" w16du:dateUtc="2026-06-16T13:59:00Z">
            <w:rPr>
              <w:ins w:id="172" w:author="Nicolas Urffer" w:date="2026-06-16T15:59:00Z" w16du:dateUtc="2026-06-16T13:59:00Z"/>
              <w:rFonts w:ascii="Helvetica" w:eastAsia="Calibri" w:hAnsi="Helvetica" w:cs="Times New Roman"/>
            </w:rPr>
          </w:rPrChange>
        </w:rPr>
        <w:pPrChange w:id="173" w:author="Nicolas Urffer" w:date="2026-06-16T15:59:00Z" w16du:dateUtc="2026-06-16T13:59:00Z">
          <w:pPr>
            <w:spacing w:after="120" w:line="276" w:lineRule="auto"/>
            <w:jc w:val="both"/>
          </w:pPr>
        </w:pPrChange>
      </w:pPr>
      <w:ins w:id="174" w:author="Nicolas Urffer" w:date="2026-06-16T15:59:00Z" w16du:dateUtc="2026-06-16T13:59:00Z">
        <w:r>
          <w:rPr>
            <w:rFonts w:eastAsia="Calibri" w:cstheme="minorHAnsi"/>
          </w:rPr>
          <w:t>Nombreux essais joué</w:t>
        </w:r>
      </w:ins>
      <w:ins w:id="175" w:author="Nicolas Urffer" w:date="2026-06-16T16:00:00Z" w16du:dateUtc="2026-06-16T14:00:00Z">
        <w:r>
          <w:rPr>
            <w:rFonts w:eastAsia="Calibri" w:cstheme="minorHAnsi"/>
          </w:rPr>
          <w:t>s</w:t>
        </w:r>
      </w:ins>
      <w:ins w:id="176" w:author="Nicolas Urffer" w:date="2026-06-16T15:59:00Z" w16du:dateUtc="2026-06-16T13:59:00Z">
        <w:r>
          <w:rPr>
            <w:rFonts w:eastAsia="Calibri" w:cstheme="minorHAnsi"/>
          </w:rPr>
          <w:t xml:space="preserve"> et rejoué</w:t>
        </w:r>
      </w:ins>
      <w:ins w:id="177" w:author="Nicolas Urffer" w:date="2026-06-16T16:00:00Z" w16du:dateUtc="2026-06-16T14:00:00Z">
        <w:r>
          <w:rPr>
            <w:rFonts w:eastAsia="Calibri" w:cstheme="minorHAnsi"/>
          </w:rPr>
          <w:t>s</w:t>
        </w:r>
      </w:ins>
      <w:ins w:id="178" w:author="Nicolas Urffer" w:date="2026-06-16T15:59:00Z" w16du:dateUtc="2026-06-16T13:59:00Z">
        <w:r>
          <w:rPr>
            <w:rFonts w:eastAsia="Calibri" w:cstheme="minorHAnsi"/>
          </w:rPr>
          <w:t xml:space="preserve"> pour identifier la bonne solution (approche itérative)</w:t>
        </w:r>
      </w:ins>
    </w:p>
    <w:p w14:paraId="00E8AB50" w14:textId="77777777" w:rsidR="00DE1184" w:rsidRPr="00DE1184" w:rsidRDefault="00DE1184" w:rsidP="00DE1184">
      <w:pPr>
        <w:spacing w:after="120" w:line="276" w:lineRule="auto"/>
        <w:jc w:val="both"/>
        <w:rPr>
          <w:ins w:id="179" w:author="Nicolas Urffer" w:date="2026-06-16T15:59:00Z" w16du:dateUtc="2026-06-16T13:59:00Z"/>
          <w:rFonts w:eastAsia="Calibri" w:cstheme="minorHAnsi"/>
          <w:rPrChange w:id="180" w:author="Nicolas Urffer" w:date="2026-06-16T15:59:00Z" w16du:dateUtc="2026-06-16T13:59:00Z">
            <w:rPr>
              <w:ins w:id="181" w:author="Nicolas Urffer" w:date="2026-06-16T15:59:00Z" w16du:dateUtc="2026-06-16T13:59:00Z"/>
              <w:rFonts w:ascii="Helvetica" w:eastAsia="Calibri" w:hAnsi="Helvetica" w:cs="Times New Roman"/>
            </w:rPr>
          </w:rPrChange>
        </w:rPr>
      </w:pPr>
    </w:p>
    <w:p w14:paraId="7900C8F1" w14:textId="77777777" w:rsidR="00DE1184" w:rsidRPr="00DE1184" w:rsidRDefault="00DE1184" w:rsidP="00DE1184">
      <w:pPr>
        <w:spacing w:after="120" w:line="276" w:lineRule="auto"/>
        <w:jc w:val="both"/>
        <w:rPr>
          <w:ins w:id="182" w:author="Nicolas Urffer" w:date="2026-06-16T15:59:00Z" w16du:dateUtc="2026-06-16T13:59:00Z"/>
          <w:rFonts w:eastAsia="Calibri" w:cstheme="minorHAnsi"/>
          <w:rPrChange w:id="183" w:author="Nicolas Urffer" w:date="2026-06-16T15:59:00Z" w16du:dateUtc="2026-06-16T13:59:00Z">
            <w:rPr>
              <w:ins w:id="184" w:author="Nicolas Urffer" w:date="2026-06-16T15:59:00Z" w16du:dateUtc="2026-06-16T13:59:00Z"/>
              <w:rFonts w:ascii="Helvetica" w:eastAsia="Calibri" w:hAnsi="Helvetica" w:cs="Times New Roman"/>
            </w:rPr>
          </w:rPrChange>
        </w:rPr>
      </w:pPr>
      <w:ins w:id="185" w:author="Nicolas Urffer" w:date="2026-06-16T15:59:00Z" w16du:dateUtc="2026-06-16T13:59:00Z">
        <w:r w:rsidRPr="00DE1184">
          <w:rPr>
            <w:rFonts w:eastAsia="Calibri" w:cstheme="minorHAnsi"/>
            <w:rPrChange w:id="186" w:author="Nicolas Urffer" w:date="2026-06-16T15:59:00Z" w16du:dateUtc="2026-06-16T13:59:00Z">
              <w:rPr>
                <w:rFonts w:ascii="Helvetica" w:eastAsia="Calibri" w:hAnsi="Helvetica" w:cs="Times New Roman"/>
              </w:rPr>
            </w:rPrChange>
          </w:rPr>
          <w:t>Comportement en température basse instable sur l’équipement système vidéo</w:t>
        </w:r>
      </w:ins>
    </w:p>
    <w:p w14:paraId="2E29BE30" w14:textId="7B0A75C6" w:rsidR="00DE1184" w:rsidRPr="00DE1184" w:rsidRDefault="00DE1184" w:rsidP="00DE1184">
      <w:pPr>
        <w:pStyle w:val="Paragraphedeliste"/>
        <w:numPr>
          <w:ilvl w:val="2"/>
          <w:numId w:val="29"/>
        </w:numPr>
        <w:spacing w:after="120" w:line="276" w:lineRule="auto"/>
        <w:jc w:val="both"/>
        <w:rPr>
          <w:ins w:id="187" w:author="Nicolas Urffer" w:date="2026-06-16T15:59:00Z" w16du:dateUtc="2026-06-16T13:59:00Z"/>
          <w:rFonts w:eastAsia="Calibri" w:cstheme="minorHAnsi"/>
          <w:rPrChange w:id="188" w:author="Nicolas Urffer" w:date="2026-06-16T16:00:00Z" w16du:dateUtc="2026-06-16T14:00:00Z">
            <w:rPr>
              <w:ins w:id="189" w:author="Nicolas Urffer" w:date="2026-06-16T15:59:00Z" w16du:dateUtc="2026-06-16T13:59:00Z"/>
              <w:rFonts w:ascii="Helvetica" w:eastAsia="Calibri" w:hAnsi="Helvetica" w:cs="Times New Roman"/>
            </w:rPr>
          </w:rPrChange>
        </w:rPr>
        <w:pPrChange w:id="190" w:author="Nicolas Urffer" w:date="2026-06-16T16:00:00Z" w16du:dateUtc="2026-06-16T14:00:00Z">
          <w:pPr>
            <w:spacing w:after="120" w:line="276" w:lineRule="auto"/>
            <w:jc w:val="both"/>
          </w:pPr>
        </w:pPrChange>
      </w:pPr>
      <w:ins w:id="191" w:author="Nicolas Urffer" w:date="2026-06-16T16:00:00Z" w16du:dateUtc="2026-06-16T14:00:00Z">
        <w:r>
          <w:rPr>
            <w:rFonts w:eastAsia="Calibri" w:cstheme="minorHAnsi"/>
          </w:rPr>
          <w:t>Nombreux essais joués et rejoués pour identifier la bonne solution (approche itérative)</w:t>
        </w:r>
      </w:ins>
    </w:p>
    <w:p w14:paraId="12720764" w14:textId="77777777" w:rsidR="00DE1184" w:rsidRPr="00DE1184" w:rsidRDefault="00DE1184" w:rsidP="00DE1184">
      <w:pPr>
        <w:spacing w:after="120" w:line="276" w:lineRule="auto"/>
        <w:jc w:val="both"/>
        <w:rPr>
          <w:ins w:id="192" w:author="Nicolas Urffer" w:date="2026-06-16T15:59:00Z" w16du:dateUtc="2026-06-16T13:59:00Z"/>
          <w:rFonts w:eastAsia="Calibri" w:cstheme="minorHAnsi"/>
          <w:rPrChange w:id="193" w:author="Nicolas Urffer" w:date="2026-06-16T15:59:00Z" w16du:dateUtc="2026-06-16T13:59:00Z">
            <w:rPr>
              <w:ins w:id="194" w:author="Nicolas Urffer" w:date="2026-06-16T15:59:00Z" w16du:dateUtc="2026-06-16T13:59:00Z"/>
              <w:rFonts w:ascii="Helvetica" w:eastAsia="Calibri" w:hAnsi="Helvetica" w:cs="Times New Roman"/>
            </w:rPr>
          </w:rPrChange>
        </w:rPr>
      </w:pPr>
      <w:ins w:id="195" w:author="Nicolas Urffer" w:date="2026-06-16T15:59:00Z" w16du:dateUtc="2026-06-16T13:59:00Z">
        <w:r w:rsidRPr="00DE1184">
          <w:rPr>
            <w:rFonts w:eastAsia="Calibri" w:cstheme="minorHAnsi"/>
            <w:rPrChange w:id="196" w:author="Nicolas Urffer" w:date="2026-06-16T15:59:00Z" w16du:dateUtc="2026-06-16T13:59:00Z">
              <w:rPr>
                <w:rFonts w:ascii="Helvetica" w:eastAsia="Calibri" w:hAnsi="Helvetica" w:cs="Times New Roman"/>
              </w:rPr>
            </w:rPrChange>
          </w:rPr>
          <w:t>Caractérisation des temps de passerellisation des messages lors de la conversion Arinc429 vers Ethernet et inversement sur l’équipement convertisseur Arinc429 Ethernet</w:t>
        </w:r>
      </w:ins>
    </w:p>
    <w:p w14:paraId="3B923389" w14:textId="3BBB8D48" w:rsidR="00DE1184" w:rsidRPr="00DE1184" w:rsidRDefault="00DE1184" w:rsidP="00DE1184">
      <w:pPr>
        <w:pStyle w:val="Paragraphedeliste"/>
        <w:numPr>
          <w:ilvl w:val="2"/>
          <w:numId w:val="29"/>
        </w:numPr>
        <w:spacing w:after="120" w:line="276" w:lineRule="auto"/>
        <w:jc w:val="both"/>
        <w:rPr>
          <w:ins w:id="197" w:author="Nicolas Urffer" w:date="2026-06-16T15:59:00Z" w16du:dateUtc="2026-06-16T13:59:00Z"/>
          <w:rFonts w:eastAsia="Calibri" w:cstheme="minorHAnsi"/>
          <w:rPrChange w:id="198" w:author="Nicolas Urffer" w:date="2026-06-16T16:00:00Z" w16du:dateUtc="2026-06-16T14:00:00Z">
            <w:rPr>
              <w:ins w:id="199" w:author="Nicolas Urffer" w:date="2026-06-16T15:59:00Z" w16du:dateUtc="2026-06-16T13:59:00Z"/>
              <w:rFonts w:ascii="Helvetica" w:eastAsia="Calibri" w:hAnsi="Helvetica" w:cs="Times New Roman"/>
            </w:rPr>
          </w:rPrChange>
        </w:rPr>
        <w:pPrChange w:id="200" w:author="Nicolas Urffer" w:date="2026-06-16T16:00:00Z" w16du:dateUtc="2026-06-16T14:00:00Z">
          <w:pPr>
            <w:spacing w:after="120" w:line="276" w:lineRule="auto"/>
            <w:jc w:val="both"/>
          </w:pPr>
        </w:pPrChange>
      </w:pPr>
      <w:ins w:id="201" w:author="Nicolas Urffer" w:date="2026-06-16T16:00:00Z" w16du:dateUtc="2026-06-16T14:00:00Z">
        <w:r>
          <w:rPr>
            <w:rFonts w:eastAsia="Calibri" w:cstheme="minorHAnsi"/>
          </w:rPr>
          <w:t>Nombreuses discussions avec le client pour identifier quelles étaient les latences admissibles sans remettre en cause la notion de temps réel (trade</w:t>
        </w:r>
      </w:ins>
      <w:ins w:id="202" w:author="Nicolas Urffer" w:date="2026-06-16T16:01:00Z" w16du:dateUtc="2026-06-16T14:01:00Z">
        <w:r>
          <w:rPr>
            <w:rFonts w:eastAsia="Calibri" w:cstheme="minorHAnsi"/>
          </w:rPr>
          <w:t xml:space="preserve"> Off)</w:t>
        </w:r>
        <w:r w:rsidR="00DD6119">
          <w:rPr>
            <w:rFonts w:eastAsia="Calibri" w:cstheme="minorHAnsi"/>
          </w:rPr>
          <w:t>. Validation directement sur banc puis sur avion pour vérifier si le comportement est correct.</w:t>
        </w:r>
      </w:ins>
    </w:p>
    <w:p w14:paraId="5F8F8DCF" w14:textId="72CFEF0D" w:rsidR="00E92A5C" w:rsidRPr="00DE1184" w:rsidRDefault="00DE1184" w:rsidP="00DE1184">
      <w:pPr>
        <w:spacing w:after="120" w:line="276" w:lineRule="auto"/>
        <w:jc w:val="both"/>
        <w:rPr>
          <w:rFonts w:eastAsia="Calibri" w:cstheme="minorHAnsi"/>
          <w:rPrChange w:id="203" w:author="Nicolas Urffer" w:date="2026-06-16T15:59:00Z" w16du:dateUtc="2026-06-16T13:59:00Z">
            <w:rPr>
              <w:rFonts w:ascii="Helvetica" w:eastAsia="Calibri" w:hAnsi="Helvetica" w:cs="Times New Roman"/>
            </w:rPr>
          </w:rPrChange>
        </w:rPr>
      </w:pPr>
      <w:ins w:id="204" w:author="Nicolas Urffer" w:date="2026-06-16T15:59:00Z" w16du:dateUtc="2026-06-16T13:59:00Z">
        <w:r w:rsidRPr="00DE1184">
          <w:rPr>
            <w:rFonts w:eastAsia="Calibri" w:cstheme="minorHAnsi"/>
            <w:rPrChange w:id="205" w:author="Nicolas Urffer" w:date="2026-06-16T15:59:00Z" w16du:dateUtc="2026-06-16T13:59:00Z">
              <w:rPr>
                <w:rFonts w:ascii="Helvetica" w:eastAsia="Calibri" w:hAnsi="Helvetica" w:cs="Times New Roman"/>
              </w:rPr>
            </w:rPrChange>
          </w:rPr>
          <w:t>Avoir l’assurance que les setups d’essais soient respectés. Cela a entrainé le rejeu de certains essais CEM et Etanchéïté par les laboratoires, engendrant du retard dans le projet.</w:t>
        </w:r>
      </w:ins>
    </w:p>
    <w:p w14:paraId="36E37B65" w14:textId="6F8F0737" w:rsidR="00E92A5C" w:rsidRPr="00DD6119" w:rsidRDefault="00DD6119" w:rsidP="00DD6119">
      <w:pPr>
        <w:pStyle w:val="Paragraphedeliste"/>
        <w:numPr>
          <w:ilvl w:val="2"/>
          <w:numId w:val="29"/>
        </w:numPr>
        <w:spacing w:after="120" w:line="276" w:lineRule="auto"/>
        <w:jc w:val="both"/>
        <w:rPr>
          <w:rFonts w:eastAsia="Calibri" w:cstheme="minorHAnsi"/>
          <w:rPrChange w:id="206" w:author="Nicolas Urffer" w:date="2026-06-16T16:02:00Z" w16du:dateUtc="2026-06-16T14:02:00Z">
            <w:rPr/>
          </w:rPrChange>
        </w:rPr>
        <w:pPrChange w:id="207" w:author="Nicolas Urffer" w:date="2026-06-16T16:01:00Z" w16du:dateUtc="2026-06-16T14:01:00Z">
          <w:pPr>
            <w:spacing w:after="120" w:line="276" w:lineRule="auto"/>
            <w:jc w:val="both"/>
          </w:pPr>
        </w:pPrChange>
      </w:pPr>
      <w:bookmarkStart w:id="208" w:name="_sh967a6agdv9" w:colFirst="0" w:colLast="0"/>
      <w:bookmarkEnd w:id="208"/>
      <w:ins w:id="209" w:author="Nicolas Urffer" w:date="2026-06-16T16:01:00Z" w16du:dateUtc="2026-06-16T14:01:00Z">
        <w:r w:rsidRPr="00DD6119">
          <w:rPr>
            <w:rFonts w:eastAsia="Calibri" w:cstheme="minorHAnsi"/>
            <w:rPrChange w:id="210" w:author="Nicolas Urffer" w:date="2026-06-16T16:02:00Z" w16du:dateUtc="2026-06-16T14:02:00Z">
              <w:rPr>
                <w:rFonts w:ascii="Helvetica" w:eastAsia="Calibri" w:hAnsi="Helvetica" w:cs="Times New Roman"/>
              </w:rPr>
            </w:rPrChange>
          </w:rPr>
          <w:t>Nécessité d’</w:t>
        </w:r>
      </w:ins>
      <w:ins w:id="211" w:author="Nicolas Urffer" w:date="2026-06-16T16:02:00Z" w16du:dateUtc="2026-06-16T14:02:00Z">
        <w:r w:rsidRPr="00DD6119">
          <w:rPr>
            <w:rFonts w:eastAsia="Calibri" w:cstheme="minorHAnsi"/>
            <w:rPrChange w:id="212" w:author="Nicolas Urffer" w:date="2026-06-16T16:02:00Z" w16du:dateUtc="2026-06-16T14:02:00Z">
              <w:rPr>
                <w:rFonts w:ascii="Helvetica" w:eastAsia="Calibri" w:hAnsi="Helvetica" w:cs="Times New Roman"/>
              </w:rPr>
            </w:rPrChange>
          </w:rPr>
          <w:t xml:space="preserve">être présent lors des rejeux d’essais de manière à </w:t>
        </w:r>
        <w:r>
          <w:rPr>
            <w:rFonts w:eastAsia="Calibri" w:cstheme="minorHAnsi"/>
          </w:rPr>
          <w:t>vérifier les setup, les prendre en photo et demander la validation au client final avant de pouvoir les lancer.</w:t>
        </w:r>
      </w:ins>
    </w:p>
    <w:p w14:paraId="5001A5E9" w14:textId="77777777" w:rsidR="00E92A5C" w:rsidRPr="00E92A5C" w:rsidRDefault="00E92A5C" w:rsidP="00E92A5C">
      <w:pPr>
        <w:keepNext/>
        <w:keepLines/>
        <w:spacing w:after="120" w:line="276" w:lineRule="auto"/>
        <w:ind w:left="432" w:hanging="432"/>
        <w:jc w:val="both"/>
        <w:outlineLvl w:val="0"/>
        <w:rPr>
          <w:rFonts w:ascii="Calibri Light" w:eastAsia="DengXian Light" w:hAnsi="Calibri Light" w:cs="Times New Roman"/>
          <w:color w:val="2F5496"/>
          <w:sz w:val="32"/>
          <w:szCs w:val="32"/>
        </w:rPr>
      </w:pPr>
      <w:bookmarkStart w:id="213" w:name="_Toc55486052"/>
      <w:r w:rsidRPr="00E92A5C">
        <w:rPr>
          <w:rFonts w:ascii="Calibri Light" w:eastAsia="DengXian Light" w:hAnsi="Calibri Light" w:cs="Times New Roman"/>
          <w:color w:val="2F5496"/>
          <w:sz w:val="32"/>
          <w:szCs w:val="32"/>
        </w:rPr>
        <w:lastRenderedPageBreak/>
        <w:t>Contribution scientifique, technique ou technologique</w:t>
      </w:r>
      <w:bookmarkEnd w:id="213"/>
    </w:p>
    <w:p w14:paraId="6A46BBC6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  <w:i/>
          <w:color w:val="0070C0"/>
        </w:rPr>
      </w:pPr>
      <w:r w:rsidRPr="00E92A5C">
        <w:rPr>
          <w:rFonts w:ascii="Helvetica" w:eastAsia="Calibri" w:hAnsi="Helvetica" w:cs="Times New Roman"/>
          <w:i/>
          <w:color w:val="0070C0"/>
        </w:rPr>
        <w:t xml:space="preserve">A la fin du projet, quels sont les principaux accomplissements réalisés ? </w:t>
      </w:r>
    </w:p>
    <w:p w14:paraId="3E39AD67" w14:textId="77777777" w:rsidR="0093486B" w:rsidRDefault="0093486B" w:rsidP="0093486B">
      <w:pPr>
        <w:pStyle w:val="Paragraphedeliste"/>
        <w:numPr>
          <w:ilvl w:val="0"/>
          <w:numId w:val="14"/>
        </w:numPr>
      </w:pPr>
      <w:r w:rsidRPr="00DC5802">
        <w:rPr>
          <w:lang w:val="en-US"/>
        </w:rPr>
        <w:t>1-12-AIA-2401</w:t>
      </w:r>
      <w:r>
        <w:rPr>
          <w:lang w:val="en-US"/>
        </w:rPr>
        <w:t xml:space="preserve"> (</w:t>
      </w:r>
      <w:r w:rsidRPr="00DC5802">
        <w:t>Kit de defusion</w:t>
      </w:r>
      <w:r>
        <w:t>)</w:t>
      </w:r>
    </w:p>
    <w:p w14:paraId="7991B88F" w14:textId="77777777" w:rsidR="0093486B" w:rsidRDefault="0093486B" w:rsidP="0093486B"/>
    <w:p w14:paraId="40F440CC" w14:textId="77777777" w:rsidR="0093486B" w:rsidRPr="00DC5802" w:rsidRDefault="0093486B" w:rsidP="0093486B"/>
    <w:p w14:paraId="45BE2780" w14:textId="77777777" w:rsidR="0093486B" w:rsidRDefault="0093486B" w:rsidP="0093486B">
      <w:pPr>
        <w:pStyle w:val="Paragraphedeliste"/>
        <w:numPr>
          <w:ilvl w:val="0"/>
          <w:numId w:val="14"/>
        </w:numPr>
        <w:rPr>
          <w:ins w:id="214" w:author="Nicolas Urffer" w:date="2026-06-16T16:03:00Z" w16du:dateUtc="2026-06-16T14:03:00Z"/>
        </w:rPr>
      </w:pPr>
      <w:r>
        <w:t>1-12-AIR-2200 (Développement audio mixer)</w:t>
      </w:r>
    </w:p>
    <w:p w14:paraId="6960866D" w14:textId="7D2ABA9C" w:rsidR="00DD6119" w:rsidRPr="00DD6119" w:rsidRDefault="00DD6119" w:rsidP="00DD6119">
      <w:pPr>
        <w:spacing w:after="120" w:line="276" w:lineRule="auto"/>
        <w:jc w:val="both"/>
        <w:rPr>
          <w:rFonts w:eastAsia="Calibri" w:cstheme="minorHAnsi"/>
          <w:rPrChange w:id="215" w:author="Nicolas Urffer" w:date="2026-06-16T16:03:00Z" w16du:dateUtc="2026-06-16T14:03:00Z">
            <w:rPr/>
          </w:rPrChange>
        </w:rPr>
        <w:pPrChange w:id="216" w:author="Nicolas Urffer" w:date="2026-06-16T16:03:00Z" w16du:dateUtc="2026-06-16T14:03:00Z">
          <w:pPr>
            <w:pStyle w:val="Paragraphedeliste"/>
            <w:numPr>
              <w:numId w:val="14"/>
            </w:numPr>
            <w:ind w:hanging="360"/>
          </w:pPr>
        </w:pPrChange>
      </w:pPr>
      <w:ins w:id="217" w:author="Nicolas Urffer" w:date="2026-06-16T16:03:00Z" w16du:dateUtc="2026-06-16T14:03:00Z">
        <w:r w:rsidRPr="00DD6119">
          <w:rPr>
            <w:rFonts w:eastAsia="Calibri" w:cstheme="minorHAnsi"/>
            <w:rPrChange w:id="218" w:author="Nicolas Urffer" w:date="2026-06-16T16:03:00Z" w16du:dateUtc="2026-06-16T14:03:00Z">
              <w:rPr/>
            </w:rPrChange>
          </w:rPr>
          <w:t>Idem 2024</w:t>
        </w:r>
      </w:ins>
    </w:p>
    <w:p w14:paraId="00CDC4B6" w14:textId="77777777" w:rsidR="0093486B" w:rsidRDefault="0093486B" w:rsidP="0093486B"/>
    <w:p w14:paraId="49614986" w14:textId="77777777" w:rsidR="0093486B" w:rsidRDefault="0093486B" w:rsidP="0093486B"/>
    <w:p w14:paraId="2AFE4699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1-12-BUL-2001 (SICS main unit)</w:t>
      </w:r>
    </w:p>
    <w:p w14:paraId="3FB2B280" w14:textId="77777777" w:rsidR="0093486B" w:rsidRDefault="0093486B" w:rsidP="0093486B"/>
    <w:p w14:paraId="510D0EF2" w14:textId="77777777" w:rsidR="0093486B" w:rsidRDefault="0093486B" w:rsidP="0093486B"/>
    <w:p w14:paraId="77E7210A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1-12-DAS-2102 (ALBATROS)</w:t>
      </w:r>
    </w:p>
    <w:p w14:paraId="369E9CDB" w14:textId="77777777" w:rsidR="00E92A5C" w:rsidRPr="00DD6119" w:rsidRDefault="00E92A5C" w:rsidP="00E92A5C">
      <w:pPr>
        <w:spacing w:after="120" w:line="276" w:lineRule="auto"/>
        <w:jc w:val="both"/>
        <w:rPr>
          <w:ins w:id="219" w:author="Nicolas Urffer" w:date="2026-06-16T16:03:00Z" w16du:dateUtc="2026-06-16T14:03:00Z"/>
          <w:rFonts w:eastAsia="Calibri" w:cstheme="minorHAnsi"/>
          <w:rPrChange w:id="220" w:author="Nicolas Urffer" w:date="2026-06-16T16:03:00Z" w16du:dateUtc="2026-06-16T14:03:00Z">
            <w:rPr>
              <w:ins w:id="221" w:author="Nicolas Urffer" w:date="2026-06-16T16:03:00Z" w16du:dateUtc="2026-06-16T14:03:00Z"/>
              <w:rFonts w:ascii="Helvetica" w:eastAsia="Calibri" w:hAnsi="Helvetica" w:cs="Times New Roman"/>
            </w:rPr>
          </w:rPrChange>
        </w:rPr>
      </w:pPr>
    </w:p>
    <w:p w14:paraId="26F53D37" w14:textId="38F13E07" w:rsidR="00DD6119" w:rsidRPr="00DD6119" w:rsidRDefault="00DD6119" w:rsidP="00E92A5C">
      <w:pPr>
        <w:spacing w:after="120" w:line="276" w:lineRule="auto"/>
        <w:jc w:val="both"/>
        <w:rPr>
          <w:rFonts w:eastAsia="Calibri" w:cstheme="minorHAnsi"/>
          <w:rPrChange w:id="222" w:author="Nicolas Urffer" w:date="2026-06-16T16:03:00Z" w16du:dateUtc="2026-06-16T14:03:00Z">
            <w:rPr>
              <w:rFonts w:ascii="Helvetica" w:eastAsia="Calibri" w:hAnsi="Helvetica" w:cs="Times New Roman"/>
            </w:rPr>
          </w:rPrChange>
        </w:rPr>
      </w:pPr>
      <w:ins w:id="223" w:author="Nicolas Urffer" w:date="2026-06-16T16:03:00Z" w16du:dateUtc="2026-06-16T14:03:00Z">
        <w:r w:rsidRPr="00DD6119">
          <w:rPr>
            <w:rFonts w:eastAsia="Calibri" w:cstheme="minorHAnsi"/>
            <w:rPrChange w:id="224" w:author="Nicolas Urffer" w:date="2026-06-16T16:03:00Z" w16du:dateUtc="2026-06-16T14:03:00Z">
              <w:rPr>
                <w:rFonts w:ascii="Helvetica" w:eastAsia="Calibri" w:hAnsi="Helvetica" w:cs="Times New Roman"/>
              </w:rPr>
            </w:rPrChange>
          </w:rPr>
          <w:t>Idem 2024</w:t>
        </w:r>
      </w:ins>
    </w:p>
    <w:p w14:paraId="2195F80E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</w:rPr>
      </w:pPr>
    </w:p>
    <w:p w14:paraId="115A07EE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  <w:i/>
          <w:color w:val="0070C0"/>
        </w:rPr>
      </w:pPr>
      <w:r w:rsidRPr="00E92A5C">
        <w:rPr>
          <w:rFonts w:ascii="Helvetica" w:eastAsia="Calibri" w:hAnsi="Helvetica" w:cs="Times New Roman"/>
          <w:i/>
          <w:color w:val="0070C0"/>
        </w:rPr>
        <w:t xml:space="preserve">Quels sont les travaux qui restent à réaliser dans le cadre de ce projet ? </w:t>
      </w:r>
    </w:p>
    <w:p w14:paraId="7710C3C1" w14:textId="77777777" w:rsidR="0093486B" w:rsidRDefault="0093486B" w:rsidP="0093486B">
      <w:pPr>
        <w:pStyle w:val="Paragraphedeliste"/>
        <w:numPr>
          <w:ilvl w:val="0"/>
          <w:numId w:val="14"/>
        </w:numPr>
      </w:pPr>
      <w:r w:rsidRPr="00DC5802">
        <w:rPr>
          <w:lang w:val="en-US"/>
        </w:rPr>
        <w:t>1-12-AIA-2401</w:t>
      </w:r>
      <w:r>
        <w:rPr>
          <w:lang w:val="en-US"/>
        </w:rPr>
        <w:t xml:space="preserve"> (</w:t>
      </w:r>
      <w:r w:rsidRPr="00DC5802">
        <w:t>Kit de defusion</w:t>
      </w:r>
      <w:r>
        <w:t>)</w:t>
      </w:r>
    </w:p>
    <w:p w14:paraId="60A7A46F" w14:textId="77777777" w:rsidR="0093486B" w:rsidRDefault="0093486B" w:rsidP="0093486B"/>
    <w:p w14:paraId="29E4D439" w14:textId="77777777" w:rsidR="0093486B" w:rsidRPr="00DC5802" w:rsidRDefault="0093486B" w:rsidP="0093486B"/>
    <w:p w14:paraId="5932C2F1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1-12-AIR-2200 (Développement audio mixer)</w:t>
      </w:r>
    </w:p>
    <w:p w14:paraId="2018B298" w14:textId="0A2B99CC" w:rsidR="0093486B" w:rsidRDefault="00DD6119" w:rsidP="0093486B">
      <w:ins w:id="225" w:author="Nicolas Urffer" w:date="2026-06-16T16:05:00Z" w16du:dateUtc="2026-06-16T14:05:00Z">
        <w:r w:rsidRPr="00DD6119">
          <w:t>Fabrication Série</w:t>
        </w:r>
      </w:ins>
    </w:p>
    <w:p w14:paraId="76EE808F" w14:textId="77777777" w:rsidR="0093486B" w:rsidRDefault="0093486B" w:rsidP="0093486B"/>
    <w:p w14:paraId="0B6D83D3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1-12-BUL-2001 (SICS main unit)</w:t>
      </w:r>
    </w:p>
    <w:p w14:paraId="0A20CF1B" w14:textId="77777777" w:rsidR="0093486B" w:rsidRDefault="0093486B" w:rsidP="0093486B"/>
    <w:p w14:paraId="79A6777F" w14:textId="77777777" w:rsidR="0093486B" w:rsidRDefault="0093486B" w:rsidP="0093486B"/>
    <w:p w14:paraId="0366FB31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1-12-DAS-2102 (ALBATROS)</w:t>
      </w:r>
    </w:p>
    <w:p w14:paraId="45EEFCF1" w14:textId="11B9D13F" w:rsidR="00E92A5C" w:rsidRPr="00DD6119" w:rsidRDefault="00DD6119" w:rsidP="00E92A5C">
      <w:pPr>
        <w:spacing w:after="120" w:line="276" w:lineRule="auto"/>
        <w:jc w:val="both"/>
        <w:rPr>
          <w:ins w:id="226" w:author="Nicolas Urffer" w:date="2026-06-16T16:06:00Z" w16du:dateUtc="2026-06-16T14:06:00Z"/>
          <w:rFonts w:eastAsia="Calibri" w:cstheme="minorHAnsi"/>
          <w:rPrChange w:id="227" w:author="Nicolas Urffer" w:date="2026-06-16T16:06:00Z" w16du:dateUtc="2026-06-16T14:06:00Z">
            <w:rPr>
              <w:ins w:id="228" w:author="Nicolas Urffer" w:date="2026-06-16T16:06:00Z" w16du:dateUtc="2026-06-16T14:06:00Z"/>
              <w:rFonts w:ascii="Helvetica" w:eastAsia="Calibri" w:hAnsi="Helvetica" w:cs="Times New Roman"/>
            </w:rPr>
          </w:rPrChange>
        </w:rPr>
      </w:pPr>
      <w:ins w:id="229" w:author="Nicolas Urffer" w:date="2026-06-16T16:06:00Z" w16du:dateUtc="2026-06-16T14:06:00Z">
        <w:r w:rsidRPr="00DD6119">
          <w:rPr>
            <w:rFonts w:eastAsia="Calibri" w:cstheme="minorHAnsi"/>
            <w:rPrChange w:id="230" w:author="Nicolas Urffer" w:date="2026-06-16T16:06:00Z" w16du:dateUtc="2026-06-16T14:06:00Z">
              <w:rPr>
                <w:rFonts w:ascii="Helvetica" w:eastAsia="Calibri" w:hAnsi="Helvetica" w:cs="Times New Roman"/>
              </w:rPr>
            </w:rPrChange>
          </w:rPr>
          <w:t>Revue de premier article pour la production Série</w:t>
        </w:r>
      </w:ins>
    </w:p>
    <w:p w14:paraId="79C86707" w14:textId="2F19CB54" w:rsidR="00DD6119" w:rsidRPr="00DD6119" w:rsidRDefault="00DD6119" w:rsidP="00E92A5C">
      <w:pPr>
        <w:spacing w:after="120" w:line="276" w:lineRule="auto"/>
        <w:jc w:val="both"/>
        <w:rPr>
          <w:rFonts w:eastAsia="Calibri" w:cstheme="minorHAnsi"/>
          <w:rPrChange w:id="231" w:author="Nicolas Urffer" w:date="2026-06-16T16:06:00Z" w16du:dateUtc="2026-06-16T14:06:00Z">
            <w:rPr>
              <w:rFonts w:ascii="Helvetica" w:eastAsia="Calibri" w:hAnsi="Helvetica" w:cs="Times New Roman"/>
            </w:rPr>
          </w:rPrChange>
        </w:rPr>
      </w:pPr>
      <w:ins w:id="232" w:author="Nicolas Urffer" w:date="2026-06-16T16:06:00Z" w16du:dateUtc="2026-06-16T14:06:00Z">
        <w:r w:rsidRPr="00DD6119">
          <w:rPr>
            <w:rFonts w:eastAsia="Calibri" w:cstheme="minorHAnsi"/>
            <w:rPrChange w:id="233" w:author="Nicolas Urffer" w:date="2026-06-16T16:06:00Z" w16du:dateUtc="2026-06-16T14:06:00Z">
              <w:rPr>
                <w:rFonts w:ascii="Helvetica" w:eastAsia="Calibri" w:hAnsi="Helvetica" w:cs="Times New Roman"/>
              </w:rPr>
            </w:rPrChange>
          </w:rPr>
          <w:t>Fabrication Série</w:t>
        </w:r>
      </w:ins>
    </w:p>
    <w:p w14:paraId="662578D6" w14:textId="77777777" w:rsidR="0093486B" w:rsidRPr="00E92A5C" w:rsidRDefault="0093486B" w:rsidP="00E92A5C">
      <w:pPr>
        <w:spacing w:after="120" w:line="276" w:lineRule="auto"/>
        <w:jc w:val="both"/>
        <w:rPr>
          <w:rFonts w:ascii="Helvetica" w:eastAsia="Calibri" w:hAnsi="Helvetica" w:cs="Times New Roman"/>
        </w:rPr>
      </w:pPr>
    </w:p>
    <w:p w14:paraId="7C6A8E53" w14:textId="77777777" w:rsidR="00E92A5C" w:rsidRPr="00E92A5C" w:rsidRDefault="00E92A5C" w:rsidP="00E92A5C">
      <w:pPr>
        <w:keepNext/>
        <w:keepLines/>
        <w:spacing w:after="120" w:line="276" w:lineRule="auto"/>
        <w:ind w:left="432" w:hanging="432"/>
        <w:jc w:val="both"/>
        <w:outlineLvl w:val="0"/>
        <w:rPr>
          <w:rFonts w:ascii="Calibri Light" w:eastAsia="DengXian Light" w:hAnsi="Calibri Light" w:cs="Times New Roman"/>
          <w:color w:val="2F5496"/>
          <w:sz w:val="32"/>
          <w:szCs w:val="32"/>
        </w:rPr>
      </w:pPr>
      <w:bookmarkStart w:id="234" w:name="_Toc55486053"/>
      <w:r w:rsidRPr="00E92A5C">
        <w:rPr>
          <w:rFonts w:ascii="Calibri Light" w:eastAsia="DengXian Light" w:hAnsi="Calibri Light" w:cs="Times New Roman"/>
          <w:color w:val="2F5496"/>
          <w:sz w:val="32"/>
          <w:szCs w:val="32"/>
        </w:rPr>
        <w:t>Description de la démarche suivie et des travaux réalisés</w:t>
      </w:r>
      <w:bookmarkEnd w:id="234"/>
    </w:p>
    <w:p w14:paraId="1EE3121F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  <w:i/>
          <w:color w:val="0070C0"/>
        </w:rPr>
      </w:pPr>
      <w:r w:rsidRPr="00E92A5C">
        <w:rPr>
          <w:rFonts w:ascii="Helvetica" w:eastAsia="Calibri" w:hAnsi="Helvetica" w:cs="Times New Roman"/>
          <w:i/>
          <w:color w:val="0070C0"/>
        </w:rPr>
        <w:t>Bien identifier la chronologie des phases ou étapes de l’opération</w:t>
      </w:r>
    </w:p>
    <w:p w14:paraId="46998D66" w14:textId="77777777" w:rsidR="0093486B" w:rsidRDefault="0093486B" w:rsidP="0093486B">
      <w:pPr>
        <w:pStyle w:val="Paragraphedeliste"/>
        <w:numPr>
          <w:ilvl w:val="0"/>
          <w:numId w:val="14"/>
        </w:numPr>
      </w:pPr>
      <w:r w:rsidRPr="00DC5802">
        <w:rPr>
          <w:lang w:val="en-US"/>
        </w:rPr>
        <w:t>1-12-AIA-2401</w:t>
      </w:r>
      <w:r>
        <w:rPr>
          <w:lang w:val="en-US"/>
        </w:rPr>
        <w:t xml:space="preserve"> (</w:t>
      </w:r>
      <w:r w:rsidRPr="00DC5802">
        <w:t>Kit de defusion</w:t>
      </w:r>
      <w:r>
        <w:t>)</w:t>
      </w:r>
    </w:p>
    <w:p w14:paraId="3998B4F9" w14:textId="77777777" w:rsidR="0093486B" w:rsidRDefault="0093486B" w:rsidP="0093486B"/>
    <w:p w14:paraId="7B0C4378" w14:textId="77777777" w:rsidR="0093486B" w:rsidRPr="00DC5802" w:rsidRDefault="0093486B" w:rsidP="0093486B"/>
    <w:p w14:paraId="0BD262DE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1-12-AIR-2200 (Développement audio mixer)</w:t>
      </w:r>
    </w:p>
    <w:p w14:paraId="42A6DCC7" w14:textId="77777777" w:rsidR="00DD6119" w:rsidRPr="00DD6119" w:rsidRDefault="00DD6119" w:rsidP="00DD6119">
      <w:pPr>
        <w:pStyle w:val="Paragraphedeliste"/>
        <w:numPr>
          <w:ilvl w:val="0"/>
          <w:numId w:val="14"/>
        </w:numPr>
        <w:rPr>
          <w:ins w:id="235" w:author="Nicolas Urffer" w:date="2026-06-16T16:05:00Z" w16du:dateUtc="2026-06-16T14:05:00Z"/>
          <w:rFonts w:eastAsia="Calibri" w:cstheme="minorHAnsi"/>
          <w:iCs/>
          <w:color w:val="0070C0"/>
          <w:rPrChange w:id="236" w:author="Nicolas Urffer" w:date="2026-06-16T16:06:00Z" w16du:dateUtc="2026-06-16T14:06:00Z">
            <w:rPr>
              <w:ins w:id="237" w:author="Nicolas Urffer" w:date="2026-06-16T16:05:00Z" w16du:dateUtc="2026-06-16T14:05:00Z"/>
              <w:rFonts w:ascii="Helvetica" w:eastAsia="Calibri" w:hAnsi="Helvetica" w:cs="Times New Roman"/>
              <w:iCs/>
              <w:color w:val="0070C0"/>
            </w:rPr>
          </w:rPrChange>
        </w:rPr>
      </w:pPr>
      <w:ins w:id="238" w:author="Nicolas Urffer" w:date="2026-06-16T16:05:00Z" w16du:dateUtc="2026-06-16T14:05:00Z">
        <w:r w:rsidRPr="00DD6119">
          <w:rPr>
            <w:rFonts w:eastAsia="Calibri" w:cstheme="minorHAnsi"/>
            <w:iCs/>
            <w:color w:val="0070C0"/>
            <w:rPrChange w:id="239" w:author="Nicolas Urffer" w:date="2026-06-16T16:06:00Z" w16du:dateUtc="2026-06-16T14:06:00Z">
              <w:rPr>
                <w:rFonts w:ascii="Helvetica" w:eastAsia="Calibri" w:hAnsi="Helvetica" w:cs="Times New Roman"/>
                <w:iCs/>
                <w:color w:val="0070C0"/>
              </w:rPr>
            </w:rPrChange>
          </w:rPr>
          <w:t>Développement suivant cycle en V :</w:t>
        </w:r>
      </w:ins>
    </w:p>
    <w:p w14:paraId="16709C2E" w14:textId="687BBFD5" w:rsidR="00DD6119" w:rsidRPr="00DD6119" w:rsidRDefault="00DD6119" w:rsidP="00DD6119">
      <w:pPr>
        <w:pStyle w:val="Paragraphedeliste"/>
        <w:numPr>
          <w:ilvl w:val="0"/>
          <w:numId w:val="14"/>
        </w:numPr>
        <w:rPr>
          <w:ins w:id="240" w:author="Nicolas Urffer" w:date="2026-06-16T16:05:00Z" w16du:dateUtc="2026-06-16T14:05:00Z"/>
          <w:rFonts w:eastAsia="Calibri" w:cstheme="minorHAnsi"/>
          <w:iCs/>
          <w:color w:val="0070C0"/>
          <w:rPrChange w:id="241" w:author="Nicolas Urffer" w:date="2026-06-16T16:06:00Z" w16du:dateUtc="2026-06-16T14:06:00Z">
            <w:rPr>
              <w:ins w:id="242" w:author="Nicolas Urffer" w:date="2026-06-16T16:05:00Z" w16du:dateUtc="2026-06-16T14:05:00Z"/>
              <w:rFonts w:ascii="Helvetica" w:eastAsia="Calibri" w:hAnsi="Helvetica" w:cs="Times New Roman"/>
              <w:iCs/>
              <w:color w:val="0070C0"/>
            </w:rPr>
          </w:rPrChange>
        </w:rPr>
      </w:pPr>
      <w:ins w:id="243" w:author="Nicolas Urffer" w:date="2026-06-16T16:05:00Z" w16du:dateUtc="2026-06-16T14:05:00Z">
        <w:r w:rsidRPr="00DD6119">
          <w:rPr>
            <w:rFonts w:eastAsia="Calibri" w:cstheme="minorHAnsi"/>
            <w:iCs/>
            <w:color w:val="0070C0"/>
            <w:rPrChange w:id="244" w:author="Nicolas Urffer" w:date="2026-06-16T16:06:00Z" w16du:dateUtc="2026-06-16T14:06:00Z">
              <w:rPr>
                <w:rFonts w:ascii="Helvetica" w:eastAsia="Calibri" w:hAnsi="Helvetica" w:cs="Times New Roman"/>
                <w:iCs/>
                <w:color w:val="0070C0"/>
              </w:rPr>
            </w:rPrChange>
          </w:rPr>
          <w:t>Revue des documents d’entrée client (spécification, documents applicables, document de référence)</w:t>
        </w:r>
      </w:ins>
    </w:p>
    <w:p w14:paraId="79245B09" w14:textId="4F01FD46" w:rsidR="00DD6119" w:rsidRPr="00DD6119" w:rsidRDefault="00DD6119" w:rsidP="00DD6119">
      <w:pPr>
        <w:pStyle w:val="Paragraphedeliste"/>
        <w:numPr>
          <w:ilvl w:val="0"/>
          <w:numId w:val="14"/>
        </w:numPr>
        <w:rPr>
          <w:ins w:id="245" w:author="Nicolas Urffer" w:date="2026-06-16T16:05:00Z" w16du:dateUtc="2026-06-16T14:05:00Z"/>
          <w:rFonts w:eastAsia="Calibri" w:cstheme="minorHAnsi"/>
          <w:iCs/>
          <w:color w:val="0070C0"/>
          <w:rPrChange w:id="246" w:author="Nicolas Urffer" w:date="2026-06-16T16:06:00Z" w16du:dateUtc="2026-06-16T14:06:00Z">
            <w:rPr>
              <w:ins w:id="247" w:author="Nicolas Urffer" w:date="2026-06-16T16:05:00Z" w16du:dateUtc="2026-06-16T14:05:00Z"/>
              <w:rFonts w:ascii="Helvetica" w:eastAsia="Calibri" w:hAnsi="Helvetica" w:cs="Times New Roman"/>
              <w:iCs/>
              <w:color w:val="0070C0"/>
            </w:rPr>
          </w:rPrChange>
        </w:rPr>
      </w:pPr>
      <w:ins w:id="248" w:author="Nicolas Urffer" w:date="2026-06-16T16:05:00Z" w16du:dateUtc="2026-06-16T14:05:00Z">
        <w:r w:rsidRPr="00DD6119">
          <w:rPr>
            <w:rFonts w:eastAsia="Calibri" w:cstheme="minorHAnsi"/>
            <w:iCs/>
            <w:color w:val="0070C0"/>
            <w:rPrChange w:id="249" w:author="Nicolas Urffer" w:date="2026-06-16T16:06:00Z" w16du:dateUtc="2026-06-16T14:06:00Z">
              <w:rPr>
                <w:rFonts w:ascii="Helvetica" w:eastAsia="Calibri" w:hAnsi="Helvetica" w:cs="Times New Roman"/>
                <w:iCs/>
                <w:color w:val="0070C0"/>
              </w:rPr>
            </w:rPrChange>
          </w:rPr>
          <w:t>Conception préliminaire avec rédactions des spécifications métiers (HW).</w:t>
        </w:r>
      </w:ins>
    </w:p>
    <w:p w14:paraId="02C56FAB" w14:textId="71A653AC" w:rsidR="00DD6119" w:rsidRPr="00DD6119" w:rsidRDefault="00DD6119" w:rsidP="00DD6119">
      <w:pPr>
        <w:pStyle w:val="Paragraphedeliste"/>
        <w:numPr>
          <w:ilvl w:val="0"/>
          <w:numId w:val="14"/>
        </w:numPr>
        <w:rPr>
          <w:ins w:id="250" w:author="Nicolas Urffer" w:date="2026-06-16T16:05:00Z" w16du:dateUtc="2026-06-16T14:05:00Z"/>
          <w:rFonts w:eastAsia="Calibri" w:cstheme="minorHAnsi"/>
          <w:iCs/>
          <w:color w:val="0070C0"/>
          <w:rPrChange w:id="251" w:author="Nicolas Urffer" w:date="2026-06-16T16:06:00Z" w16du:dateUtc="2026-06-16T14:06:00Z">
            <w:rPr>
              <w:ins w:id="252" w:author="Nicolas Urffer" w:date="2026-06-16T16:05:00Z" w16du:dateUtc="2026-06-16T14:05:00Z"/>
              <w:rFonts w:ascii="Helvetica" w:eastAsia="Calibri" w:hAnsi="Helvetica" w:cs="Times New Roman"/>
              <w:iCs/>
              <w:color w:val="0070C0"/>
            </w:rPr>
          </w:rPrChange>
        </w:rPr>
      </w:pPr>
      <w:ins w:id="253" w:author="Nicolas Urffer" w:date="2026-06-16T16:05:00Z" w16du:dateUtc="2026-06-16T14:05:00Z">
        <w:r w:rsidRPr="00DD6119">
          <w:rPr>
            <w:rFonts w:eastAsia="Calibri" w:cstheme="minorHAnsi"/>
            <w:iCs/>
            <w:color w:val="0070C0"/>
            <w:rPrChange w:id="254" w:author="Nicolas Urffer" w:date="2026-06-16T16:06:00Z" w16du:dateUtc="2026-06-16T14:06:00Z">
              <w:rPr>
                <w:rFonts w:ascii="Helvetica" w:eastAsia="Calibri" w:hAnsi="Helvetica" w:cs="Times New Roman"/>
                <w:iCs/>
                <w:color w:val="0070C0"/>
              </w:rPr>
            </w:rPrChange>
          </w:rPr>
          <w:lastRenderedPageBreak/>
          <w:t>Conception détaillée</w:t>
        </w:r>
      </w:ins>
    </w:p>
    <w:p w14:paraId="6B59AF49" w14:textId="20568B2C" w:rsidR="00DD6119" w:rsidRPr="00DD6119" w:rsidRDefault="00DD6119" w:rsidP="00DD6119">
      <w:pPr>
        <w:pStyle w:val="Paragraphedeliste"/>
        <w:numPr>
          <w:ilvl w:val="0"/>
          <w:numId w:val="14"/>
        </w:numPr>
        <w:rPr>
          <w:ins w:id="255" w:author="Nicolas Urffer" w:date="2026-06-16T16:05:00Z" w16du:dateUtc="2026-06-16T14:05:00Z"/>
          <w:rFonts w:eastAsia="Calibri" w:cstheme="minorHAnsi"/>
          <w:iCs/>
          <w:color w:val="0070C0"/>
          <w:rPrChange w:id="256" w:author="Nicolas Urffer" w:date="2026-06-16T16:06:00Z" w16du:dateUtc="2026-06-16T14:06:00Z">
            <w:rPr>
              <w:ins w:id="257" w:author="Nicolas Urffer" w:date="2026-06-16T16:05:00Z" w16du:dateUtc="2026-06-16T14:05:00Z"/>
              <w:rFonts w:ascii="Helvetica" w:eastAsia="Calibri" w:hAnsi="Helvetica" w:cs="Times New Roman"/>
              <w:iCs/>
              <w:color w:val="0070C0"/>
            </w:rPr>
          </w:rPrChange>
        </w:rPr>
      </w:pPr>
      <w:ins w:id="258" w:author="Nicolas Urffer" w:date="2026-06-16T16:05:00Z" w16du:dateUtc="2026-06-16T14:05:00Z">
        <w:r w:rsidRPr="00DD6119">
          <w:rPr>
            <w:rFonts w:eastAsia="Calibri" w:cstheme="minorHAnsi"/>
            <w:iCs/>
            <w:color w:val="0070C0"/>
            <w:rPrChange w:id="259" w:author="Nicolas Urffer" w:date="2026-06-16T16:06:00Z" w16du:dateUtc="2026-06-16T14:06:00Z">
              <w:rPr>
                <w:rFonts w:ascii="Helvetica" w:eastAsia="Calibri" w:hAnsi="Helvetica" w:cs="Times New Roman"/>
                <w:iCs/>
                <w:color w:val="0070C0"/>
              </w:rPr>
            </w:rPrChange>
          </w:rPr>
          <w:t>Réalisation de prototypes</w:t>
        </w:r>
      </w:ins>
    </w:p>
    <w:p w14:paraId="6AA67E41" w14:textId="781E62C2" w:rsidR="00DD6119" w:rsidRPr="00DD6119" w:rsidRDefault="00DD6119" w:rsidP="00DD6119">
      <w:pPr>
        <w:pStyle w:val="Paragraphedeliste"/>
        <w:numPr>
          <w:ilvl w:val="0"/>
          <w:numId w:val="14"/>
        </w:numPr>
        <w:rPr>
          <w:ins w:id="260" w:author="Nicolas Urffer" w:date="2026-06-16T16:05:00Z" w16du:dateUtc="2026-06-16T14:05:00Z"/>
          <w:rFonts w:eastAsia="Calibri" w:cstheme="minorHAnsi"/>
          <w:iCs/>
          <w:color w:val="0070C0"/>
          <w:rPrChange w:id="261" w:author="Nicolas Urffer" w:date="2026-06-16T16:06:00Z" w16du:dateUtc="2026-06-16T14:06:00Z">
            <w:rPr>
              <w:ins w:id="262" w:author="Nicolas Urffer" w:date="2026-06-16T16:05:00Z" w16du:dateUtc="2026-06-16T14:05:00Z"/>
              <w:rFonts w:ascii="Helvetica" w:eastAsia="Calibri" w:hAnsi="Helvetica" w:cs="Times New Roman"/>
              <w:iCs/>
              <w:color w:val="0070C0"/>
            </w:rPr>
          </w:rPrChange>
        </w:rPr>
      </w:pPr>
      <w:ins w:id="263" w:author="Nicolas Urffer" w:date="2026-06-16T16:05:00Z" w16du:dateUtc="2026-06-16T14:05:00Z">
        <w:r w:rsidRPr="00DD6119">
          <w:rPr>
            <w:rFonts w:eastAsia="Calibri" w:cstheme="minorHAnsi"/>
            <w:iCs/>
            <w:color w:val="0070C0"/>
            <w:rPrChange w:id="264" w:author="Nicolas Urffer" w:date="2026-06-16T16:06:00Z" w16du:dateUtc="2026-06-16T14:06:00Z">
              <w:rPr>
                <w:rFonts w:ascii="Helvetica" w:eastAsia="Calibri" w:hAnsi="Helvetica" w:cs="Times New Roman"/>
                <w:iCs/>
                <w:color w:val="0070C0"/>
              </w:rPr>
            </w:rPrChange>
          </w:rPr>
          <w:t>Qualification fonctionnelle et environnementale</w:t>
        </w:r>
      </w:ins>
    </w:p>
    <w:p w14:paraId="2924317F" w14:textId="77777777" w:rsidR="00DD6119" w:rsidRPr="00DD6119" w:rsidRDefault="00DD6119" w:rsidP="00DD6119">
      <w:pPr>
        <w:pStyle w:val="Paragraphedeliste"/>
        <w:numPr>
          <w:ilvl w:val="0"/>
          <w:numId w:val="14"/>
        </w:numPr>
        <w:rPr>
          <w:ins w:id="265" w:author="Nicolas Urffer" w:date="2026-06-16T16:05:00Z" w16du:dateUtc="2026-06-16T14:05:00Z"/>
          <w:rFonts w:eastAsia="Calibri" w:cstheme="minorHAnsi"/>
          <w:iCs/>
          <w:color w:val="0070C0"/>
          <w:rPrChange w:id="266" w:author="Nicolas Urffer" w:date="2026-06-16T16:06:00Z" w16du:dateUtc="2026-06-16T14:06:00Z">
            <w:rPr>
              <w:ins w:id="267" w:author="Nicolas Urffer" w:date="2026-06-16T16:05:00Z" w16du:dateUtc="2026-06-16T14:05:00Z"/>
              <w:rFonts w:ascii="Helvetica" w:eastAsia="Calibri" w:hAnsi="Helvetica" w:cs="Times New Roman"/>
              <w:iCs/>
              <w:color w:val="0070C0"/>
            </w:rPr>
          </w:rPrChange>
        </w:rPr>
      </w:pPr>
      <w:ins w:id="268" w:author="Nicolas Urffer" w:date="2026-06-16T16:05:00Z" w16du:dateUtc="2026-06-16T14:05:00Z">
        <w:r w:rsidRPr="00DD6119">
          <w:rPr>
            <w:rFonts w:eastAsia="Calibri" w:cstheme="minorHAnsi"/>
            <w:iCs/>
            <w:color w:val="0070C0"/>
            <w:rPrChange w:id="269" w:author="Nicolas Urffer" w:date="2026-06-16T16:06:00Z" w16du:dateUtc="2026-06-16T14:06:00Z">
              <w:rPr>
                <w:rFonts w:ascii="Helvetica" w:eastAsia="Calibri" w:hAnsi="Helvetica" w:cs="Times New Roman"/>
                <w:iCs/>
                <w:color w:val="0070C0"/>
              </w:rPr>
            </w:rPrChange>
          </w:rPr>
          <w:t>Revue de Fin de la qualification en environnement (QR)</w:t>
        </w:r>
      </w:ins>
    </w:p>
    <w:p w14:paraId="7B012DDB" w14:textId="6C8B8D68" w:rsidR="00DD6119" w:rsidRPr="00DD6119" w:rsidRDefault="00DD6119" w:rsidP="00DD6119">
      <w:pPr>
        <w:pStyle w:val="Paragraphedeliste"/>
        <w:numPr>
          <w:ilvl w:val="0"/>
          <w:numId w:val="14"/>
        </w:numPr>
        <w:rPr>
          <w:ins w:id="270" w:author="Nicolas Urffer" w:date="2026-06-16T16:05:00Z" w16du:dateUtc="2026-06-16T14:05:00Z"/>
          <w:rFonts w:eastAsia="Calibri" w:cstheme="minorHAnsi"/>
          <w:iCs/>
          <w:color w:val="0070C0"/>
          <w:rPrChange w:id="271" w:author="Nicolas Urffer" w:date="2026-06-16T16:06:00Z" w16du:dateUtc="2026-06-16T14:06:00Z">
            <w:rPr>
              <w:ins w:id="272" w:author="Nicolas Urffer" w:date="2026-06-16T16:05:00Z" w16du:dateUtc="2026-06-16T14:05:00Z"/>
              <w:rFonts w:ascii="Helvetica" w:eastAsia="Calibri" w:hAnsi="Helvetica" w:cs="Times New Roman"/>
              <w:iCs/>
              <w:color w:val="0070C0"/>
            </w:rPr>
          </w:rPrChange>
        </w:rPr>
      </w:pPr>
      <w:ins w:id="273" w:author="Nicolas Urffer" w:date="2026-06-16T16:05:00Z" w16du:dateUtc="2026-06-16T14:05:00Z">
        <w:r w:rsidRPr="00DD6119">
          <w:rPr>
            <w:rFonts w:eastAsia="Calibri" w:cstheme="minorHAnsi"/>
            <w:iCs/>
            <w:color w:val="0070C0"/>
            <w:rPrChange w:id="274" w:author="Nicolas Urffer" w:date="2026-06-16T16:06:00Z" w16du:dateUtc="2026-06-16T14:06:00Z">
              <w:rPr>
                <w:rFonts w:ascii="Helvetica" w:eastAsia="Calibri" w:hAnsi="Helvetica" w:cs="Times New Roman"/>
                <w:iCs/>
                <w:color w:val="0070C0"/>
              </w:rPr>
            </w:rPrChange>
          </w:rPr>
          <w:t>Revue de premier article Série (FAI)</w:t>
        </w:r>
      </w:ins>
    </w:p>
    <w:p w14:paraId="3516D5D2" w14:textId="77777777" w:rsidR="0093486B" w:rsidRDefault="0093486B" w:rsidP="0093486B"/>
    <w:p w14:paraId="12387C7E" w14:textId="77777777" w:rsidR="0093486B" w:rsidRDefault="0093486B" w:rsidP="0093486B"/>
    <w:p w14:paraId="212785D7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1-12-BUL-2001 (SICS main unit)</w:t>
      </w:r>
    </w:p>
    <w:p w14:paraId="2CBAF89A" w14:textId="77777777" w:rsidR="0093486B" w:rsidRDefault="0093486B" w:rsidP="0093486B"/>
    <w:p w14:paraId="36956775" w14:textId="77777777" w:rsidR="0093486B" w:rsidRDefault="0093486B" w:rsidP="0093486B"/>
    <w:p w14:paraId="04463C83" w14:textId="77777777" w:rsidR="0093486B" w:rsidRDefault="0093486B" w:rsidP="0093486B">
      <w:pPr>
        <w:pStyle w:val="Paragraphedeliste"/>
        <w:numPr>
          <w:ilvl w:val="0"/>
          <w:numId w:val="14"/>
        </w:numPr>
      </w:pPr>
      <w:r>
        <w:t>1-12-DAS-2102 (ALBATROS)</w:t>
      </w:r>
    </w:p>
    <w:p w14:paraId="4A604C9A" w14:textId="77777777" w:rsidR="00DD6119" w:rsidRPr="00DD6119" w:rsidRDefault="00DD6119" w:rsidP="00DD6119">
      <w:pPr>
        <w:pStyle w:val="Paragraphedeliste"/>
        <w:numPr>
          <w:ilvl w:val="0"/>
          <w:numId w:val="14"/>
        </w:numPr>
        <w:rPr>
          <w:ins w:id="275" w:author="Nicolas Urffer" w:date="2026-06-16T16:04:00Z" w16du:dateUtc="2026-06-16T14:04:00Z"/>
          <w:rFonts w:eastAsia="Calibri" w:cstheme="minorHAnsi"/>
          <w:iCs/>
          <w:color w:val="0070C0"/>
          <w:rPrChange w:id="276" w:author="Nicolas Urffer" w:date="2026-06-16T16:06:00Z" w16du:dateUtc="2026-06-16T14:06:00Z">
            <w:rPr>
              <w:ins w:id="277" w:author="Nicolas Urffer" w:date="2026-06-16T16:04:00Z" w16du:dateUtc="2026-06-16T14:04:00Z"/>
              <w:rFonts w:ascii="Helvetica" w:eastAsia="Calibri" w:hAnsi="Helvetica" w:cs="Times New Roman"/>
              <w:iCs/>
              <w:color w:val="0070C0"/>
            </w:rPr>
          </w:rPrChange>
        </w:rPr>
      </w:pPr>
      <w:ins w:id="278" w:author="Nicolas Urffer" w:date="2026-06-16T16:04:00Z" w16du:dateUtc="2026-06-16T14:04:00Z">
        <w:r w:rsidRPr="00DD6119">
          <w:rPr>
            <w:rFonts w:eastAsia="Calibri" w:cstheme="minorHAnsi"/>
            <w:iCs/>
            <w:color w:val="0070C0"/>
            <w:rPrChange w:id="279" w:author="Nicolas Urffer" w:date="2026-06-16T16:06:00Z" w16du:dateUtc="2026-06-16T14:06:00Z">
              <w:rPr>
                <w:rFonts w:ascii="Helvetica" w:eastAsia="Calibri" w:hAnsi="Helvetica" w:cs="Times New Roman"/>
                <w:iCs/>
                <w:color w:val="0070C0"/>
              </w:rPr>
            </w:rPrChange>
          </w:rPr>
          <w:t>Développement suivant cycle en V :</w:t>
        </w:r>
      </w:ins>
    </w:p>
    <w:p w14:paraId="6B679E2A" w14:textId="4FB2D0ED" w:rsidR="00DD6119" w:rsidRPr="00DD6119" w:rsidRDefault="00DD6119" w:rsidP="00DD6119">
      <w:pPr>
        <w:pStyle w:val="Paragraphedeliste"/>
        <w:numPr>
          <w:ilvl w:val="0"/>
          <w:numId w:val="14"/>
        </w:numPr>
        <w:rPr>
          <w:ins w:id="280" w:author="Nicolas Urffer" w:date="2026-06-16T16:04:00Z" w16du:dateUtc="2026-06-16T14:04:00Z"/>
          <w:rFonts w:eastAsia="Calibri" w:cstheme="minorHAnsi"/>
          <w:iCs/>
          <w:color w:val="0070C0"/>
          <w:rPrChange w:id="281" w:author="Nicolas Urffer" w:date="2026-06-16T16:06:00Z" w16du:dateUtc="2026-06-16T14:06:00Z">
            <w:rPr>
              <w:ins w:id="282" w:author="Nicolas Urffer" w:date="2026-06-16T16:04:00Z" w16du:dateUtc="2026-06-16T14:04:00Z"/>
              <w:rFonts w:ascii="Helvetica" w:eastAsia="Calibri" w:hAnsi="Helvetica" w:cs="Times New Roman"/>
              <w:iCs/>
              <w:color w:val="0070C0"/>
            </w:rPr>
          </w:rPrChange>
        </w:rPr>
      </w:pPr>
      <w:ins w:id="283" w:author="Nicolas Urffer" w:date="2026-06-16T16:04:00Z" w16du:dateUtc="2026-06-16T14:04:00Z">
        <w:r w:rsidRPr="00DD6119">
          <w:rPr>
            <w:rFonts w:eastAsia="Calibri" w:cstheme="minorHAnsi"/>
            <w:iCs/>
            <w:color w:val="0070C0"/>
            <w:rPrChange w:id="284" w:author="Nicolas Urffer" w:date="2026-06-16T16:06:00Z" w16du:dateUtc="2026-06-16T14:06:00Z">
              <w:rPr>
                <w:rFonts w:ascii="Helvetica" w:eastAsia="Calibri" w:hAnsi="Helvetica" w:cs="Times New Roman"/>
                <w:iCs/>
                <w:color w:val="0070C0"/>
              </w:rPr>
            </w:rPrChange>
          </w:rPr>
          <w:t>Revue des documents d’entrée client (spécification, documents applicables, document de référence)</w:t>
        </w:r>
      </w:ins>
    </w:p>
    <w:p w14:paraId="012B9285" w14:textId="70475DF3" w:rsidR="00DD6119" w:rsidRPr="00DD6119" w:rsidRDefault="00DD6119" w:rsidP="00DD6119">
      <w:pPr>
        <w:pStyle w:val="Paragraphedeliste"/>
        <w:numPr>
          <w:ilvl w:val="0"/>
          <w:numId w:val="14"/>
        </w:numPr>
        <w:rPr>
          <w:ins w:id="285" w:author="Nicolas Urffer" w:date="2026-06-16T16:04:00Z" w16du:dateUtc="2026-06-16T14:04:00Z"/>
          <w:rFonts w:eastAsia="Calibri" w:cstheme="minorHAnsi"/>
          <w:iCs/>
          <w:color w:val="0070C0"/>
          <w:rPrChange w:id="286" w:author="Nicolas Urffer" w:date="2026-06-16T16:06:00Z" w16du:dateUtc="2026-06-16T14:06:00Z">
            <w:rPr>
              <w:ins w:id="287" w:author="Nicolas Urffer" w:date="2026-06-16T16:04:00Z" w16du:dateUtc="2026-06-16T14:04:00Z"/>
              <w:rFonts w:ascii="Helvetica" w:eastAsia="Calibri" w:hAnsi="Helvetica" w:cs="Times New Roman"/>
              <w:iCs/>
              <w:color w:val="0070C0"/>
            </w:rPr>
          </w:rPrChange>
        </w:rPr>
      </w:pPr>
      <w:ins w:id="288" w:author="Nicolas Urffer" w:date="2026-06-16T16:04:00Z" w16du:dateUtc="2026-06-16T14:04:00Z">
        <w:r w:rsidRPr="00DD6119">
          <w:rPr>
            <w:rFonts w:eastAsia="Calibri" w:cstheme="minorHAnsi"/>
            <w:iCs/>
            <w:color w:val="0070C0"/>
            <w:rPrChange w:id="289" w:author="Nicolas Urffer" w:date="2026-06-16T16:06:00Z" w16du:dateUtc="2026-06-16T14:06:00Z">
              <w:rPr>
                <w:rFonts w:ascii="Helvetica" w:eastAsia="Calibri" w:hAnsi="Helvetica" w:cs="Times New Roman"/>
                <w:iCs/>
                <w:color w:val="0070C0"/>
              </w:rPr>
            </w:rPrChange>
          </w:rPr>
          <w:t>Conception préliminaire avec rédactions des spécifications métiers (HW, SW, FPGA).</w:t>
        </w:r>
      </w:ins>
    </w:p>
    <w:p w14:paraId="7FA0A319" w14:textId="3D74AC0D" w:rsidR="00DD6119" w:rsidRPr="00DD6119" w:rsidRDefault="00DD6119" w:rsidP="00DD6119">
      <w:pPr>
        <w:pStyle w:val="Paragraphedeliste"/>
        <w:numPr>
          <w:ilvl w:val="0"/>
          <w:numId w:val="14"/>
        </w:numPr>
        <w:rPr>
          <w:ins w:id="290" w:author="Nicolas Urffer" w:date="2026-06-16T16:04:00Z" w16du:dateUtc="2026-06-16T14:04:00Z"/>
          <w:rFonts w:eastAsia="Calibri" w:cstheme="minorHAnsi"/>
          <w:iCs/>
          <w:color w:val="0070C0"/>
          <w:rPrChange w:id="291" w:author="Nicolas Urffer" w:date="2026-06-16T16:06:00Z" w16du:dateUtc="2026-06-16T14:06:00Z">
            <w:rPr>
              <w:ins w:id="292" w:author="Nicolas Urffer" w:date="2026-06-16T16:04:00Z" w16du:dateUtc="2026-06-16T14:04:00Z"/>
              <w:rFonts w:ascii="Helvetica" w:eastAsia="Calibri" w:hAnsi="Helvetica" w:cs="Times New Roman"/>
              <w:iCs/>
              <w:color w:val="0070C0"/>
            </w:rPr>
          </w:rPrChange>
        </w:rPr>
      </w:pPr>
      <w:ins w:id="293" w:author="Nicolas Urffer" w:date="2026-06-16T16:04:00Z" w16du:dateUtc="2026-06-16T14:04:00Z">
        <w:r w:rsidRPr="00DD6119">
          <w:rPr>
            <w:rFonts w:eastAsia="Calibri" w:cstheme="minorHAnsi"/>
            <w:iCs/>
            <w:color w:val="0070C0"/>
            <w:rPrChange w:id="294" w:author="Nicolas Urffer" w:date="2026-06-16T16:06:00Z" w16du:dateUtc="2026-06-16T14:06:00Z">
              <w:rPr>
                <w:rFonts w:ascii="Helvetica" w:eastAsia="Calibri" w:hAnsi="Helvetica" w:cs="Times New Roman"/>
                <w:iCs/>
                <w:color w:val="0070C0"/>
              </w:rPr>
            </w:rPrChange>
          </w:rPr>
          <w:t>Conception détaillée</w:t>
        </w:r>
      </w:ins>
    </w:p>
    <w:p w14:paraId="509DEB6C" w14:textId="27091B24" w:rsidR="00DD6119" w:rsidRPr="00DD6119" w:rsidRDefault="00DD6119" w:rsidP="00DD6119">
      <w:pPr>
        <w:pStyle w:val="Paragraphedeliste"/>
        <w:numPr>
          <w:ilvl w:val="0"/>
          <w:numId w:val="14"/>
        </w:numPr>
        <w:rPr>
          <w:ins w:id="295" w:author="Nicolas Urffer" w:date="2026-06-16T16:04:00Z" w16du:dateUtc="2026-06-16T14:04:00Z"/>
          <w:rFonts w:eastAsia="Calibri" w:cstheme="minorHAnsi"/>
          <w:iCs/>
          <w:color w:val="0070C0"/>
          <w:rPrChange w:id="296" w:author="Nicolas Urffer" w:date="2026-06-16T16:06:00Z" w16du:dateUtc="2026-06-16T14:06:00Z">
            <w:rPr>
              <w:ins w:id="297" w:author="Nicolas Urffer" w:date="2026-06-16T16:04:00Z" w16du:dateUtc="2026-06-16T14:04:00Z"/>
              <w:rFonts w:ascii="Helvetica" w:eastAsia="Calibri" w:hAnsi="Helvetica" w:cs="Times New Roman"/>
              <w:iCs/>
              <w:color w:val="0070C0"/>
            </w:rPr>
          </w:rPrChange>
        </w:rPr>
      </w:pPr>
      <w:ins w:id="298" w:author="Nicolas Urffer" w:date="2026-06-16T16:04:00Z" w16du:dateUtc="2026-06-16T14:04:00Z">
        <w:r w:rsidRPr="00DD6119">
          <w:rPr>
            <w:rFonts w:eastAsia="Calibri" w:cstheme="minorHAnsi"/>
            <w:iCs/>
            <w:color w:val="0070C0"/>
            <w:rPrChange w:id="299" w:author="Nicolas Urffer" w:date="2026-06-16T16:06:00Z" w16du:dateUtc="2026-06-16T14:06:00Z">
              <w:rPr>
                <w:rFonts w:ascii="Helvetica" w:eastAsia="Calibri" w:hAnsi="Helvetica" w:cs="Times New Roman"/>
                <w:iCs/>
                <w:color w:val="0070C0"/>
              </w:rPr>
            </w:rPrChange>
          </w:rPr>
          <w:t>Réalisation de prototypes</w:t>
        </w:r>
      </w:ins>
    </w:p>
    <w:p w14:paraId="44E65991" w14:textId="6C344631" w:rsidR="00DD6119" w:rsidRPr="00DD6119" w:rsidRDefault="00DD6119" w:rsidP="00DD6119">
      <w:pPr>
        <w:pStyle w:val="Paragraphedeliste"/>
        <w:numPr>
          <w:ilvl w:val="0"/>
          <w:numId w:val="14"/>
        </w:numPr>
        <w:rPr>
          <w:ins w:id="300" w:author="Nicolas Urffer" w:date="2026-06-16T16:04:00Z" w16du:dateUtc="2026-06-16T14:04:00Z"/>
          <w:rFonts w:eastAsia="Calibri" w:cstheme="minorHAnsi"/>
          <w:iCs/>
          <w:color w:val="0070C0"/>
          <w:rPrChange w:id="301" w:author="Nicolas Urffer" w:date="2026-06-16T16:06:00Z" w16du:dateUtc="2026-06-16T14:06:00Z">
            <w:rPr>
              <w:ins w:id="302" w:author="Nicolas Urffer" w:date="2026-06-16T16:04:00Z" w16du:dateUtc="2026-06-16T14:04:00Z"/>
              <w:rFonts w:ascii="Helvetica" w:eastAsia="Calibri" w:hAnsi="Helvetica" w:cs="Times New Roman"/>
              <w:iCs/>
              <w:color w:val="0070C0"/>
            </w:rPr>
          </w:rPrChange>
        </w:rPr>
      </w:pPr>
      <w:ins w:id="303" w:author="Nicolas Urffer" w:date="2026-06-16T16:04:00Z" w16du:dateUtc="2026-06-16T14:04:00Z">
        <w:r w:rsidRPr="00DD6119">
          <w:rPr>
            <w:rFonts w:eastAsia="Calibri" w:cstheme="minorHAnsi"/>
            <w:iCs/>
            <w:color w:val="0070C0"/>
            <w:rPrChange w:id="304" w:author="Nicolas Urffer" w:date="2026-06-16T16:06:00Z" w16du:dateUtc="2026-06-16T14:06:00Z">
              <w:rPr>
                <w:rFonts w:ascii="Helvetica" w:eastAsia="Calibri" w:hAnsi="Helvetica" w:cs="Times New Roman"/>
                <w:iCs/>
                <w:color w:val="0070C0"/>
              </w:rPr>
            </w:rPrChange>
          </w:rPr>
          <w:t>Qualification fonctionnelle</w:t>
        </w:r>
      </w:ins>
    </w:p>
    <w:p w14:paraId="555D5E7B" w14:textId="77777777" w:rsidR="00DD6119" w:rsidRPr="00DD6119" w:rsidRDefault="00DD6119" w:rsidP="00DD6119">
      <w:pPr>
        <w:pStyle w:val="Paragraphedeliste"/>
        <w:numPr>
          <w:ilvl w:val="0"/>
          <w:numId w:val="14"/>
        </w:numPr>
        <w:rPr>
          <w:ins w:id="305" w:author="Nicolas Urffer" w:date="2026-06-16T16:04:00Z" w16du:dateUtc="2026-06-16T14:04:00Z"/>
          <w:rFonts w:eastAsia="Calibri" w:cstheme="minorHAnsi"/>
          <w:iCs/>
          <w:color w:val="0070C0"/>
          <w:rPrChange w:id="306" w:author="Nicolas Urffer" w:date="2026-06-16T16:06:00Z" w16du:dateUtc="2026-06-16T14:06:00Z">
            <w:rPr>
              <w:ins w:id="307" w:author="Nicolas Urffer" w:date="2026-06-16T16:04:00Z" w16du:dateUtc="2026-06-16T14:04:00Z"/>
              <w:rFonts w:ascii="Helvetica" w:eastAsia="Calibri" w:hAnsi="Helvetica" w:cs="Times New Roman"/>
              <w:iCs/>
              <w:color w:val="0070C0"/>
            </w:rPr>
          </w:rPrChange>
        </w:rPr>
      </w:pPr>
      <w:ins w:id="308" w:author="Nicolas Urffer" w:date="2026-06-16T16:04:00Z" w16du:dateUtc="2026-06-16T14:04:00Z">
        <w:r w:rsidRPr="00DD6119">
          <w:rPr>
            <w:rFonts w:eastAsia="Calibri" w:cstheme="minorHAnsi"/>
            <w:iCs/>
            <w:color w:val="0070C0"/>
            <w:rPrChange w:id="309" w:author="Nicolas Urffer" w:date="2026-06-16T16:06:00Z" w16du:dateUtc="2026-06-16T14:06:00Z">
              <w:rPr>
                <w:rFonts w:ascii="Helvetica" w:eastAsia="Calibri" w:hAnsi="Helvetica" w:cs="Times New Roman"/>
                <w:iCs/>
                <w:color w:val="0070C0"/>
              </w:rPr>
            </w:rPrChange>
          </w:rPr>
          <w:br w:type="page"/>
        </w:r>
      </w:ins>
    </w:p>
    <w:p w14:paraId="57D9AA28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</w:rPr>
      </w:pPr>
    </w:p>
    <w:p w14:paraId="73D9D598" w14:textId="77777777" w:rsidR="00E92A5C" w:rsidRPr="00B50C16" w:rsidRDefault="00E92A5C" w:rsidP="00E92A5C"/>
    <w:sectPr w:rsidR="00E92A5C" w:rsidRPr="00B50C16" w:rsidSect="000B435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4616"/>
    <w:multiLevelType w:val="hybridMultilevel"/>
    <w:tmpl w:val="0E4A8F12"/>
    <w:lvl w:ilvl="0" w:tplc="8418F86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31C10"/>
    <w:multiLevelType w:val="hybridMultilevel"/>
    <w:tmpl w:val="B198A3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D2A19"/>
    <w:multiLevelType w:val="hybridMultilevel"/>
    <w:tmpl w:val="72D606FE"/>
    <w:lvl w:ilvl="0" w:tplc="8418F86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8470C"/>
    <w:multiLevelType w:val="hybridMultilevel"/>
    <w:tmpl w:val="07B6269A"/>
    <w:lvl w:ilvl="0" w:tplc="2E50F8B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B2E61"/>
    <w:multiLevelType w:val="hybridMultilevel"/>
    <w:tmpl w:val="FCF02A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7A4C1C"/>
    <w:multiLevelType w:val="hybridMultilevel"/>
    <w:tmpl w:val="4934C9F4"/>
    <w:lvl w:ilvl="0" w:tplc="8418F86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FD34AF"/>
    <w:multiLevelType w:val="hybridMultilevel"/>
    <w:tmpl w:val="D8A24D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3567C9"/>
    <w:multiLevelType w:val="hybridMultilevel"/>
    <w:tmpl w:val="94DE6D14"/>
    <w:lvl w:ilvl="0" w:tplc="8418F86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1817DF"/>
    <w:multiLevelType w:val="hybridMultilevel"/>
    <w:tmpl w:val="D2CA45E4"/>
    <w:lvl w:ilvl="0" w:tplc="8418F86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1C2E60"/>
    <w:multiLevelType w:val="hybridMultilevel"/>
    <w:tmpl w:val="64F47374"/>
    <w:lvl w:ilvl="0" w:tplc="8418F86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93016C"/>
    <w:multiLevelType w:val="hybridMultilevel"/>
    <w:tmpl w:val="51082766"/>
    <w:lvl w:ilvl="0" w:tplc="8418F86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905301"/>
    <w:multiLevelType w:val="hybridMultilevel"/>
    <w:tmpl w:val="172E9E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6C2BA9"/>
    <w:multiLevelType w:val="multilevel"/>
    <w:tmpl w:val="73DC2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DF773A"/>
    <w:multiLevelType w:val="multilevel"/>
    <w:tmpl w:val="82486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E26176"/>
    <w:multiLevelType w:val="multilevel"/>
    <w:tmpl w:val="49989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1318B1"/>
    <w:multiLevelType w:val="multilevel"/>
    <w:tmpl w:val="649E5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2"/>
      <w:numFmt w:val="bullet"/>
      <w:lvlText w:val=""/>
      <w:lvlJc w:val="left"/>
      <w:pPr>
        <w:ind w:left="2160" w:hanging="360"/>
      </w:pPr>
      <w:rPr>
        <w:rFonts w:ascii="Wingdings" w:eastAsiaTheme="minorHAnsi" w:hAnsi="Wingdings" w:cstheme="minorBid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CC0D5F"/>
    <w:multiLevelType w:val="hybridMultilevel"/>
    <w:tmpl w:val="622469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463FD6"/>
    <w:multiLevelType w:val="hybridMultilevel"/>
    <w:tmpl w:val="556EAEDC"/>
    <w:lvl w:ilvl="0" w:tplc="8418F86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062868"/>
    <w:multiLevelType w:val="multilevel"/>
    <w:tmpl w:val="2D7E8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0859C4"/>
    <w:multiLevelType w:val="multilevel"/>
    <w:tmpl w:val="0504B440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72"/>
        </w:tabs>
        <w:ind w:left="367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32"/>
        </w:tabs>
        <w:ind w:left="583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593EAB"/>
    <w:multiLevelType w:val="multilevel"/>
    <w:tmpl w:val="D6DE9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A50701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DC7185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3F04242"/>
    <w:multiLevelType w:val="multilevel"/>
    <w:tmpl w:val="2C227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8C7C0F"/>
    <w:multiLevelType w:val="multilevel"/>
    <w:tmpl w:val="4EF69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3668FA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C914988"/>
    <w:multiLevelType w:val="hybridMultilevel"/>
    <w:tmpl w:val="7A72FB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A70B6B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4A1CCF"/>
    <w:multiLevelType w:val="hybridMultilevel"/>
    <w:tmpl w:val="B57016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B24F57"/>
    <w:multiLevelType w:val="multilevel"/>
    <w:tmpl w:val="0A28F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C52EDD"/>
    <w:multiLevelType w:val="hybridMultilevel"/>
    <w:tmpl w:val="2C3447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5647D3"/>
    <w:multiLevelType w:val="multilevel"/>
    <w:tmpl w:val="3DEA8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A6F49DF"/>
    <w:multiLevelType w:val="multilevel"/>
    <w:tmpl w:val="8E34F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1880363">
    <w:abstractNumId w:val="4"/>
  </w:num>
  <w:num w:numId="2" w16cid:durableId="706872738">
    <w:abstractNumId w:val="1"/>
  </w:num>
  <w:num w:numId="3" w16cid:durableId="544832750">
    <w:abstractNumId w:val="6"/>
  </w:num>
  <w:num w:numId="4" w16cid:durableId="1589921747">
    <w:abstractNumId w:val="9"/>
  </w:num>
  <w:num w:numId="5" w16cid:durableId="979923470">
    <w:abstractNumId w:val="2"/>
  </w:num>
  <w:num w:numId="6" w16cid:durableId="1822427640">
    <w:abstractNumId w:val="5"/>
  </w:num>
  <w:num w:numId="7" w16cid:durableId="418915354">
    <w:abstractNumId w:val="0"/>
  </w:num>
  <w:num w:numId="8" w16cid:durableId="700324381">
    <w:abstractNumId w:val="17"/>
  </w:num>
  <w:num w:numId="9" w16cid:durableId="1471553087">
    <w:abstractNumId w:val="7"/>
  </w:num>
  <w:num w:numId="10" w16cid:durableId="1506893923">
    <w:abstractNumId w:val="10"/>
  </w:num>
  <w:num w:numId="11" w16cid:durableId="1824198434">
    <w:abstractNumId w:val="8"/>
  </w:num>
  <w:num w:numId="12" w16cid:durableId="1063411856">
    <w:abstractNumId w:val="16"/>
  </w:num>
  <w:num w:numId="13" w16cid:durableId="561336052">
    <w:abstractNumId w:val="11"/>
  </w:num>
  <w:num w:numId="14" w16cid:durableId="32269644">
    <w:abstractNumId w:val="28"/>
  </w:num>
  <w:num w:numId="15" w16cid:durableId="30348705">
    <w:abstractNumId w:val="26"/>
  </w:num>
  <w:num w:numId="16" w16cid:durableId="157501694">
    <w:abstractNumId w:val="30"/>
  </w:num>
  <w:num w:numId="17" w16cid:durableId="1912348263">
    <w:abstractNumId w:val="3"/>
  </w:num>
  <w:num w:numId="18" w16cid:durableId="193005080">
    <w:abstractNumId w:val="29"/>
  </w:num>
  <w:num w:numId="19" w16cid:durableId="1108039429">
    <w:abstractNumId w:val="31"/>
  </w:num>
  <w:num w:numId="20" w16cid:durableId="1181579839">
    <w:abstractNumId w:val="13"/>
  </w:num>
  <w:num w:numId="21" w16cid:durableId="1913200254">
    <w:abstractNumId w:val="12"/>
  </w:num>
  <w:num w:numId="22" w16cid:durableId="630669874">
    <w:abstractNumId w:val="32"/>
  </w:num>
  <w:num w:numId="23" w16cid:durableId="1814633809">
    <w:abstractNumId w:val="23"/>
  </w:num>
  <w:num w:numId="24" w16cid:durableId="374740438">
    <w:abstractNumId w:val="20"/>
  </w:num>
  <w:num w:numId="25" w16cid:durableId="648242293">
    <w:abstractNumId w:val="24"/>
  </w:num>
  <w:num w:numId="26" w16cid:durableId="1908032915">
    <w:abstractNumId w:val="14"/>
  </w:num>
  <w:num w:numId="27" w16cid:durableId="104346091">
    <w:abstractNumId w:val="25"/>
  </w:num>
  <w:num w:numId="28" w16cid:durableId="1305424069">
    <w:abstractNumId w:val="19"/>
  </w:num>
  <w:num w:numId="29" w16cid:durableId="1695231971">
    <w:abstractNumId w:val="15"/>
  </w:num>
  <w:num w:numId="30" w16cid:durableId="1329552374">
    <w:abstractNumId w:val="21"/>
  </w:num>
  <w:num w:numId="31" w16cid:durableId="1264845632">
    <w:abstractNumId w:val="18"/>
  </w:num>
  <w:num w:numId="32" w16cid:durableId="1514881257">
    <w:abstractNumId w:val="22"/>
  </w:num>
  <w:num w:numId="33" w16cid:durableId="1127553224">
    <w:abstractNumId w:val="2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icolas Urffer">
    <w15:presenceInfo w15:providerId="AD" w15:userId="S::nicolas.urffer@atos.net::3ed24dad-d4c5-4198-95af-ab51a7ee45f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2F0"/>
    <w:rsid w:val="0000691F"/>
    <w:rsid w:val="0001007E"/>
    <w:rsid w:val="000124A9"/>
    <w:rsid w:val="000125BB"/>
    <w:rsid w:val="00022830"/>
    <w:rsid w:val="000243E4"/>
    <w:rsid w:val="000277BD"/>
    <w:rsid w:val="00035D33"/>
    <w:rsid w:val="000462EC"/>
    <w:rsid w:val="00046C5C"/>
    <w:rsid w:val="00051D9D"/>
    <w:rsid w:val="00053872"/>
    <w:rsid w:val="00067576"/>
    <w:rsid w:val="000709A6"/>
    <w:rsid w:val="000710BF"/>
    <w:rsid w:val="00081CA1"/>
    <w:rsid w:val="000A0343"/>
    <w:rsid w:val="000B3C9D"/>
    <w:rsid w:val="000B435C"/>
    <w:rsid w:val="000C33A0"/>
    <w:rsid w:val="000D2C7D"/>
    <w:rsid w:val="000E0EE9"/>
    <w:rsid w:val="000E5C04"/>
    <w:rsid w:val="000F27CC"/>
    <w:rsid w:val="000F6EA5"/>
    <w:rsid w:val="00107665"/>
    <w:rsid w:val="0011188B"/>
    <w:rsid w:val="00115139"/>
    <w:rsid w:val="00121790"/>
    <w:rsid w:val="00134391"/>
    <w:rsid w:val="0013611B"/>
    <w:rsid w:val="00151A9D"/>
    <w:rsid w:val="0015443F"/>
    <w:rsid w:val="001560BA"/>
    <w:rsid w:val="0016127F"/>
    <w:rsid w:val="001637EA"/>
    <w:rsid w:val="00173422"/>
    <w:rsid w:val="0017632B"/>
    <w:rsid w:val="00177D5A"/>
    <w:rsid w:val="00183EB3"/>
    <w:rsid w:val="00186036"/>
    <w:rsid w:val="00195217"/>
    <w:rsid w:val="001A0A7C"/>
    <w:rsid w:val="001A21CA"/>
    <w:rsid w:val="001A5C62"/>
    <w:rsid w:val="001A7576"/>
    <w:rsid w:val="001B0181"/>
    <w:rsid w:val="001B4D15"/>
    <w:rsid w:val="001B6274"/>
    <w:rsid w:val="001B6517"/>
    <w:rsid w:val="001B7F60"/>
    <w:rsid w:val="001C1507"/>
    <w:rsid w:val="001E1D7E"/>
    <w:rsid w:val="001F69EB"/>
    <w:rsid w:val="00205228"/>
    <w:rsid w:val="002073BB"/>
    <w:rsid w:val="002160D8"/>
    <w:rsid w:val="00217900"/>
    <w:rsid w:val="002347B9"/>
    <w:rsid w:val="002409F5"/>
    <w:rsid w:val="00240E28"/>
    <w:rsid w:val="00243B2F"/>
    <w:rsid w:val="00243B5B"/>
    <w:rsid w:val="00247094"/>
    <w:rsid w:val="002470E5"/>
    <w:rsid w:val="00250AE9"/>
    <w:rsid w:val="00257721"/>
    <w:rsid w:val="00265D03"/>
    <w:rsid w:val="002666CF"/>
    <w:rsid w:val="00266B1D"/>
    <w:rsid w:val="00267DB6"/>
    <w:rsid w:val="00281E6B"/>
    <w:rsid w:val="00295695"/>
    <w:rsid w:val="00296309"/>
    <w:rsid w:val="002A50D4"/>
    <w:rsid w:val="002B4549"/>
    <w:rsid w:val="002D1D40"/>
    <w:rsid w:val="002D53B2"/>
    <w:rsid w:val="002E068A"/>
    <w:rsid w:val="002E634B"/>
    <w:rsid w:val="002F118F"/>
    <w:rsid w:val="002F4135"/>
    <w:rsid w:val="00307B6A"/>
    <w:rsid w:val="00312002"/>
    <w:rsid w:val="00313810"/>
    <w:rsid w:val="00327E4E"/>
    <w:rsid w:val="003321EA"/>
    <w:rsid w:val="00337C09"/>
    <w:rsid w:val="00346B43"/>
    <w:rsid w:val="00346C67"/>
    <w:rsid w:val="00350C48"/>
    <w:rsid w:val="003550C9"/>
    <w:rsid w:val="00356A1A"/>
    <w:rsid w:val="00357ACA"/>
    <w:rsid w:val="00372DB9"/>
    <w:rsid w:val="00375649"/>
    <w:rsid w:val="0038321A"/>
    <w:rsid w:val="00396B22"/>
    <w:rsid w:val="003A4147"/>
    <w:rsid w:val="003A699C"/>
    <w:rsid w:val="003B2194"/>
    <w:rsid w:val="003D059E"/>
    <w:rsid w:val="003D506B"/>
    <w:rsid w:val="003F005A"/>
    <w:rsid w:val="003F4E10"/>
    <w:rsid w:val="003F4E33"/>
    <w:rsid w:val="003F5995"/>
    <w:rsid w:val="00417315"/>
    <w:rsid w:val="00421630"/>
    <w:rsid w:val="00431FAC"/>
    <w:rsid w:val="004377EB"/>
    <w:rsid w:val="00442C9E"/>
    <w:rsid w:val="004469BB"/>
    <w:rsid w:val="004630FE"/>
    <w:rsid w:val="004642E5"/>
    <w:rsid w:val="00465522"/>
    <w:rsid w:val="00466ED9"/>
    <w:rsid w:val="004673F9"/>
    <w:rsid w:val="004769E0"/>
    <w:rsid w:val="00482BCA"/>
    <w:rsid w:val="00491ABF"/>
    <w:rsid w:val="00494A86"/>
    <w:rsid w:val="004951B8"/>
    <w:rsid w:val="00496FD9"/>
    <w:rsid w:val="004A0E4B"/>
    <w:rsid w:val="004A4DC4"/>
    <w:rsid w:val="004A79B3"/>
    <w:rsid w:val="004B1BF3"/>
    <w:rsid w:val="004B703E"/>
    <w:rsid w:val="004C4435"/>
    <w:rsid w:val="004D2673"/>
    <w:rsid w:val="004D3BBB"/>
    <w:rsid w:val="004D78ED"/>
    <w:rsid w:val="004E3146"/>
    <w:rsid w:val="004E7062"/>
    <w:rsid w:val="005164F9"/>
    <w:rsid w:val="00523EB4"/>
    <w:rsid w:val="00530B28"/>
    <w:rsid w:val="00536A85"/>
    <w:rsid w:val="00541A88"/>
    <w:rsid w:val="00541B78"/>
    <w:rsid w:val="00546B5F"/>
    <w:rsid w:val="0055565E"/>
    <w:rsid w:val="00567ED3"/>
    <w:rsid w:val="00570ED4"/>
    <w:rsid w:val="005738EE"/>
    <w:rsid w:val="00573F36"/>
    <w:rsid w:val="00577375"/>
    <w:rsid w:val="00587ABA"/>
    <w:rsid w:val="00593A50"/>
    <w:rsid w:val="005A05BF"/>
    <w:rsid w:val="005A0AE0"/>
    <w:rsid w:val="005A1303"/>
    <w:rsid w:val="005A1762"/>
    <w:rsid w:val="005A43B9"/>
    <w:rsid w:val="005A4BDC"/>
    <w:rsid w:val="005A66CE"/>
    <w:rsid w:val="005A75CA"/>
    <w:rsid w:val="005C4413"/>
    <w:rsid w:val="005D1C98"/>
    <w:rsid w:val="005D4E52"/>
    <w:rsid w:val="005D4F48"/>
    <w:rsid w:val="005E724A"/>
    <w:rsid w:val="00601F5B"/>
    <w:rsid w:val="0060224E"/>
    <w:rsid w:val="00603692"/>
    <w:rsid w:val="00614D1E"/>
    <w:rsid w:val="00624143"/>
    <w:rsid w:val="006367C3"/>
    <w:rsid w:val="006374C5"/>
    <w:rsid w:val="00640117"/>
    <w:rsid w:val="006462C1"/>
    <w:rsid w:val="00650380"/>
    <w:rsid w:val="006508F2"/>
    <w:rsid w:val="00664D11"/>
    <w:rsid w:val="00670197"/>
    <w:rsid w:val="00680C42"/>
    <w:rsid w:val="00686DD9"/>
    <w:rsid w:val="00690B4B"/>
    <w:rsid w:val="00692E41"/>
    <w:rsid w:val="006A07DE"/>
    <w:rsid w:val="006A25FA"/>
    <w:rsid w:val="006A4EFC"/>
    <w:rsid w:val="006B22A4"/>
    <w:rsid w:val="006C155F"/>
    <w:rsid w:val="006C588B"/>
    <w:rsid w:val="006D51E1"/>
    <w:rsid w:val="006D78A2"/>
    <w:rsid w:val="006E2475"/>
    <w:rsid w:val="006E2745"/>
    <w:rsid w:val="006E6DF7"/>
    <w:rsid w:val="006F5589"/>
    <w:rsid w:val="00706FCB"/>
    <w:rsid w:val="0071444D"/>
    <w:rsid w:val="007164A3"/>
    <w:rsid w:val="007262C9"/>
    <w:rsid w:val="00735198"/>
    <w:rsid w:val="00736DBD"/>
    <w:rsid w:val="007565FC"/>
    <w:rsid w:val="00763446"/>
    <w:rsid w:val="00765C27"/>
    <w:rsid w:val="00780132"/>
    <w:rsid w:val="007946B2"/>
    <w:rsid w:val="007A10D3"/>
    <w:rsid w:val="007A5EDA"/>
    <w:rsid w:val="007B117C"/>
    <w:rsid w:val="007B38F6"/>
    <w:rsid w:val="007C1DA8"/>
    <w:rsid w:val="007D22F0"/>
    <w:rsid w:val="007D4533"/>
    <w:rsid w:val="007E15FC"/>
    <w:rsid w:val="007E3EE3"/>
    <w:rsid w:val="007E47A3"/>
    <w:rsid w:val="00802345"/>
    <w:rsid w:val="008035AE"/>
    <w:rsid w:val="00804FAB"/>
    <w:rsid w:val="00807995"/>
    <w:rsid w:val="0081658A"/>
    <w:rsid w:val="00826C6B"/>
    <w:rsid w:val="008373EF"/>
    <w:rsid w:val="0084001A"/>
    <w:rsid w:val="008407F4"/>
    <w:rsid w:val="008451D5"/>
    <w:rsid w:val="0085187E"/>
    <w:rsid w:val="008604A3"/>
    <w:rsid w:val="008845C1"/>
    <w:rsid w:val="00886C2F"/>
    <w:rsid w:val="0089181B"/>
    <w:rsid w:val="008A3F1F"/>
    <w:rsid w:val="008B1726"/>
    <w:rsid w:val="008B5046"/>
    <w:rsid w:val="008C1AFD"/>
    <w:rsid w:val="008C7BB8"/>
    <w:rsid w:val="008D035D"/>
    <w:rsid w:val="008D3965"/>
    <w:rsid w:val="008E546E"/>
    <w:rsid w:val="008F578B"/>
    <w:rsid w:val="00901DA0"/>
    <w:rsid w:val="00904421"/>
    <w:rsid w:val="00905C82"/>
    <w:rsid w:val="009253C5"/>
    <w:rsid w:val="0093486B"/>
    <w:rsid w:val="00941C0F"/>
    <w:rsid w:val="00943827"/>
    <w:rsid w:val="009549E2"/>
    <w:rsid w:val="009571BE"/>
    <w:rsid w:val="00961259"/>
    <w:rsid w:val="009677B1"/>
    <w:rsid w:val="0097413E"/>
    <w:rsid w:val="0097446F"/>
    <w:rsid w:val="009762B8"/>
    <w:rsid w:val="00984E5E"/>
    <w:rsid w:val="009A0421"/>
    <w:rsid w:val="009A48D3"/>
    <w:rsid w:val="009B423F"/>
    <w:rsid w:val="009D0C83"/>
    <w:rsid w:val="009D5729"/>
    <w:rsid w:val="009D78B4"/>
    <w:rsid w:val="009E0EFB"/>
    <w:rsid w:val="00A14FF8"/>
    <w:rsid w:val="00A15972"/>
    <w:rsid w:val="00A17193"/>
    <w:rsid w:val="00A17722"/>
    <w:rsid w:val="00A239A7"/>
    <w:rsid w:val="00A304A0"/>
    <w:rsid w:val="00A358F4"/>
    <w:rsid w:val="00A35C9F"/>
    <w:rsid w:val="00A447FD"/>
    <w:rsid w:val="00A512E6"/>
    <w:rsid w:val="00A7666C"/>
    <w:rsid w:val="00A8519A"/>
    <w:rsid w:val="00A85739"/>
    <w:rsid w:val="00AA001F"/>
    <w:rsid w:val="00AA3FD2"/>
    <w:rsid w:val="00AA6B79"/>
    <w:rsid w:val="00AB4B6A"/>
    <w:rsid w:val="00AB5D83"/>
    <w:rsid w:val="00AB6AD0"/>
    <w:rsid w:val="00AB76D2"/>
    <w:rsid w:val="00AF112D"/>
    <w:rsid w:val="00B123E2"/>
    <w:rsid w:val="00B16C67"/>
    <w:rsid w:val="00B20F76"/>
    <w:rsid w:val="00B23AEA"/>
    <w:rsid w:val="00B2638B"/>
    <w:rsid w:val="00B26B95"/>
    <w:rsid w:val="00B30060"/>
    <w:rsid w:val="00B35384"/>
    <w:rsid w:val="00B35AD3"/>
    <w:rsid w:val="00B35FBC"/>
    <w:rsid w:val="00B3708A"/>
    <w:rsid w:val="00B37C01"/>
    <w:rsid w:val="00B427EA"/>
    <w:rsid w:val="00B43AB8"/>
    <w:rsid w:val="00B44F51"/>
    <w:rsid w:val="00B46BBB"/>
    <w:rsid w:val="00B47150"/>
    <w:rsid w:val="00B47FB4"/>
    <w:rsid w:val="00B50C16"/>
    <w:rsid w:val="00B53ACE"/>
    <w:rsid w:val="00B54BCC"/>
    <w:rsid w:val="00B61201"/>
    <w:rsid w:val="00B72028"/>
    <w:rsid w:val="00B725C6"/>
    <w:rsid w:val="00B81EE5"/>
    <w:rsid w:val="00B91F6D"/>
    <w:rsid w:val="00B960ED"/>
    <w:rsid w:val="00BA69EA"/>
    <w:rsid w:val="00BB099A"/>
    <w:rsid w:val="00BB0C23"/>
    <w:rsid w:val="00BC2342"/>
    <w:rsid w:val="00BC2AD7"/>
    <w:rsid w:val="00BC7E06"/>
    <w:rsid w:val="00BD0032"/>
    <w:rsid w:val="00BD4AF6"/>
    <w:rsid w:val="00BE207D"/>
    <w:rsid w:val="00BF3644"/>
    <w:rsid w:val="00C02E20"/>
    <w:rsid w:val="00C1517F"/>
    <w:rsid w:val="00C170F0"/>
    <w:rsid w:val="00C210FB"/>
    <w:rsid w:val="00C240B8"/>
    <w:rsid w:val="00C36609"/>
    <w:rsid w:val="00C42245"/>
    <w:rsid w:val="00C443AA"/>
    <w:rsid w:val="00C80F3B"/>
    <w:rsid w:val="00C84AFD"/>
    <w:rsid w:val="00C853A1"/>
    <w:rsid w:val="00C907D9"/>
    <w:rsid w:val="00C944C2"/>
    <w:rsid w:val="00CA2761"/>
    <w:rsid w:val="00CA6019"/>
    <w:rsid w:val="00CB540A"/>
    <w:rsid w:val="00CB7AF9"/>
    <w:rsid w:val="00CC1351"/>
    <w:rsid w:val="00CC348C"/>
    <w:rsid w:val="00CF7667"/>
    <w:rsid w:val="00CF7E3C"/>
    <w:rsid w:val="00D04045"/>
    <w:rsid w:val="00D151BE"/>
    <w:rsid w:val="00D23A2E"/>
    <w:rsid w:val="00D24CA0"/>
    <w:rsid w:val="00D254BE"/>
    <w:rsid w:val="00D31290"/>
    <w:rsid w:val="00D37AE6"/>
    <w:rsid w:val="00D42266"/>
    <w:rsid w:val="00D478C6"/>
    <w:rsid w:val="00D51588"/>
    <w:rsid w:val="00D5180D"/>
    <w:rsid w:val="00D56EAF"/>
    <w:rsid w:val="00D57737"/>
    <w:rsid w:val="00D60AA3"/>
    <w:rsid w:val="00D629F1"/>
    <w:rsid w:val="00D63FCB"/>
    <w:rsid w:val="00D64E49"/>
    <w:rsid w:val="00D6513C"/>
    <w:rsid w:val="00D75ECC"/>
    <w:rsid w:val="00D873E4"/>
    <w:rsid w:val="00DA23F0"/>
    <w:rsid w:val="00DA58A1"/>
    <w:rsid w:val="00DB48A2"/>
    <w:rsid w:val="00DC5802"/>
    <w:rsid w:val="00DD2E93"/>
    <w:rsid w:val="00DD5D1C"/>
    <w:rsid w:val="00DD6119"/>
    <w:rsid w:val="00DE1184"/>
    <w:rsid w:val="00DE4C9D"/>
    <w:rsid w:val="00DF2DA3"/>
    <w:rsid w:val="00DF6868"/>
    <w:rsid w:val="00E0185D"/>
    <w:rsid w:val="00E130F0"/>
    <w:rsid w:val="00E13715"/>
    <w:rsid w:val="00E1718E"/>
    <w:rsid w:val="00E25BD4"/>
    <w:rsid w:val="00E41FD4"/>
    <w:rsid w:val="00E467B1"/>
    <w:rsid w:val="00E55969"/>
    <w:rsid w:val="00E65449"/>
    <w:rsid w:val="00E67831"/>
    <w:rsid w:val="00E70B6B"/>
    <w:rsid w:val="00E73C14"/>
    <w:rsid w:val="00E82BF2"/>
    <w:rsid w:val="00E92A5C"/>
    <w:rsid w:val="00EA1588"/>
    <w:rsid w:val="00EA172B"/>
    <w:rsid w:val="00EB3829"/>
    <w:rsid w:val="00EC7B6F"/>
    <w:rsid w:val="00ED0948"/>
    <w:rsid w:val="00ED0BF0"/>
    <w:rsid w:val="00EE2963"/>
    <w:rsid w:val="00EE7715"/>
    <w:rsid w:val="00EF0388"/>
    <w:rsid w:val="00EF1BA2"/>
    <w:rsid w:val="00F00854"/>
    <w:rsid w:val="00F04FEF"/>
    <w:rsid w:val="00F1346A"/>
    <w:rsid w:val="00F300AE"/>
    <w:rsid w:val="00F315B7"/>
    <w:rsid w:val="00F423B6"/>
    <w:rsid w:val="00F42694"/>
    <w:rsid w:val="00F476AF"/>
    <w:rsid w:val="00F550A0"/>
    <w:rsid w:val="00F61DC7"/>
    <w:rsid w:val="00F71359"/>
    <w:rsid w:val="00F819D3"/>
    <w:rsid w:val="00F86342"/>
    <w:rsid w:val="00F9118F"/>
    <w:rsid w:val="00F95AD0"/>
    <w:rsid w:val="00F95FA1"/>
    <w:rsid w:val="00FA0F47"/>
    <w:rsid w:val="00FA2B6C"/>
    <w:rsid w:val="00FA7840"/>
    <w:rsid w:val="00FB29EF"/>
    <w:rsid w:val="00FB7AFF"/>
    <w:rsid w:val="00FC2FF0"/>
    <w:rsid w:val="00FD3F65"/>
    <w:rsid w:val="00FD6056"/>
    <w:rsid w:val="00FE1F37"/>
    <w:rsid w:val="00FE3639"/>
    <w:rsid w:val="00FE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04BF0"/>
  <w14:defaultImageDpi w14:val="32767"/>
  <w15:chartTrackingRefBased/>
  <w15:docId w15:val="{5CA31CE7-2CD1-5B4F-878D-C14BBB170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239A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92A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92A5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D22F0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BF364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F364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F364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F364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F3644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F3644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F3644"/>
    <w:rPr>
      <w:rFonts w:ascii="Times New Roman" w:hAnsi="Times New Roman" w:cs="Times New Roman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80799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807995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807995"/>
    <w:rPr>
      <w:color w:val="954F72" w:themeColor="followed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A239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E92A5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E92A5C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Rvision">
    <w:name w:val="Revision"/>
    <w:hidden/>
    <w:uiPriority w:val="99"/>
    <w:semiHidden/>
    <w:rsid w:val="00C170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9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2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10</Pages>
  <Words>1600</Words>
  <Characters>9110</Characters>
  <Application>Microsoft Office Word</Application>
  <DocSecurity>0</DocSecurity>
  <Lines>227</Lines>
  <Paragraphs>135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Vallejo</dc:creator>
  <cp:keywords/>
  <dc:description/>
  <cp:lastModifiedBy>Nicolas Urffer</cp:lastModifiedBy>
  <cp:revision>441</cp:revision>
  <dcterms:created xsi:type="dcterms:W3CDTF">2021-11-18T17:05:00Z</dcterms:created>
  <dcterms:modified xsi:type="dcterms:W3CDTF">2026-06-16T14:23:00Z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463cba9-5f6c-478d-9329-7b2295e4e8ed_Enabled">
    <vt:lpwstr>true</vt:lpwstr>
  </property>
  <property fmtid="{D5CDD505-2E9C-101B-9397-08002B2CF9AE}" pid="3" name="MSIP_Label_e463cba9-5f6c-478d-9329-7b2295e4e8ed_SetDate">
    <vt:lpwstr>2026-06-16T14:20:42Z</vt:lpwstr>
  </property>
  <property fmtid="{D5CDD505-2E9C-101B-9397-08002B2CF9AE}" pid="4" name="MSIP_Label_e463cba9-5f6c-478d-9329-7b2295e4e8ed_Method">
    <vt:lpwstr>Standard</vt:lpwstr>
  </property>
  <property fmtid="{D5CDD505-2E9C-101B-9397-08002B2CF9AE}" pid="5" name="MSIP_Label_e463cba9-5f6c-478d-9329-7b2295e4e8ed_Name">
    <vt:lpwstr>All Employees_2</vt:lpwstr>
  </property>
  <property fmtid="{D5CDD505-2E9C-101B-9397-08002B2CF9AE}" pid="6" name="MSIP_Label_e463cba9-5f6c-478d-9329-7b2295e4e8ed_SiteId">
    <vt:lpwstr>33440fc6-b7c7-412c-bb73-0e70b0198d5a</vt:lpwstr>
  </property>
  <property fmtid="{D5CDD505-2E9C-101B-9397-08002B2CF9AE}" pid="7" name="MSIP_Label_e463cba9-5f6c-478d-9329-7b2295e4e8ed_ActionId">
    <vt:lpwstr>07f04a9a-f50a-4b16-83b7-eb9b83844ed7</vt:lpwstr>
  </property>
  <property fmtid="{D5CDD505-2E9C-101B-9397-08002B2CF9AE}" pid="8" name="MSIP_Label_e463cba9-5f6c-478d-9329-7b2295e4e8ed_ContentBits">
    <vt:lpwstr>0</vt:lpwstr>
  </property>
  <property fmtid="{D5CDD505-2E9C-101B-9397-08002B2CF9AE}" pid="9" name="MSIP_Label_e463cba9-5f6c-478d-9329-7b2295e4e8ed_Tag">
    <vt:lpwstr>10, 3, 0, 1</vt:lpwstr>
  </property>
</Properties>
</file>