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50B51" w14:textId="77777777" w:rsidR="00FE3639" w:rsidRPr="005F2D5E" w:rsidRDefault="00FE3639" w:rsidP="00FE3639">
      <w:pPr>
        <w:rPr>
          <w:b/>
          <w:bCs/>
        </w:rPr>
      </w:pPr>
      <w:r w:rsidRPr="005F2D5E">
        <w:rPr>
          <w:b/>
          <w:bCs/>
        </w:rPr>
        <w:t xml:space="preserve">Communication sécurisée : </w:t>
      </w:r>
    </w:p>
    <w:p w14:paraId="50ADE68B" w14:textId="20C3DF51" w:rsidR="005F2D5E" w:rsidRDefault="005F2D5E" w:rsidP="005F2D5E">
      <w:pPr>
        <w:pStyle w:val="Paragraphedeliste"/>
        <w:numPr>
          <w:ilvl w:val="0"/>
          <w:numId w:val="13"/>
        </w:numPr>
      </w:pPr>
      <w:r>
        <w:t>1-12-AIA—2301 (Hawkeye mi acquisition avionique mi com sec)</w:t>
      </w:r>
    </w:p>
    <w:p w14:paraId="23992A54" w14:textId="64B17C61" w:rsidR="00B209A7" w:rsidRDefault="00B209A7" w:rsidP="00B209A7">
      <w:pPr>
        <w:pStyle w:val="Paragraphedeliste"/>
        <w:numPr>
          <w:ilvl w:val="0"/>
          <w:numId w:val="13"/>
        </w:numPr>
        <w:spacing w:after="120"/>
        <w:jc w:val="both"/>
      </w:pPr>
      <w:r>
        <w:t>1-12-BUL-2300 (</w:t>
      </w:r>
      <w:proofErr w:type="spellStart"/>
      <w:r>
        <w:t>cryptoca</w:t>
      </w:r>
      <w:r w:rsidR="009C428D">
        <w:t>p</w:t>
      </w:r>
      <w:proofErr w:type="spellEnd"/>
      <w:r>
        <w:t>)</w:t>
      </w:r>
    </w:p>
    <w:p w14:paraId="619F4E35" w14:textId="48F4C604" w:rsidR="00B209A7" w:rsidRPr="00B209A7" w:rsidRDefault="00B209A7" w:rsidP="00B209A7">
      <w:pPr>
        <w:pStyle w:val="Paragraphedeliste"/>
        <w:numPr>
          <w:ilvl w:val="0"/>
          <w:numId w:val="13"/>
        </w:numPr>
      </w:pPr>
      <w:r w:rsidRPr="00B209A7">
        <w:t>1-12-BUL-2400</w:t>
      </w:r>
      <w:r w:rsidR="00390325">
        <w:t xml:space="preserve"> (Dock connectivité embarqué)</w:t>
      </w:r>
    </w:p>
    <w:p w14:paraId="12B01239" w14:textId="73AAB402" w:rsidR="00FE3639" w:rsidRDefault="005F2D5E" w:rsidP="00B209A7">
      <w:pPr>
        <w:pStyle w:val="Paragraphedeliste"/>
        <w:numPr>
          <w:ilvl w:val="0"/>
          <w:numId w:val="13"/>
        </w:numPr>
      </w:pPr>
      <w:r>
        <w:t>1-12-DAS-2202</w:t>
      </w:r>
      <w:r w:rsidR="00FE3639">
        <w:t>(équipement eSNA)</w:t>
      </w:r>
      <w:r w:rsidR="00B209A7">
        <w:t xml:space="preserve"> &amp; 1-12-DAS-2300 (équipements proto E-SNA EAU)</w:t>
      </w:r>
    </w:p>
    <w:p w14:paraId="247AE873" w14:textId="7D250000" w:rsidR="006E7D63" w:rsidRDefault="006E7D63" w:rsidP="006E7D63">
      <w:pPr>
        <w:pStyle w:val="Paragraphedeliste"/>
        <w:numPr>
          <w:ilvl w:val="0"/>
          <w:numId w:val="13"/>
        </w:numPr>
      </w:pPr>
      <w:r>
        <w:t>1-12-DGA-2200</w:t>
      </w:r>
    </w:p>
    <w:p w14:paraId="573E1883" w14:textId="5DF20B0B" w:rsidR="00FE3639" w:rsidRDefault="00FE3639" w:rsidP="005F2D5E">
      <w:pPr>
        <w:pStyle w:val="Paragraphedeliste"/>
        <w:numPr>
          <w:ilvl w:val="0"/>
          <w:numId w:val="13"/>
        </w:numPr>
      </w:pPr>
      <w:r>
        <w:t>1-12-R&amp;D-2300 (CYNAPPS)</w:t>
      </w:r>
    </w:p>
    <w:p w14:paraId="0141CB9F" w14:textId="77777777" w:rsidR="00E92A5C" w:rsidRDefault="00E92A5C" w:rsidP="00E92A5C"/>
    <w:p w14:paraId="43EC9025" w14:textId="1EBF75C2" w:rsidR="005F2D5E" w:rsidRDefault="005F2D5E" w:rsidP="00FF5140">
      <w:pPr>
        <w:rPr>
          <w:b/>
          <w:bCs/>
        </w:rPr>
      </w:pPr>
      <w:r w:rsidRPr="005F2D5E">
        <w:rPr>
          <w:b/>
          <w:bCs/>
        </w:rPr>
        <w:t>Résumé des travaux</w:t>
      </w:r>
    </w:p>
    <w:p w14:paraId="0DAC00B0" w14:textId="77777777" w:rsidR="00FF5140" w:rsidRPr="00FF5140" w:rsidRDefault="00FF5140" w:rsidP="00FF5140">
      <w:pPr>
        <w:rPr>
          <w:b/>
          <w:bCs/>
        </w:rPr>
      </w:pPr>
    </w:p>
    <w:p w14:paraId="50FE1194" w14:textId="280F6436" w:rsidR="0056589F" w:rsidRPr="00270CAB" w:rsidRDefault="00225BAA" w:rsidP="00270CAB">
      <w:pPr>
        <w:pStyle w:val="Paragraphedeliste"/>
        <w:numPr>
          <w:ilvl w:val="0"/>
          <w:numId w:val="16"/>
        </w:numPr>
        <w:spacing w:after="120"/>
        <w:jc w:val="both"/>
        <w:rPr>
          <w:b/>
          <w:bCs/>
        </w:rPr>
      </w:pPr>
      <w:r w:rsidRPr="00B9178F">
        <w:rPr>
          <w:b/>
          <w:bCs/>
        </w:rPr>
        <w:t>1-12-AIA—2301 (Hawkeye mi acquisition avionique mi com sec) </w:t>
      </w:r>
    </w:p>
    <w:p w14:paraId="0DEB29FB" w14:textId="77777777" w:rsidR="0056589F" w:rsidRPr="0056589F" w:rsidRDefault="0056589F" w:rsidP="0056589F">
      <w:pPr>
        <w:rPr>
          <w:b/>
          <w:bCs/>
        </w:rPr>
      </w:pPr>
      <w:r w:rsidRPr="0056589F">
        <w:rPr>
          <w:b/>
          <w:bCs/>
        </w:rPr>
        <w:t>Architecture, spécifications et simulations</w:t>
      </w:r>
    </w:p>
    <w:p w14:paraId="47D7EAA5" w14:textId="77777777" w:rsidR="0056589F" w:rsidRDefault="0056589F" w:rsidP="0056589F">
      <w:pPr>
        <w:pStyle w:val="Paragraphedeliste"/>
        <w:numPr>
          <w:ilvl w:val="0"/>
          <w:numId w:val="19"/>
        </w:numPr>
      </w:pPr>
      <w:r>
        <w:t>Finalisation de l’architecture des cartes, rédaction des spécifications détaillées, et réalisation des simulations associées.</w:t>
      </w:r>
    </w:p>
    <w:p w14:paraId="228D7FAA" w14:textId="41ADE932" w:rsidR="0056589F" w:rsidRDefault="0056589F" w:rsidP="0056589F">
      <w:pPr>
        <w:pStyle w:val="Paragraphedeliste"/>
        <w:numPr>
          <w:ilvl w:val="0"/>
          <w:numId w:val="19"/>
        </w:numPr>
      </w:pPr>
      <w:r>
        <w:t>Développements FPGA en cours sur les différents blocs fonctionnels.</w:t>
      </w:r>
    </w:p>
    <w:p w14:paraId="29675900" w14:textId="77777777" w:rsidR="0056589F" w:rsidRDefault="0056589F" w:rsidP="0056589F"/>
    <w:p w14:paraId="66D832F1" w14:textId="77777777" w:rsidR="0056589F" w:rsidRDefault="0056589F" w:rsidP="0056589F">
      <w:pPr>
        <w:rPr>
          <w:b/>
          <w:bCs/>
        </w:rPr>
      </w:pPr>
      <w:r w:rsidRPr="0056589F">
        <w:rPr>
          <w:b/>
          <w:bCs/>
        </w:rPr>
        <w:t>Prototypes pour essais sur porteur</w:t>
      </w:r>
    </w:p>
    <w:p w14:paraId="174A81FA" w14:textId="77777777" w:rsidR="0056589F" w:rsidRPr="0056589F" w:rsidRDefault="0056589F" w:rsidP="0056589F">
      <w:pPr>
        <w:pStyle w:val="Paragraphedeliste"/>
        <w:numPr>
          <w:ilvl w:val="0"/>
          <w:numId w:val="20"/>
        </w:numPr>
        <w:rPr>
          <w:b/>
          <w:bCs/>
        </w:rPr>
      </w:pPr>
      <w:r>
        <w:t>Développement d’une maquette dédiée aux essais sur porteur.</w:t>
      </w:r>
    </w:p>
    <w:p w14:paraId="1AC9CDF2" w14:textId="77777777" w:rsidR="0056589F" w:rsidRPr="0056589F" w:rsidRDefault="0056589F" w:rsidP="0056589F">
      <w:pPr>
        <w:pStyle w:val="Paragraphedeliste"/>
        <w:numPr>
          <w:ilvl w:val="0"/>
          <w:numId w:val="20"/>
        </w:numPr>
        <w:rPr>
          <w:b/>
          <w:bCs/>
        </w:rPr>
      </w:pPr>
      <w:r>
        <w:t>Problématique spécifique pour la vidéo : prise en charge des anciens standards STANAG 3350 et STANAG 343, particulièrement complexes en raison de leur ancienneté et de l’absence de solutions prêtes à l’emploi.</w:t>
      </w:r>
    </w:p>
    <w:p w14:paraId="5C106FEC" w14:textId="77777777" w:rsidR="0056589F" w:rsidRPr="0056589F" w:rsidRDefault="0056589F" w:rsidP="0056589F">
      <w:pPr>
        <w:pStyle w:val="Paragraphedeliste"/>
        <w:numPr>
          <w:ilvl w:val="0"/>
          <w:numId w:val="20"/>
        </w:numPr>
        <w:rPr>
          <w:b/>
          <w:bCs/>
        </w:rPr>
      </w:pPr>
      <w:r>
        <w:t>Conception de cartes prototypes spécifiques pour générer et traiter ces signaux numériques.</w:t>
      </w:r>
    </w:p>
    <w:p w14:paraId="1268F5C7" w14:textId="05E35518" w:rsidR="0056589F" w:rsidRPr="0056589F" w:rsidRDefault="0056589F" w:rsidP="0056589F">
      <w:pPr>
        <w:pStyle w:val="Paragraphedeliste"/>
        <w:numPr>
          <w:ilvl w:val="0"/>
          <w:numId w:val="20"/>
        </w:numPr>
        <w:rPr>
          <w:b/>
          <w:bCs/>
        </w:rPr>
      </w:pPr>
      <w:r>
        <w:t>Une société spécialisée a été consultée, mais ses circuits n’étaient pas au bon format d’où la nécessité de développer les cartes en interne.</w:t>
      </w:r>
    </w:p>
    <w:p w14:paraId="5FA9990D" w14:textId="77777777" w:rsidR="0056589F" w:rsidRDefault="0056589F" w:rsidP="0056589F"/>
    <w:p w14:paraId="086165B0" w14:textId="77777777" w:rsidR="0056589F" w:rsidRPr="0056589F" w:rsidRDefault="0056589F" w:rsidP="0056589F">
      <w:pPr>
        <w:rPr>
          <w:b/>
          <w:bCs/>
        </w:rPr>
      </w:pPr>
      <w:r w:rsidRPr="0056589F">
        <w:rPr>
          <w:b/>
          <w:bCs/>
        </w:rPr>
        <w:t>Bus avionique</w:t>
      </w:r>
    </w:p>
    <w:p w14:paraId="1AE236ED" w14:textId="77777777" w:rsidR="0056589F" w:rsidRDefault="0056589F" w:rsidP="0056589F">
      <w:pPr>
        <w:pStyle w:val="Paragraphedeliste"/>
        <w:numPr>
          <w:ilvl w:val="0"/>
          <w:numId w:val="21"/>
        </w:numPr>
      </w:pPr>
      <w:r>
        <w:t>Développement en cours d’une carte mezzanine pour le pilotage du bus MIL-STD-1553.</w:t>
      </w:r>
    </w:p>
    <w:p w14:paraId="7361DE90" w14:textId="77777777" w:rsidR="0056589F" w:rsidRDefault="0056589F" w:rsidP="0056589F"/>
    <w:p w14:paraId="12809670" w14:textId="77777777" w:rsidR="0056589F" w:rsidRDefault="0056589F" w:rsidP="0056589F">
      <w:pPr>
        <w:rPr>
          <w:b/>
          <w:bCs/>
        </w:rPr>
      </w:pPr>
      <w:r w:rsidRPr="0056589F">
        <w:rPr>
          <w:b/>
          <w:bCs/>
        </w:rPr>
        <w:t>USB over Ethernet</w:t>
      </w:r>
    </w:p>
    <w:p w14:paraId="0113F53A" w14:textId="77777777" w:rsidR="0056589F" w:rsidRPr="0056589F" w:rsidRDefault="0056589F" w:rsidP="0056589F">
      <w:pPr>
        <w:pStyle w:val="Paragraphedeliste"/>
        <w:numPr>
          <w:ilvl w:val="0"/>
          <w:numId w:val="21"/>
        </w:numPr>
        <w:rPr>
          <w:b/>
          <w:bCs/>
        </w:rPr>
      </w:pPr>
      <w:r>
        <w:t>Problème de latence lors de changements de source vidéo au sein de la maquette d’intégration.</w:t>
      </w:r>
    </w:p>
    <w:p w14:paraId="4645F4D2" w14:textId="28891223" w:rsidR="0056589F" w:rsidRPr="0056589F" w:rsidRDefault="0056589F" w:rsidP="0056589F">
      <w:pPr>
        <w:pStyle w:val="Paragraphedeliste"/>
        <w:numPr>
          <w:ilvl w:val="0"/>
          <w:numId w:val="21"/>
        </w:numPr>
        <w:rPr>
          <w:b/>
          <w:bCs/>
        </w:rPr>
      </w:pPr>
      <w:r>
        <w:t>Impossibilité de solutionner le problème côté KVM</w:t>
      </w:r>
      <w:r w:rsidR="00270CAB">
        <w:t xml:space="preserve"> donc </w:t>
      </w:r>
      <w:r>
        <w:t>traitement à faire côté équipement Hawkeye.</w:t>
      </w:r>
    </w:p>
    <w:p w14:paraId="04CDEDE4" w14:textId="77777777" w:rsidR="0056589F" w:rsidRDefault="0056589F" w:rsidP="0056589F"/>
    <w:p w14:paraId="6B2BEFE2" w14:textId="77777777" w:rsidR="0056589F" w:rsidRPr="00270CAB" w:rsidRDefault="0056589F" w:rsidP="0056589F">
      <w:pPr>
        <w:rPr>
          <w:b/>
          <w:bCs/>
        </w:rPr>
      </w:pPr>
      <w:r w:rsidRPr="00270CAB">
        <w:rPr>
          <w:b/>
          <w:bCs/>
        </w:rPr>
        <w:t>Carte CPU</w:t>
      </w:r>
    </w:p>
    <w:p w14:paraId="7E07DBEB" w14:textId="78B76F69" w:rsidR="0056589F" w:rsidRDefault="0056589F" w:rsidP="0056589F">
      <w:pPr>
        <w:pStyle w:val="Paragraphedeliste"/>
        <w:numPr>
          <w:ilvl w:val="0"/>
          <w:numId w:val="22"/>
        </w:numPr>
      </w:pPr>
      <w:r>
        <w:t>Remplacement de la carte CPU initialement prévue : capacité jugée insuffisante au regard des besoins du système.</w:t>
      </w:r>
    </w:p>
    <w:p w14:paraId="0BD700DD" w14:textId="77777777" w:rsidR="00270CAB" w:rsidRDefault="0056589F" w:rsidP="0056589F">
      <w:pPr>
        <w:pStyle w:val="Paragraphedeliste"/>
        <w:numPr>
          <w:ilvl w:val="0"/>
          <w:numId w:val="22"/>
        </w:numPr>
      </w:pPr>
      <w:r>
        <w:t>Gestion vidéo : affichage local vs distant</w:t>
      </w:r>
    </w:p>
    <w:p w14:paraId="28DD30C8" w14:textId="77777777" w:rsidR="00270CAB" w:rsidRDefault="0056589F" w:rsidP="0056589F">
      <w:pPr>
        <w:pStyle w:val="Paragraphedeliste"/>
        <w:numPr>
          <w:ilvl w:val="0"/>
          <w:numId w:val="22"/>
        </w:numPr>
      </w:pPr>
      <w:r>
        <w:t>Étude de plusieurs solutions :</w:t>
      </w:r>
    </w:p>
    <w:p w14:paraId="7172B2AD" w14:textId="77777777" w:rsidR="00270CAB" w:rsidRDefault="0056589F" w:rsidP="00270CAB">
      <w:pPr>
        <w:pStyle w:val="Paragraphedeliste"/>
        <w:numPr>
          <w:ilvl w:val="1"/>
          <w:numId w:val="22"/>
        </w:numPr>
      </w:pPr>
      <w:r>
        <w:t>solution Raspberry Pi,</w:t>
      </w:r>
    </w:p>
    <w:p w14:paraId="7182350B" w14:textId="77777777" w:rsidR="00270CAB" w:rsidRDefault="0056589F" w:rsidP="0056589F">
      <w:pPr>
        <w:pStyle w:val="Paragraphedeliste"/>
        <w:numPr>
          <w:ilvl w:val="1"/>
          <w:numId w:val="22"/>
        </w:numPr>
      </w:pPr>
      <w:r>
        <w:t>solution basée sur NVIDIA Jetson Nano.</w:t>
      </w:r>
    </w:p>
    <w:p w14:paraId="36287E46" w14:textId="77777777" w:rsidR="00270CAB" w:rsidRDefault="0056589F" w:rsidP="0056589F">
      <w:pPr>
        <w:pStyle w:val="Paragraphedeliste"/>
        <w:numPr>
          <w:ilvl w:val="0"/>
          <w:numId w:val="22"/>
        </w:numPr>
      </w:pPr>
      <w:r>
        <w:t>Risques identifiés sur la capacité à industrialiser la solution Raspberry Pi.</w:t>
      </w:r>
    </w:p>
    <w:p w14:paraId="5485F6C9" w14:textId="4CE63267" w:rsidR="0056589F" w:rsidRDefault="0056589F" w:rsidP="0056589F">
      <w:pPr>
        <w:pStyle w:val="Paragraphedeliste"/>
        <w:numPr>
          <w:ilvl w:val="0"/>
          <w:numId w:val="22"/>
        </w:numPr>
      </w:pPr>
      <w:r>
        <w:t>Expertise confiée à CERMA pour évaluation de l’industrialisation.</w:t>
      </w:r>
    </w:p>
    <w:p w14:paraId="535B939F" w14:textId="77777777" w:rsidR="00270CAB" w:rsidRDefault="00270CAB" w:rsidP="0056589F"/>
    <w:p w14:paraId="2555A0D3" w14:textId="3AC492D0" w:rsidR="00270CAB" w:rsidRPr="00270CAB" w:rsidRDefault="00270CAB" w:rsidP="0056589F">
      <w:pPr>
        <w:rPr>
          <w:b/>
          <w:bCs/>
        </w:rPr>
      </w:pPr>
      <w:r w:rsidRPr="00270CAB">
        <w:rPr>
          <w:b/>
          <w:bCs/>
        </w:rPr>
        <w:lastRenderedPageBreak/>
        <w:t xml:space="preserve">Problématiques liées aux tests </w:t>
      </w:r>
    </w:p>
    <w:p w14:paraId="067789BD" w14:textId="77777777" w:rsidR="00270CAB" w:rsidRDefault="0056589F" w:rsidP="00270CAB">
      <w:pPr>
        <w:pStyle w:val="Paragraphedeliste"/>
        <w:numPr>
          <w:ilvl w:val="0"/>
          <w:numId w:val="23"/>
        </w:numPr>
      </w:pPr>
      <w:r>
        <w:t xml:space="preserve">Nécessité de disposer de deux cartes physiques </w:t>
      </w:r>
      <w:r w:rsidR="00270CAB">
        <w:t xml:space="preserve">disponibles seulement le jour des essais </w:t>
      </w:r>
      <w:r>
        <w:t>pour certains tests</w:t>
      </w:r>
      <w:r w:rsidR="00270CAB">
        <w:t>.</w:t>
      </w:r>
    </w:p>
    <w:p w14:paraId="28ED2184" w14:textId="1A869345" w:rsidR="0056589F" w:rsidRDefault="00270CAB" w:rsidP="00270CAB">
      <w:pPr>
        <w:pStyle w:val="Paragraphedeliste"/>
        <w:numPr>
          <w:ilvl w:val="0"/>
          <w:numId w:val="23"/>
        </w:numPr>
      </w:pPr>
      <w:r>
        <w:t>R</w:t>
      </w:r>
      <w:r w:rsidR="0056589F">
        <w:t>éalisation de cartes “fake” pour émuler le comportement en attendant les versions finales.</w:t>
      </w:r>
    </w:p>
    <w:p w14:paraId="2C2B9C79" w14:textId="77777777" w:rsidR="0056589F" w:rsidRDefault="0056589F" w:rsidP="0056589F"/>
    <w:p w14:paraId="0896FE35" w14:textId="77777777" w:rsidR="00270CAB" w:rsidRDefault="0056589F" w:rsidP="0056589F">
      <w:pPr>
        <w:rPr>
          <w:b/>
          <w:bCs/>
        </w:rPr>
      </w:pPr>
      <w:r w:rsidRPr="00270CAB">
        <w:rPr>
          <w:b/>
          <w:bCs/>
        </w:rPr>
        <w:t>Intégration logicielle FPGA</w:t>
      </w:r>
    </w:p>
    <w:p w14:paraId="46293747" w14:textId="3A632534" w:rsidR="0056589F" w:rsidRPr="00270CAB" w:rsidRDefault="0056589F" w:rsidP="00270CAB">
      <w:pPr>
        <w:pStyle w:val="Paragraphedeliste"/>
        <w:numPr>
          <w:ilvl w:val="0"/>
          <w:numId w:val="24"/>
        </w:numPr>
        <w:rPr>
          <w:b/>
          <w:bCs/>
        </w:rPr>
      </w:pPr>
      <w:r>
        <w:t>Avancement sur l’intégration logicielle et validation progressive des blocs FPGA sur maquette.</w:t>
      </w:r>
    </w:p>
    <w:p w14:paraId="363A8AFE" w14:textId="77777777" w:rsidR="0056589F" w:rsidRDefault="0056589F" w:rsidP="0056589F"/>
    <w:p w14:paraId="411EE898" w14:textId="3650775E" w:rsidR="0056589F" w:rsidRPr="00270CAB" w:rsidRDefault="0056589F" w:rsidP="0056589F">
      <w:pPr>
        <w:rPr>
          <w:b/>
          <w:bCs/>
        </w:rPr>
      </w:pPr>
      <w:r w:rsidRPr="00270CAB">
        <w:rPr>
          <w:b/>
          <w:bCs/>
        </w:rPr>
        <w:t>Contraintes thermiques</w:t>
      </w:r>
    </w:p>
    <w:p w14:paraId="59CDD61A" w14:textId="77777777" w:rsidR="0056589F" w:rsidRDefault="0056589F" w:rsidP="00270CAB">
      <w:pPr>
        <w:pStyle w:val="Paragraphedeliste"/>
        <w:numPr>
          <w:ilvl w:val="0"/>
          <w:numId w:val="24"/>
        </w:numPr>
      </w:pPr>
      <w:r>
        <w:t>Plusieurs simulations thermiques réalisées, particulièrement en raison d’une version sans ventilation de l’équipement.</w:t>
      </w:r>
    </w:p>
    <w:p w14:paraId="489B76D7" w14:textId="77777777" w:rsidR="0056589F" w:rsidRDefault="0056589F" w:rsidP="0056589F"/>
    <w:p w14:paraId="7E383D97" w14:textId="48003208" w:rsidR="0056589F" w:rsidRPr="00270CAB" w:rsidRDefault="0056589F" w:rsidP="0056589F">
      <w:pPr>
        <w:rPr>
          <w:b/>
          <w:bCs/>
        </w:rPr>
      </w:pPr>
      <w:r w:rsidRPr="00270CAB">
        <w:rPr>
          <w:b/>
          <w:bCs/>
        </w:rPr>
        <w:t>Contraintes d’alimentation et norme client</w:t>
      </w:r>
    </w:p>
    <w:p w14:paraId="62459CB6" w14:textId="4A8C316D" w:rsidR="0056589F" w:rsidRDefault="0056589F" w:rsidP="00270CAB">
      <w:pPr>
        <w:pStyle w:val="Paragraphedeliste"/>
        <w:numPr>
          <w:ilvl w:val="0"/>
          <w:numId w:val="24"/>
        </w:numPr>
      </w:pPr>
      <w:r>
        <w:t>La norme d’alimentation demandée par le client s’est avérée incompatible avec les capacités de l’équipement.</w:t>
      </w:r>
    </w:p>
    <w:p w14:paraId="2399D360" w14:textId="77777777" w:rsidR="0056589F" w:rsidRDefault="0056589F" w:rsidP="00270CAB">
      <w:pPr>
        <w:pStyle w:val="Paragraphedeliste"/>
        <w:numPr>
          <w:ilvl w:val="0"/>
          <w:numId w:val="24"/>
        </w:numPr>
      </w:pPr>
      <w:r>
        <w:t>Décision partagée : adoption d’une version plus récente et moins contraignante de la norme.</w:t>
      </w:r>
    </w:p>
    <w:p w14:paraId="5F4EDADF" w14:textId="77777777" w:rsidR="0056589F" w:rsidRDefault="0056589F" w:rsidP="0056589F"/>
    <w:p w14:paraId="6917A613" w14:textId="7160D3D9" w:rsidR="00270CAB" w:rsidRPr="00270CAB" w:rsidRDefault="0056589F" w:rsidP="0056589F">
      <w:pPr>
        <w:rPr>
          <w:b/>
          <w:bCs/>
        </w:rPr>
      </w:pPr>
      <w:r w:rsidRPr="00270CAB">
        <w:rPr>
          <w:b/>
          <w:bCs/>
        </w:rPr>
        <w:t>Aspects sécuritaires</w:t>
      </w:r>
    </w:p>
    <w:p w14:paraId="036E6A4B" w14:textId="4B4B290D" w:rsidR="0056589F" w:rsidRDefault="0056589F" w:rsidP="00270CAB">
      <w:pPr>
        <w:pStyle w:val="Paragraphedeliste"/>
        <w:numPr>
          <w:ilvl w:val="0"/>
          <w:numId w:val="25"/>
        </w:numPr>
      </w:pPr>
      <w:r>
        <w:t>Mise en place d’une petite maquette de faisabilité pour démontrer la capacité du système à filtrer correctement les messages entre deux systèmes de niveaux de classification différents, en cohérence avec les exigences de cloisonnement cyber.</w:t>
      </w:r>
    </w:p>
    <w:p w14:paraId="197038D7" w14:textId="77777777" w:rsidR="00FC62D5" w:rsidRDefault="00FC62D5"/>
    <w:p w14:paraId="0B8005BD" w14:textId="77777777" w:rsidR="00FC62D5" w:rsidRPr="00B9178F" w:rsidRDefault="00FC62D5" w:rsidP="00FC62D5">
      <w:pPr>
        <w:pStyle w:val="Paragraphedeliste"/>
        <w:numPr>
          <w:ilvl w:val="0"/>
          <w:numId w:val="18"/>
        </w:numPr>
        <w:spacing w:after="120"/>
        <w:jc w:val="both"/>
        <w:rPr>
          <w:b/>
          <w:bCs/>
        </w:rPr>
      </w:pPr>
      <w:r w:rsidRPr="00B9178F">
        <w:rPr>
          <w:b/>
          <w:bCs/>
        </w:rPr>
        <w:t>1-12-BUL-2300</w:t>
      </w:r>
    </w:p>
    <w:p w14:paraId="178F3FB4" w14:textId="41A0BAD7" w:rsidR="00270CAB" w:rsidRPr="00270CAB" w:rsidRDefault="00270CAB" w:rsidP="00270CAB">
      <w:pPr>
        <w:rPr>
          <w:b/>
          <w:bCs/>
        </w:rPr>
      </w:pPr>
      <w:r w:rsidRPr="00270CAB">
        <w:rPr>
          <w:b/>
          <w:bCs/>
        </w:rPr>
        <w:t>Objectif</w:t>
      </w:r>
    </w:p>
    <w:p w14:paraId="2BD244F3" w14:textId="77777777" w:rsidR="00270CAB" w:rsidRDefault="00270CAB" w:rsidP="00270CAB">
      <w:proofErr w:type="spellStart"/>
      <w:r w:rsidRPr="00270CAB">
        <w:t>Cryptocam</w:t>
      </w:r>
      <w:proofErr w:type="spellEnd"/>
      <w:r w:rsidRPr="00270CAB">
        <w:t xml:space="preserve"> est un équipement de très petite taille (format clé USB) destiné à chiffrer et déchiffrer des données transitant via un poste radio 4G de l’armée.</w:t>
      </w:r>
      <w:r>
        <w:t xml:space="preserve"> </w:t>
      </w:r>
      <w:r w:rsidRPr="00270CAB">
        <w:t>Il s’insère en série sur une liaison de communication afin de sécuriser une liaison initialement non chiffrée.</w:t>
      </w:r>
    </w:p>
    <w:p w14:paraId="6D8BA8D1" w14:textId="00A7436C" w:rsidR="00270CAB" w:rsidRPr="00270CAB" w:rsidRDefault="00270CAB" w:rsidP="00270CAB">
      <w:r w:rsidRPr="00270CAB">
        <w:t>Les enjeux principaux restent :</w:t>
      </w:r>
    </w:p>
    <w:p w14:paraId="21D83E42" w14:textId="77777777" w:rsidR="00270CAB" w:rsidRPr="00270CAB" w:rsidRDefault="00270CAB" w:rsidP="00270CAB">
      <w:pPr>
        <w:numPr>
          <w:ilvl w:val="0"/>
          <w:numId w:val="26"/>
        </w:numPr>
      </w:pPr>
      <w:r w:rsidRPr="00270CAB">
        <w:rPr>
          <w:b/>
          <w:bCs/>
        </w:rPr>
        <w:t>miniaturisation</w:t>
      </w:r>
      <w:r w:rsidRPr="00270CAB">
        <w:t>,</w:t>
      </w:r>
    </w:p>
    <w:p w14:paraId="7FD925D7" w14:textId="77777777" w:rsidR="00270CAB" w:rsidRPr="00270CAB" w:rsidRDefault="00270CAB" w:rsidP="00270CAB">
      <w:pPr>
        <w:numPr>
          <w:ilvl w:val="0"/>
          <w:numId w:val="26"/>
        </w:numPr>
      </w:pPr>
      <w:r w:rsidRPr="00270CAB">
        <w:rPr>
          <w:b/>
          <w:bCs/>
        </w:rPr>
        <w:t>robustesse CEM</w:t>
      </w:r>
      <w:r w:rsidRPr="00270CAB">
        <w:t>,</w:t>
      </w:r>
    </w:p>
    <w:p w14:paraId="488DAE54" w14:textId="77777777" w:rsidR="00270CAB" w:rsidRPr="00270CAB" w:rsidRDefault="00270CAB" w:rsidP="00270CAB">
      <w:pPr>
        <w:numPr>
          <w:ilvl w:val="0"/>
          <w:numId w:val="26"/>
        </w:numPr>
      </w:pPr>
      <w:r w:rsidRPr="00270CAB">
        <w:rPr>
          <w:b/>
          <w:bCs/>
        </w:rPr>
        <w:t>simplicité d’utilisation pour l’opérateur</w:t>
      </w:r>
      <w:r w:rsidRPr="00270CAB">
        <w:t>,</w:t>
      </w:r>
    </w:p>
    <w:p w14:paraId="1C724552" w14:textId="159D8FB6" w:rsidR="00270CAB" w:rsidRDefault="00270CAB" w:rsidP="00270CAB">
      <w:pPr>
        <w:numPr>
          <w:ilvl w:val="0"/>
          <w:numId w:val="26"/>
        </w:numPr>
      </w:pPr>
      <w:r w:rsidRPr="00270CAB">
        <w:rPr>
          <w:b/>
          <w:bCs/>
        </w:rPr>
        <w:t>débit de chiffrement suffisant</w:t>
      </w:r>
      <w:r w:rsidRPr="00270CAB">
        <w:t>.</w:t>
      </w:r>
    </w:p>
    <w:p w14:paraId="6CE7E607" w14:textId="77777777" w:rsidR="00270CAB" w:rsidRPr="00270CAB" w:rsidRDefault="00270CAB" w:rsidP="00270CAB"/>
    <w:p w14:paraId="66DA13A8" w14:textId="58728D25" w:rsidR="00270CAB" w:rsidRPr="00270CAB" w:rsidRDefault="00270CAB" w:rsidP="00270CAB">
      <w:pPr>
        <w:rPr>
          <w:b/>
          <w:bCs/>
        </w:rPr>
      </w:pPr>
      <w:r>
        <w:rPr>
          <w:b/>
          <w:bCs/>
        </w:rPr>
        <w:t xml:space="preserve">Enjeux techniques </w:t>
      </w:r>
      <w:r w:rsidRPr="00270CAB">
        <w:rPr>
          <w:b/>
          <w:bCs/>
        </w:rPr>
        <w:t>2025</w:t>
      </w:r>
    </w:p>
    <w:p w14:paraId="57310F10" w14:textId="77777777" w:rsidR="00270CAB" w:rsidRPr="00270CAB" w:rsidRDefault="00270CAB" w:rsidP="00270CAB">
      <w:pPr>
        <w:rPr>
          <w:b/>
          <w:bCs/>
        </w:rPr>
      </w:pPr>
      <w:r w:rsidRPr="00270CAB">
        <w:rPr>
          <w:b/>
          <w:bCs/>
        </w:rPr>
        <w:t>Qualifications environnementales</w:t>
      </w:r>
    </w:p>
    <w:p w14:paraId="6CE8070E" w14:textId="77777777" w:rsidR="00270CAB" w:rsidRPr="00270CAB" w:rsidRDefault="00270CAB" w:rsidP="00270CAB">
      <w:pPr>
        <w:numPr>
          <w:ilvl w:val="0"/>
          <w:numId w:val="27"/>
        </w:numPr>
      </w:pPr>
      <w:r w:rsidRPr="00270CAB">
        <w:t>Réalisation de la qualification environnementale complète de l’équipement.</w:t>
      </w:r>
    </w:p>
    <w:p w14:paraId="101BBC65" w14:textId="6204CAE1" w:rsidR="00270CAB" w:rsidRPr="00270CAB" w:rsidRDefault="00270CAB" w:rsidP="00270CAB">
      <w:pPr>
        <w:numPr>
          <w:ilvl w:val="0"/>
          <w:numId w:val="27"/>
        </w:numPr>
      </w:pPr>
      <w:r w:rsidRPr="00270CAB">
        <w:t>Cela inclut :</w:t>
      </w:r>
    </w:p>
    <w:p w14:paraId="13173188" w14:textId="77777777" w:rsidR="00270CAB" w:rsidRPr="00270CAB" w:rsidRDefault="00270CAB" w:rsidP="00270CAB">
      <w:pPr>
        <w:numPr>
          <w:ilvl w:val="1"/>
          <w:numId w:val="27"/>
        </w:numPr>
      </w:pPr>
      <w:r w:rsidRPr="00270CAB">
        <w:t>essais CEM,</w:t>
      </w:r>
    </w:p>
    <w:p w14:paraId="7BD3E2C7" w14:textId="77777777" w:rsidR="00270CAB" w:rsidRPr="00270CAB" w:rsidRDefault="00270CAB" w:rsidP="00270CAB">
      <w:pPr>
        <w:numPr>
          <w:ilvl w:val="1"/>
          <w:numId w:val="27"/>
        </w:numPr>
      </w:pPr>
      <w:r w:rsidRPr="00270CAB">
        <w:t>essais électriques,</w:t>
      </w:r>
    </w:p>
    <w:p w14:paraId="0AAFEB3A" w14:textId="77777777" w:rsidR="00270CAB" w:rsidRPr="00270CAB" w:rsidRDefault="00270CAB" w:rsidP="00270CAB">
      <w:pPr>
        <w:numPr>
          <w:ilvl w:val="1"/>
          <w:numId w:val="27"/>
        </w:numPr>
      </w:pPr>
      <w:r w:rsidRPr="00270CAB">
        <w:t>essais mécaniques (notamment vibrations),</w:t>
      </w:r>
    </w:p>
    <w:p w14:paraId="19DFB829" w14:textId="77777777" w:rsidR="00270CAB" w:rsidRPr="00270CAB" w:rsidRDefault="00270CAB" w:rsidP="00270CAB">
      <w:pPr>
        <w:numPr>
          <w:ilvl w:val="1"/>
          <w:numId w:val="27"/>
        </w:numPr>
      </w:pPr>
      <w:r w:rsidRPr="00270CAB">
        <w:t>essais climatiques,</w:t>
      </w:r>
    </w:p>
    <w:p w14:paraId="36A8B731" w14:textId="77777777" w:rsidR="00270CAB" w:rsidRPr="00270CAB" w:rsidRDefault="00270CAB" w:rsidP="00270CAB">
      <w:pPr>
        <w:numPr>
          <w:ilvl w:val="1"/>
          <w:numId w:val="27"/>
        </w:numPr>
      </w:pPr>
      <w:r w:rsidRPr="00270CAB">
        <w:t>tests d’étanchéité.</w:t>
      </w:r>
    </w:p>
    <w:p w14:paraId="0188926B" w14:textId="77777777" w:rsidR="00270CAB" w:rsidRPr="00270CAB" w:rsidRDefault="00270CAB" w:rsidP="00270CAB">
      <w:pPr>
        <w:rPr>
          <w:b/>
          <w:bCs/>
        </w:rPr>
      </w:pPr>
      <w:r w:rsidRPr="00270CAB">
        <w:rPr>
          <w:b/>
          <w:bCs/>
        </w:rPr>
        <w:t>Points techniques rencontrés</w:t>
      </w:r>
    </w:p>
    <w:p w14:paraId="6F65CE83" w14:textId="5B1BBB3B" w:rsidR="00270CAB" w:rsidRPr="00270CAB" w:rsidRDefault="00270CAB" w:rsidP="00270CAB">
      <w:pPr>
        <w:numPr>
          <w:ilvl w:val="0"/>
          <w:numId w:val="28"/>
        </w:numPr>
      </w:pPr>
      <w:r w:rsidRPr="00270CAB">
        <w:lastRenderedPageBreak/>
        <w:t>Reprise sur les bouchons : ajustements mécaniques nécessaires sur certains bouchons pour garantir l’étanchéité et l’intégrité en environnement sévère.</w:t>
      </w:r>
    </w:p>
    <w:p w14:paraId="2FB067E9" w14:textId="77777777" w:rsidR="00270CAB" w:rsidRPr="00270CAB" w:rsidRDefault="00270CAB" w:rsidP="00270CAB">
      <w:pPr>
        <w:numPr>
          <w:ilvl w:val="0"/>
          <w:numId w:val="28"/>
        </w:numPr>
      </w:pPr>
      <w:r w:rsidRPr="00270CAB">
        <w:t>Miniaturisation : poursuite des travaux d’optimisation du format, avec contraintes fortes pour maintenir les performances CEM et la robustesse mécanique.</w:t>
      </w:r>
    </w:p>
    <w:p w14:paraId="338D1340" w14:textId="0A7BB82D" w:rsidR="00FC62D5" w:rsidRDefault="00270CAB" w:rsidP="00B209A7">
      <w:pPr>
        <w:numPr>
          <w:ilvl w:val="0"/>
          <w:numId w:val="28"/>
        </w:numPr>
      </w:pPr>
      <w:r w:rsidRPr="00270CAB">
        <w:t>Problématique spécifique lors des essais vibratoires : difficulté de montage sur pot vibrant en raison de la très petite taille du produit</w:t>
      </w:r>
      <w:r w:rsidR="00B209A7" w:rsidRPr="00B209A7">
        <w:t xml:space="preserve">, </w:t>
      </w:r>
      <w:r w:rsidRPr="00270CAB">
        <w:t>adaptation du montage et des outillages.</w:t>
      </w:r>
    </w:p>
    <w:p w14:paraId="2B6F3FB8" w14:textId="77777777" w:rsidR="00270CAB" w:rsidRDefault="00270CAB"/>
    <w:p w14:paraId="1793CF23" w14:textId="781F645A" w:rsidR="00B9178F" w:rsidRPr="00390325" w:rsidRDefault="00FC62D5" w:rsidP="00390325">
      <w:pPr>
        <w:pStyle w:val="Paragraphedeliste"/>
        <w:numPr>
          <w:ilvl w:val="0"/>
          <w:numId w:val="18"/>
        </w:numPr>
        <w:rPr>
          <w:b/>
          <w:bCs/>
        </w:rPr>
      </w:pPr>
      <w:r w:rsidRPr="00390325">
        <w:rPr>
          <w:b/>
          <w:bCs/>
        </w:rPr>
        <w:t>1-12-BUL-2400</w:t>
      </w:r>
    </w:p>
    <w:p w14:paraId="21CC8F90" w14:textId="77777777" w:rsidR="00B209A7" w:rsidRDefault="00B209A7" w:rsidP="00B209A7">
      <w:pPr>
        <w:jc w:val="both"/>
      </w:pPr>
      <w:r w:rsidRPr="00B209A7">
        <w:t>Développement d’un dock embarqué destiné à être installé dans un véhicule de l’armée de Terre.</w:t>
      </w:r>
    </w:p>
    <w:p w14:paraId="5DA41524" w14:textId="5651F90F" w:rsidR="00B209A7" w:rsidRPr="00B209A7" w:rsidRDefault="00B209A7" w:rsidP="00B209A7">
      <w:pPr>
        <w:jc w:val="both"/>
      </w:pPr>
      <w:r w:rsidRPr="00B209A7">
        <w:t>Le dock doit permettre :</w:t>
      </w:r>
    </w:p>
    <w:p w14:paraId="7ACBE9E1" w14:textId="77777777" w:rsidR="00B209A7" w:rsidRPr="00B209A7" w:rsidRDefault="00B209A7" w:rsidP="00B209A7">
      <w:pPr>
        <w:numPr>
          <w:ilvl w:val="0"/>
          <w:numId w:val="30"/>
        </w:numPr>
        <w:jc w:val="both"/>
      </w:pPr>
      <w:r w:rsidRPr="00B209A7">
        <w:t>la connexion à plusieurs sources de connectivité,</w:t>
      </w:r>
    </w:p>
    <w:p w14:paraId="7BD85AD7" w14:textId="77777777" w:rsidR="00B209A7" w:rsidRPr="00B209A7" w:rsidRDefault="00B209A7" w:rsidP="00B209A7">
      <w:pPr>
        <w:numPr>
          <w:ilvl w:val="0"/>
          <w:numId w:val="30"/>
        </w:numPr>
        <w:jc w:val="both"/>
      </w:pPr>
      <w:r w:rsidRPr="00B209A7">
        <w:t>l’intégration d’un concentrateur de bus de données,</w:t>
      </w:r>
    </w:p>
    <w:p w14:paraId="3621DEEB" w14:textId="77777777" w:rsidR="00B209A7" w:rsidRPr="00B209A7" w:rsidRDefault="00B209A7" w:rsidP="00B209A7">
      <w:pPr>
        <w:numPr>
          <w:ilvl w:val="0"/>
          <w:numId w:val="30"/>
        </w:numPr>
        <w:jc w:val="both"/>
      </w:pPr>
      <w:r w:rsidRPr="00B209A7">
        <w:t>la possibilité pour un opérateur de brancher un casque audio,</w:t>
      </w:r>
    </w:p>
    <w:p w14:paraId="4C71BE1A" w14:textId="77777777" w:rsidR="00B209A7" w:rsidRPr="00B209A7" w:rsidRDefault="00B209A7" w:rsidP="00B209A7">
      <w:pPr>
        <w:numPr>
          <w:ilvl w:val="0"/>
          <w:numId w:val="30"/>
        </w:numPr>
        <w:jc w:val="both"/>
      </w:pPr>
      <w:r w:rsidRPr="00B209A7">
        <w:t>une interface USB facilitant l’exploitation du dock depuis un PC externe.</w:t>
      </w:r>
    </w:p>
    <w:p w14:paraId="4296D864" w14:textId="53C252E4" w:rsidR="00B209A7" w:rsidRDefault="00B209A7" w:rsidP="00B209A7">
      <w:pPr>
        <w:jc w:val="both"/>
      </w:pPr>
      <w:r w:rsidRPr="00B209A7">
        <w:t>En raison de contraintes d’encombrement, la batterie initialement prévue ne pouvait pas être intégrée</w:t>
      </w:r>
      <w:r>
        <w:t xml:space="preserve"> donc </w:t>
      </w:r>
      <w:r w:rsidRPr="00B209A7">
        <w:t>bascule vers une grosse pile.</w:t>
      </w:r>
    </w:p>
    <w:p w14:paraId="5DE0E870" w14:textId="77777777" w:rsidR="00B209A7" w:rsidRDefault="00B209A7" w:rsidP="00B209A7">
      <w:pPr>
        <w:jc w:val="both"/>
      </w:pPr>
    </w:p>
    <w:p w14:paraId="7466044A" w14:textId="77777777" w:rsidR="00B209A7" w:rsidRPr="00B209A7" w:rsidRDefault="00B209A7" w:rsidP="00B209A7">
      <w:pPr>
        <w:jc w:val="both"/>
        <w:rPr>
          <w:b/>
          <w:bCs/>
        </w:rPr>
      </w:pPr>
      <w:r w:rsidRPr="00B209A7">
        <w:rPr>
          <w:b/>
          <w:bCs/>
        </w:rPr>
        <w:t>Alimentation USB-C</w:t>
      </w:r>
    </w:p>
    <w:p w14:paraId="08BF6F24" w14:textId="77777777" w:rsidR="00B209A7" w:rsidRPr="00B209A7" w:rsidRDefault="00B209A7" w:rsidP="00B209A7">
      <w:pPr>
        <w:numPr>
          <w:ilvl w:val="0"/>
          <w:numId w:val="31"/>
        </w:numPr>
        <w:jc w:val="both"/>
      </w:pPr>
      <w:r w:rsidRPr="00B209A7">
        <w:t>Une contrainte forte réside dans la nécessité d’avoir une alimentation via USB-C tout en assurant simultanément :</w:t>
      </w:r>
    </w:p>
    <w:p w14:paraId="33176D0E" w14:textId="77777777" w:rsidR="00B209A7" w:rsidRPr="00B209A7" w:rsidRDefault="00B209A7" w:rsidP="00B209A7">
      <w:pPr>
        <w:numPr>
          <w:ilvl w:val="1"/>
          <w:numId w:val="31"/>
        </w:numPr>
        <w:jc w:val="both"/>
      </w:pPr>
      <w:r w:rsidRPr="00B209A7">
        <w:t>le transfert de données,</w:t>
      </w:r>
    </w:p>
    <w:p w14:paraId="24BF75AC" w14:textId="77777777" w:rsidR="00B209A7" w:rsidRPr="00B209A7" w:rsidRDefault="00B209A7" w:rsidP="00B209A7">
      <w:pPr>
        <w:numPr>
          <w:ilvl w:val="1"/>
          <w:numId w:val="31"/>
        </w:numPr>
        <w:jc w:val="both"/>
      </w:pPr>
      <w:r w:rsidRPr="00B209A7">
        <w:t>la gestion de la puissance.</w:t>
      </w:r>
    </w:p>
    <w:p w14:paraId="60121B2D" w14:textId="77777777" w:rsidR="00B209A7" w:rsidRPr="00B209A7" w:rsidRDefault="00B209A7" w:rsidP="00B209A7">
      <w:pPr>
        <w:numPr>
          <w:ilvl w:val="0"/>
          <w:numId w:val="31"/>
        </w:numPr>
        <w:jc w:val="both"/>
      </w:pPr>
      <w:r w:rsidRPr="00B209A7">
        <w:t>Difficulté rencontrée : absence de chip répondant à la fois à l’alimentation et au transfert de données dans le facteur de forme requis.</w:t>
      </w:r>
    </w:p>
    <w:p w14:paraId="36D44BED" w14:textId="77777777" w:rsidR="00B209A7" w:rsidRPr="00B209A7" w:rsidRDefault="00B209A7" w:rsidP="00B209A7"/>
    <w:p w14:paraId="013BEC22" w14:textId="77777777" w:rsidR="00390325" w:rsidRPr="00390325" w:rsidRDefault="00390325" w:rsidP="00390325">
      <w:pPr>
        <w:rPr>
          <w:b/>
          <w:bCs/>
        </w:rPr>
      </w:pPr>
      <w:r w:rsidRPr="00390325">
        <w:rPr>
          <w:b/>
          <w:bCs/>
        </w:rPr>
        <w:t>Itérations fonctionnelles</w:t>
      </w:r>
    </w:p>
    <w:p w14:paraId="72DE8487" w14:textId="77777777" w:rsidR="00390325" w:rsidRPr="00390325" w:rsidRDefault="00390325" w:rsidP="00390325">
      <w:pPr>
        <w:numPr>
          <w:ilvl w:val="0"/>
          <w:numId w:val="32"/>
        </w:numPr>
        <w:jc w:val="both"/>
      </w:pPr>
      <w:r w:rsidRPr="00390325">
        <w:t>Le besoin opérationnel a fait l’objet de plusieurs itérations avec le client.</w:t>
      </w:r>
    </w:p>
    <w:p w14:paraId="5D8F2761" w14:textId="788DEF39" w:rsidR="00390325" w:rsidRPr="00390325" w:rsidRDefault="00390325" w:rsidP="00390325">
      <w:pPr>
        <w:numPr>
          <w:ilvl w:val="0"/>
          <w:numId w:val="32"/>
        </w:numPr>
        <w:jc w:val="both"/>
      </w:pPr>
      <w:r w:rsidRPr="00390325">
        <w:t xml:space="preserve">Une modulation du besoin a été nécessaire pour l’aligner avec ce qu’il est techniquement possible de réaliser </w:t>
      </w:r>
      <w:r>
        <w:t>avec l’</w:t>
      </w:r>
      <w:r w:rsidRPr="00390325">
        <w:t xml:space="preserve">espace </w:t>
      </w:r>
      <w:r>
        <w:t>disponible.</w:t>
      </w:r>
    </w:p>
    <w:p w14:paraId="2E855D72" w14:textId="77777777" w:rsidR="00B9178F" w:rsidRDefault="00B9178F"/>
    <w:p w14:paraId="4314E6B6" w14:textId="1094D0E7" w:rsidR="00B9178F" w:rsidRPr="00390325" w:rsidRDefault="00B9178F" w:rsidP="00390325">
      <w:pPr>
        <w:pStyle w:val="Paragraphedeliste"/>
        <w:numPr>
          <w:ilvl w:val="0"/>
          <w:numId w:val="17"/>
        </w:numPr>
        <w:spacing w:after="120"/>
        <w:jc w:val="both"/>
      </w:pPr>
      <w:r w:rsidRPr="00B9178F">
        <w:rPr>
          <w:b/>
          <w:bCs/>
        </w:rPr>
        <w:t>1-12-DAS-2202</w:t>
      </w:r>
      <w:r w:rsidR="002F2CEF">
        <w:rPr>
          <w:b/>
          <w:bCs/>
        </w:rPr>
        <w:t xml:space="preserve"> - </w:t>
      </w:r>
      <w:r w:rsidR="002F2CEF" w:rsidRPr="002F2CEF">
        <w:rPr>
          <w:b/>
          <w:bCs/>
        </w:rPr>
        <w:t>1-12-DAS-2300 (équipements proto E-SNA EAU)</w:t>
      </w:r>
    </w:p>
    <w:p w14:paraId="029523D6" w14:textId="77777777" w:rsidR="00390325" w:rsidRPr="00390325" w:rsidRDefault="00390325" w:rsidP="00390325">
      <w:pPr>
        <w:jc w:val="both"/>
      </w:pPr>
      <w:r w:rsidRPr="00390325">
        <w:t>Le projet eSNA adresse des problématiques de cloisonnement multi-niveaux plus complexes que dans d’autres projets similaires :</w:t>
      </w:r>
    </w:p>
    <w:p w14:paraId="2E8C6B36" w14:textId="2AC3F72A" w:rsidR="00390325" w:rsidRPr="00390325" w:rsidRDefault="00390325" w:rsidP="00390325">
      <w:pPr>
        <w:numPr>
          <w:ilvl w:val="0"/>
          <w:numId w:val="33"/>
        </w:numPr>
        <w:jc w:val="both"/>
      </w:pPr>
      <w:r w:rsidRPr="00390325">
        <w:t>gestion simultanée de plus d’une dizaine de modes et utilisateurs</w:t>
      </w:r>
      <w:r>
        <w:t>,</w:t>
      </w:r>
    </w:p>
    <w:p w14:paraId="5BF9BF60" w14:textId="77777777" w:rsidR="00390325" w:rsidRPr="00390325" w:rsidRDefault="00390325" w:rsidP="00390325">
      <w:pPr>
        <w:numPr>
          <w:ilvl w:val="0"/>
          <w:numId w:val="33"/>
        </w:numPr>
        <w:jc w:val="both"/>
      </w:pPr>
      <w:r w:rsidRPr="00390325">
        <w:t>architecture nécessitant une maîtrise complète du hardware pour garantir l’absence de failles,</w:t>
      </w:r>
    </w:p>
    <w:p w14:paraId="172F9EAB" w14:textId="77777777" w:rsidR="00390325" w:rsidRPr="00390325" w:rsidRDefault="00390325" w:rsidP="00390325">
      <w:pPr>
        <w:numPr>
          <w:ilvl w:val="0"/>
          <w:numId w:val="33"/>
        </w:numPr>
        <w:jc w:val="both"/>
      </w:pPr>
      <w:r w:rsidRPr="00390325">
        <w:t>enjeux cyber particulièrement élevés.</w:t>
      </w:r>
    </w:p>
    <w:p w14:paraId="5C4FF47E" w14:textId="77777777" w:rsidR="002F2CEF" w:rsidRDefault="002F2CEF" w:rsidP="002F2CEF">
      <w:pPr>
        <w:jc w:val="both"/>
      </w:pPr>
    </w:p>
    <w:p w14:paraId="215923D7" w14:textId="77777777" w:rsidR="00390325" w:rsidRPr="00390325" w:rsidRDefault="00390325" w:rsidP="00390325">
      <w:pPr>
        <w:jc w:val="both"/>
        <w:rPr>
          <w:b/>
          <w:bCs/>
        </w:rPr>
      </w:pPr>
      <w:r w:rsidRPr="00390325">
        <w:rPr>
          <w:b/>
          <w:bCs/>
        </w:rPr>
        <w:t>Cybersécurité &amp; conformité SSI</w:t>
      </w:r>
    </w:p>
    <w:p w14:paraId="73C0A341" w14:textId="77777777" w:rsidR="00390325" w:rsidRPr="00390325" w:rsidRDefault="00390325" w:rsidP="00390325">
      <w:pPr>
        <w:numPr>
          <w:ilvl w:val="0"/>
          <w:numId w:val="34"/>
        </w:numPr>
        <w:jc w:val="both"/>
      </w:pPr>
      <w:r w:rsidRPr="00390325">
        <w:t>Prononcé de qualification sécurité (SSI) obtenu pour l’ensemble des règles et mécanismes.</w:t>
      </w:r>
    </w:p>
    <w:p w14:paraId="4043DEA3" w14:textId="77777777" w:rsidR="00390325" w:rsidRPr="00390325" w:rsidRDefault="00390325" w:rsidP="00390325">
      <w:pPr>
        <w:numPr>
          <w:ilvl w:val="0"/>
          <w:numId w:val="34"/>
        </w:numPr>
        <w:jc w:val="both"/>
      </w:pPr>
      <w:r w:rsidRPr="00390325">
        <w:t>Réalisation d’un rapport d’évaluation complet de toutes les fonctions de sécurité du calculateur eSNA.</w:t>
      </w:r>
    </w:p>
    <w:p w14:paraId="06C0EDF5" w14:textId="77777777" w:rsidR="00390325" w:rsidRPr="00390325" w:rsidRDefault="00390325" w:rsidP="00390325">
      <w:pPr>
        <w:numPr>
          <w:ilvl w:val="0"/>
          <w:numId w:val="34"/>
        </w:numPr>
        <w:jc w:val="both"/>
      </w:pPr>
      <w:r w:rsidRPr="00390325">
        <w:t>Le calculateur est désormais considéré comme un système multi-niveau cyber durci.</w:t>
      </w:r>
    </w:p>
    <w:p w14:paraId="526D543F" w14:textId="77777777" w:rsidR="00390325" w:rsidRPr="00390325" w:rsidRDefault="00390325" w:rsidP="002F2CEF">
      <w:pPr>
        <w:jc w:val="both"/>
      </w:pPr>
    </w:p>
    <w:p w14:paraId="6D2EBC8A" w14:textId="77777777" w:rsidR="00390325" w:rsidRPr="00390325" w:rsidRDefault="00390325" w:rsidP="00390325">
      <w:pPr>
        <w:jc w:val="both"/>
        <w:rPr>
          <w:b/>
          <w:bCs/>
        </w:rPr>
      </w:pPr>
      <w:r w:rsidRPr="00390325">
        <w:rPr>
          <w:b/>
          <w:bCs/>
        </w:rPr>
        <w:lastRenderedPageBreak/>
        <w:t>Fonctionnalités de sécurité mises en place</w:t>
      </w:r>
    </w:p>
    <w:p w14:paraId="3503DADE" w14:textId="77777777" w:rsidR="00390325" w:rsidRPr="00390325" w:rsidRDefault="00390325" w:rsidP="00390325">
      <w:pPr>
        <w:numPr>
          <w:ilvl w:val="0"/>
          <w:numId w:val="35"/>
        </w:numPr>
        <w:jc w:val="both"/>
      </w:pPr>
      <w:r w:rsidRPr="00390325">
        <w:t>Démarrage sécurisé avec clé de signature :</w:t>
      </w:r>
    </w:p>
    <w:p w14:paraId="6FF03D4E" w14:textId="77777777" w:rsidR="00390325" w:rsidRPr="00390325" w:rsidRDefault="00390325" w:rsidP="00390325">
      <w:pPr>
        <w:numPr>
          <w:ilvl w:val="1"/>
          <w:numId w:val="35"/>
        </w:numPr>
        <w:jc w:val="both"/>
      </w:pPr>
      <w:r w:rsidRPr="00390325">
        <w:t>l’équipement vérifie la signature cryptographique avant tout lancement,</w:t>
      </w:r>
    </w:p>
    <w:p w14:paraId="6E6CBE30" w14:textId="77777777" w:rsidR="00390325" w:rsidRPr="00390325" w:rsidRDefault="00390325" w:rsidP="00390325">
      <w:pPr>
        <w:numPr>
          <w:ilvl w:val="1"/>
          <w:numId w:val="35"/>
        </w:numPr>
        <w:jc w:val="both"/>
      </w:pPr>
      <w:r w:rsidRPr="00390325">
        <w:t>impossibilité de démarrer en cas de clé absente, corrompue, ou obsolète.</w:t>
      </w:r>
    </w:p>
    <w:p w14:paraId="5CC92428" w14:textId="77777777" w:rsidR="00390325" w:rsidRDefault="00390325" w:rsidP="00390325">
      <w:pPr>
        <w:numPr>
          <w:ilvl w:val="0"/>
          <w:numId w:val="35"/>
        </w:numPr>
        <w:jc w:val="both"/>
      </w:pPr>
      <w:r w:rsidRPr="00390325">
        <w:t>Mise en œuvre de bootloaders distincts pour chaque trousseau de clés selon les différents clients, garantissant une isolation stricte.</w:t>
      </w:r>
    </w:p>
    <w:p w14:paraId="6275FE10" w14:textId="77777777" w:rsidR="006E7D63" w:rsidRPr="00390325" w:rsidRDefault="006E7D63" w:rsidP="006E7D63">
      <w:pPr>
        <w:jc w:val="both"/>
      </w:pPr>
    </w:p>
    <w:p w14:paraId="04AD2824" w14:textId="0CDABA4C" w:rsidR="006E7D63" w:rsidRPr="006E7D63" w:rsidRDefault="006E7D63" w:rsidP="006E7D63">
      <w:pPr>
        <w:jc w:val="both"/>
        <w:rPr>
          <w:b/>
          <w:bCs/>
        </w:rPr>
      </w:pPr>
      <w:r>
        <w:rPr>
          <w:b/>
          <w:bCs/>
        </w:rPr>
        <w:t>PoC</w:t>
      </w:r>
      <w:r w:rsidRPr="006E7D63">
        <w:rPr>
          <w:b/>
          <w:bCs/>
        </w:rPr>
        <w:t xml:space="preserve"> IDM (OTAN) &amp; développement FPGA</w:t>
      </w:r>
    </w:p>
    <w:p w14:paraId="01E9A56E" w14:textId="77777777" w:rsidR="006E7D63" w:rsidRPr="006E7D63" w:rsidRDefault="006E7D63" w:rsidP="006E7D63">
      <w:pPr>
        <w:numPr>
          <w:ilvl w:val="0"/>
          <w:numId w:val="36"/>
        </w:numPr>
        <w:jc w:val="both"/>
      </w:pPr>
      <w:r w:rsidRPr="006E7D63">
        <w:t>Réalisation d’un POC (Proof of Concept) pour l’interface IDM, largement utilisée au sein de l’OTAN.</w:t>
      </w:r>
    </w:p>
    <w:p w14:paraId="7B7C10D9" w14:textId="77777777" w:rsidR="006E7D63" w:rsidRPr="006E7D63" w:rsidRDefault="006E7D63" w:rsidP="006E7D63">
      <w:pPr>
        <w:numPr>
          <w:ilvl w:val="0"/>
          <w:numId w:val="36"/>
        </w:numPr>
        <w:jc w:val="both"/>
      </w:pPr>
      <w:r w:rsidRPr="006E7D63">
        <w:t>Intégration d’une IP américaine directement dans le FPGA déjà présent sur le calculateur.</w:t>
      </w:r>
    </w:p>
    <w:p w14:paraId="619F5542" w14:textId="77777777" w:rsidR="006E7D63" w:rsidRPr="006E7D63" w:rsidRDefault="006E7D63" w:rsidP="006E7D63">
      <w:pPr>
        <w:numPr>
          <w:ilvl w:val="0"/>
          <w:numId w:val="36"/>
        </w:numPr>
        <w:jc w:val="both"/>
      </w:pPr>
      <w:r w:rsidRPr="006E7D63">
        <w:t>Réalisation en interne d’essais de levée de risques liés à cette intégration.</w:t>
      </w:r>
    </w:p>
    <w:p w14:paraId="3896C2A2" w14:textId="77777777" w:rsidR="006E7D63" w:rsidRPr="006E7D63" w:rsidRDefault="006E7D63" w:rsidP="006E7D63">
      <w:pPr>
        <w:numPr>
          <w:ilvl w:val="0"/>
          <w:numId w:val="36"/>
        </w:numPr>
        <w:jc w:val="both"/>
      </w:pPr>
      <w:r w:rsidRPr="006E7D63">
        <w:t>Organisation d’un workshop d’une semaine avec le client pour :</w:t>
      </w:r>
    </w:p>
    <w:p w14:paraId="0AB58BC9" w14:textId="77777777" w:rsidR="006E7D63" w:rsidRPr="006E7D63" w:rsidRDefault="006E7D63" w:rsidP="006E7D63">
      <w:pPr>
        <w:numPr>
          <w:ilvl w:val="1"/>
          <w:numId w:val="36"/>
        </w:numPr>
        <w:jc w:val="both"/>
      </w:pPr>
      <w:r w:rsidRPr="006E7D63">
        <w:t>valider l’implémentation,</w:t>
      </w:r>
    </w:p>
    <w:p w14:paraId="71C043B5" w14:textId="77777777" w:rsidR="006E7D63" w:rsidRPr="006E7D63" w:rsidRDefault="006E7D63" w:rsidP="006E7D63">
      <w:pPr>
        <w:numPr>
          <w:ilvl w:val="1"/>
          <w:numId w:val="36"/>
        </w:numPr>
        <w:jc w:val="both"/>
      </w:pPr>
      <w:r w:rsidRPr="006E7D63">
        <w:t>tester les nouvelles fonctionnalités IDM,</w:t>
      </w:r>
    </w:p>
    <w:p w14:paraId="77F25E9A" w14:textId="77777777" w:rsidR="006E7D63" w:rsidRPr="006E7D63" w:rsidRDefault="006E7D63" w:rsidP="006E7D63">
      <w:pPr>
        <w:numPr>
          <w:ilvl w:val="1"/>
          <w:numId w:val="36"/>
        </w:numPr>
        <w:jc w:val="both"/>
      </w:pPr>
      <w:r w:rsidRPr="006E7D63">
        <w:t>qualifier le comportement sur différents cas d’usage.</w:t>
      </w:r>
    </w:p>
    <w:p w14:paraId="282430DC" w14:textId="77777777" w:rsidR="006E7D63" w:rsidRPr="006E7D63" w:rsidRDefault="006E7D63" w:rsidP="006E7D63">
      <w:pPr>
        <w:jc w:val="both"/>
      </w:pPr>
      <w:r w:rsidRPr="006E7D63">
        <w:t>Problématiques fonctionnelles rencontrées</w:t>
      </w:r>
    </w:p>
    <w:p w14:paraId="0F732597" w14:textId="77777777" w:rsidR="006E7D63" w:rsidRPr="006E7D63" w:rsidRDefault="006E7D63" w:rsidP="006E7D63">
      <w:pPr>
        <w:numPr>
          <w:ilvl w:val="0"/>
          <w:numId w:val="37"/>
        </w:numPr>
        <w:jc w:val="both"/>
      </w:pPr>
      <w:r w:rsidRPr="006E7D63">
        <w:t>Gestion de flux variables selon l’usage :</w:t>
      </w:r>
    </w:p>
    <w:p w14:paraId="4F75D823" w14:textId="77777777" w:rsidR="006E7D63" w:rsidRPr="006E7D63" w:rsidRDefault="006E7D63" w:rsidP="006E7D63">
      <w:pPr>
        <w:numPr>
          <w:ilvl w:val="1"/>
          <w:numId w:val="37"/>
        </w:numPr>
        <w:jc w:val="both"/>
      </w:pPr>
      <w:r w:rsidRPr="006E7D63">
        <w:t>trames longues ou courtes,</w:t>
      </w:r>
    </w:p>
    <w:p w14:paraId="76F19F16" w14:textId="77777777" w:rsidR="006E7D63" w:rsidRPr="006E7D63" w:rsidRDefault="006E7D63" w:rsidP="006E7D63">
      <w:pPr>
        <w:numPr>
          <w:ilvl w:val="1"/>
          <w:numId w:val="37"/>
        </w:numPr>
        <w:jc w:val="both"/>
      </w:pPr>
      <w:r w:rsidRPr="006E7D63">
        <w:t>diffusion continue ou intermittente.</w:t>
      </w:r>
    </w:p>
    <w:p w14:paraId="2E71102C" w14:textId="77777777" w:rsidR="006E7D63" w:rsidRPr="006E7D63" w:rsidRDefault="006E7D63" w:rsidP="006E7D63">
      <w:pPr>
        <w:numPr>
          <w:ilvl w:val="0"/>
          <w:numId w:val="37"/>
        </w:numPr>
        <w:jc w:val="both"/>
      </w:pPr>
      <w:r w:rsidRPr="006E7D63">
        <w:t>Nécessité de gérer :</w:t>
      </w:r>
    </w:p>
    <w:p w14:paraId="42862128" w14:textId="77777777" w:rsidR="006E7D63" w:rsidRPr="006E7D63" w:rsidRDefault="006E7D63" w:rsidP="006E7D63">
      <w:pPr>
        <w:numPr>
          <w:ilvl w:val="1"/>
          <w:numId w:val="37"/>
        </w:numPr>
        <w:jc w:val="both"/>
      </w:pPr>
      <w:r w:rsidRPr="006E7D63">
        <w:t>le paquetage,</w:t>
      </w:r>
    </w:p>
    <w:p w14:paraId="2EB2C5B6" w14:textId="77777777" w:rsidR="006E7D63" w:rsidRPr="006E7D63" w:rsidRDefault="006E7D63" w:rsidP="006E7D63">
      <w:pPr>
        <w:numPr>
          <w:ilvl w:val="1"/>
          <w:numId w:val="37"/>
        </w:numPr>
        <w:jc w:val="both"/>
      </w:pPr>
      <w:r w:rsidRPr="006E7D63">
        <w:t>la mémoire tampon,</w:t>
      </w:r>
    </w:p>
    <w:p w14:paraId="1B57AA37" w14:textId="77777777" w:rsidR="006E7D63" w:rsidRPr="006E7D63" w:rsidRDefault="006E7D63" w:rsidP="006E7D63">
      <w:pPr>
        <w:numPr>
          <w:ilvl w:val="1"/>
          <w:numId w:val="37"/>
        </w:numPr>
        <w:jc w:val="both"/>
      </w:pPr>
      <w:r w:rsidRPr="006E7D63">
        <w:t>la temporisation,</w:t>
      </w:r>
    </w:p>
    <w:p w14:paraId="0D29C452" w14:textId="77777777" w:rsidR="006E7D63" w:rsidRPr="006E7D63" w:rsidRDefault="006E7D63" w:rsidP="006E7D63">
      <w:pPr>
        <w:numPr>
          <w:ilvl w:val="1"/>
          <w:numId w:val="37"/>
        </w:numPr>
        <w:jc w:val="both"/>
      </w:pPr>
      <w:r w:rsidRPr="006E7D63">
        <w:t>les mécanismes d’arrêt/reprise propre de transmission.</w:t>
      </w:r>
    </w:p>
    <w:p w14:paraId="335E4FF7" w14:textId="77777777" w:rsidR="00390325" w:rsidRDefault="00390325" w:rsidP="002F2CEF">
      <w:pPr>
        <w:jc w:val="both"/>
      </w:pPr>
    </w:p>
    <w:p w14:paraId="09097F65" w14:textId="4823F7A0" w:rsidR="002F2CEF" w:rsidRPr="006E7D63" w:rsidRDefault="002F2CEF" w:rsidP="00FF5140">
      <w:pPr>
        <w:pStyle w:val="Paragraphedeliste"/>
        <w:numPr>
          <w:ilvl w:val="0"/>
          <w:numId w:val="18"/>
        </w:numPr>
        <w:spacing w:after="120"/>
        <w:jc w:val="both"/>
      </w:pPr>
      <w:r w:rsidRPr="004C6335">
        <w:rPr>
          <w:b/>
          <w:bCs/>
        </w:rPr>
        <w:t>1-12-DGA-2200</w:t>
      </w:r>
      <w:r>
        <w:t xml:space="preserve"> : </w:t>
      </w:r>
    </w:p>
    <w:p w14:paraId="07691289" w14:textId="77777777" w:rsidR="006E7D63" w:rsidRPr="006E7D63" w:rsidRDefault="006E7D63" w:rsidP="006E7D63">
      <w:r w:rsidRPr="006E7D63">
        <w:t>Objectif : numériser des véhicules non numérisés, en fournissant notamment la position (ex : GPS) à un système SICS, tout en tenant dans un boîtier de taille smartphone.</w:t>
      </w:r>
      <w:r w:rsidRPr="006E7D63">
        <w:br/>
        <w:t>Fonctions principales :</w:t>
      </w:r>
    </w:p>
    <w:p w14:paraId="64F8B49D" w14:textId="77777777" w:rsidR="006E7D63" w:rsidRPr="006E7D63" w:rsidRDefault="006E7D63" w:rsidP="006E7D63">
      <w:pPr>
        <w:numPr>
          <w:ilvl w:val="0"/>
          <w:numId w:val="38"/>
        </w:numPr>
      </w:pPr>
      <w:r w:rsidRPr="006E7D63">
        <w:t>récupération de la position GPS,</w:t>
      </w:r>
    </w:p>
    <w:p w14:paraId="3435C743" w14:textId="77777777" w:rsidR="006E7D63" w:rsidRPr="006E7D63" w:rsidRDefault="006E7D63" w:rsidP="006E7D63">
      <w:pPr>
        <w:numPr>
          <w:ilvl w:val="0"/>
          <w:numId w:val="38"/>
        </w:numPr>
      </w:pPr>
      <w:r w:rsidRPr="006E7D63">
        <w:t>remontée de position vers SICS,</w:t>
      </w:r>
    </w:p>
    <w:p w14:paraId="0E2A36E6" w14:textId="77777777" w:rsidR="006E7D63" w:rsidRPr="006E7D63" w:rsidRDefault="006E7D63" w:rsidP="006E7D63">
      <w:pPr>
        <w:numPr>
          <w:ilvl w:val="0"/>
          <w:numId w:val="38"/>
        </w:numPr>
      </w:pPr>
      <w:r w:rsidRPr="006E7D63">
        <w:t>relayage radio inter-véhicules,</w:t>
      </w:r>
    </w:p>
    <w:p w14:paraId="0488DC11" w14:textId="77777777" w:rsidR="006E7D63" w:rsidRPr="006E7D63" w:rsidRDefault="006E7D63" w:rsidP="006E7D63">
      <w:pPr>
        <w:numPr>
          <w:ilvl w:val="0"/>
          <w:numId w:val="38"/>
        </w:numPr>
      </w:pPr>
      <w:r w:rsidRPr="006E7D63">
        <w:t>centralisation et diffusion de données,</w:t>
      </w:r>
    </w:p>
    <w:p w14:paraId="116F28BC" w14:textId="77777777" w:rsidR="006E7D63" w:rsidRPr="006E7D63" w:rsidRDefault="006E7D63" w:rsidP="006E7D63">
      <w:pPr>
        <w:numPr>
          <w:ilvl w:val="0"/>
          <w:numId w:val="38"/>
        </w:numPr>
      </w:pPr>
      <w:r w:rsidRPr="006E7D63">
        <w:t>communication chiffrée via satellite IRIDIUM,</w:t>
      </w:r>
    </w:p>
    <w:p w14:paraId="707A5C62" w14:textId="77777777" w:rsidR="006E7D63" w:rsidRPr="006E7D63" w:rsidRDefault="006E7D63" w:rsidP="006E7D63">
      <w:pPr>
        <w:numPr>
          <w:ilvl w:val="0"/>
          <w:numId w:val="38"/>
        </w:numPr>
      </w:pPr>
      <w:r w:rsidRPr="006E7D63">
        <w:t>messagerie, Bluetooth, etc.</w:t>
      </w:r>
    </w:p>
    <w:p w14:paraId="2136FC43" w14:textId="77777777" w:rsidR="006E7D63" w:rsidRPr="006E7D63" w:rsidRDefault="006E7D63" w:rsidP="006E7D63">
      <w:r w:rsidRPr="006E7D63">
        <w:t>Les contraintes majeures :</w:t>
      </w:r>
    </w:p>
    <w:p w14:paraId="5578561A" w14:textId="77777777" w:rsidR="006E7D63" w:rsidRPr="006E7D63" w:rsidRDefault="006E7D63" w:rsidP="006E7D63">
      <w:pPr>
        <w:numPr>
          <w:ilvl w:val="0"/>
          <w:numId w:val="39"/>
        </w:numPr>
      </w:pPr>
      <w:r w:rsidRPr="006E7D63">
        <w:t>remplacement d’un équipement obsolète dans un volume très réduit,</w:t>
      </w:r>
    </w:p>
    <w:p w14:paraId="048C1364" w14:textId="77777777" w:rsidR="006E7D63" w:rsidRPr="006E7D63" w:rsidRDefault="006E7D63" w:rsidP="006E7D63">
      <w:pPr>
        <w:numPr>
          <w:ilvl w:val="0"/>
          <w:numId w:val="39"/>
        </w:numPr>
      </w:pPr>
      <w:r w:rsidRPr="006E7D63">
        <w:t>exigences fortes de cybersécurité,</w:t>
      </w:r>
    </w:p>
    <w:p w14:paraId="0CD0A50B" w14:textId="77777777" w:rsidR="006E7D63" w:rsidRPr="006E7D63" w:rsidRDefault="006E7D63" w:rsidP="006E7D63">
      <w:pPr>
        <w:numPr>
          <w:ilvl w:val="0"/>
          <w:numId w:val="39"/>
        </w:numPr>
      </w:pPr>
      <w:r w:rsidRPr="006E7D63">
        <w:t>gestion du brouillage et du spoofing,</w:t>
      </w:r>
    </w:p>
    <w:p w14:paraId="0A144ABF" w14:textId="41C121B1" w:rsidR="006E7D63" w:rsidRDefault="006E7D63" w:rsidP="00FF5140">
      <w:pPr>
        <w:numPr>
          <w:ilvl w:val="0"/>
          <w:numId w:val="39"/>
        </w:numPr>
      </w:pPr>
      <w:r w:rsidRPr="006E7D63">
        <w:t>calibrations complexes sur un matériel ultra-miniaturisé.</w:t>
      </w:r>
    </w:p>
    <w:p w14:paraId="255DE2BA" w14:textId="61834F17" w:rsidR="00FF5140" w:rsidRDefault="00FF5140" w:rsidP="006E7D63">
      <w:pPr>
        <w:rPr>
          <w:b/>
          <w:bCs/>
        </w:rPr>
      </w:pPr>
      <w:r>
        <w:rPr>
          <w:b/>
          <w:bCs/>
        </w:rPr>
        <w:t>Enjeux 2025 :</w:t>
      </w:r>
    </w:p>
    <w:p w14:paraId="52349EFA" w14:textId="77777777" w:rsidR="00FF5140" w:rsidRDefault="00FF5140" w:rsidP="006E7D63">
      <w:pPr>
        <w:rPr>
          <w:b/>
          <w:bCs/>
        </w:rPr>
      </w:pPr>
    </w:p>
    <w:p w14:paraId="0ED0E8E4" w14:textId="29365B6B" w:rsidR="006E7D63" w:rsidRPr="006E7D63" w:rsidRDefault="006E7D63" w:rsidP="006E7D63">
      <w:pPr>
        <w:rPr>
          <w:b/>
          <w:bCs/>
        </w:rPr>
      </w:pPr>
      <w:r w:rsidRPr="006E7D63">
        <w:rPr>
          <w:b/>
          <w:bCs/>
        </w:rPr>
        <w:t>Reconception matérielle et logicielle</w:t>
      </w:r>
    </w:p>
    <w:p w14:paraId="7F832B52" w14:textId="77777777" w:rsidR="006E7D63" w:rsidRPr="006E7D63" w:rsidRDefault="006E7D63" w:rsidP="006E7D63">
      <w:pPr>
        <w:numPr>
          <w:ilvl w:val="0"/>
          <w:numId w:val="40"/>
        </w:numPr>
        <w:jc w:val="both"/>
      </w:pPr>
      <w:r w:rsidRPr="006E7D63">
        <w:t>Le produit a été entièrement reconçu au niveau hardware et software.</w:t>
      </w:r>
    </w:p>
    <w:p w14:paraId="6621E757" w14:textId="77777777" w:rsidR="006E7D63" w:rsidRPr="006E7D63" w:rsidRDefault="006E7D63" w:rsidP="006E7D63">
      <w:pPr>
        <w:numPr>
          <w:ilvl w:val="0"/>
          <w:numId w:val="40"/>
        </w:numPr>
        <w:jc w:val="both"/>
      </w:pPr>
      <w:r w:rsidRPr="006E7D63">
        <w:t>Un prototype nouvelle génération a été fabriqué durant l’été.</w:t>
      </w:r>
    </w:p>
    <w:p w14:paraId="3DB4ECDE" w14:textId="77777777" w:rsidR="006E7D63" w:rsidRPr="006E7D63" w:rsidRDefault="006E7D63" w:rsidP="006E7D63">
      <w:pPr>
        <w:numPr>
          <w:ilvl w:val="0"/>
          <w:numId w:val="40"/>
        </w:numPr>
        <w:jc w:val="both"/>
      </w:pPr>
      <w:r w:rsidRPr="006E7D63">
        <w:lastRenderedPageBreak/>
        <w:t>Essais d’intégration démarrés avec les véhicules de l’armée.</w:t>
      </w:r>
    </w:p>
    <w:p w14:paraId="343ED00F" w14:textId="77777777" w:rsidR="006E7D63" w:rsidRDefault="006E7D63"/>
    <w:p w14:paraId="6A254D7A" w14:textId="77777777" w:rsidR="006E7D63" w:rsidRPr="006E7D63" w:rsidRDefault="006E7D63" w:rsidP="006E7D63">
      <w:pPr>
        <w:jc w:val="both"/>
        <w:rPr>
          <w:b/>
          <w:bCs/>
        </w:rPr>
      </w:pPr>
      <w:r w:rsidRPr="006E7D63">
        <w:rPr>
          <w:b/>
          <w:bCs/>
        </w:rPr>
        <w:t>Interopérabilité et reverse-engineering</w:t>
      </w:r>
    </w:p>
    <w:p w14:paraId="341A3D67" w14:textId="77777777" w:rsidR="006E7D63" w:rsidRPr="006E7D63" w:rsidRDefault="006E7D63" w:rsidP="006E7D63">
      <w:pPr>
        <w:numPr>
          <w:ilvl w:val="0"/>
          <w:numId w:val="41"/>
        </w:numPr>
        <w:jc w:val="both"/>
      </w:pPr>
      <w:r w:rsidRPr="006E7D63">
        <w:t>Réalisation d’un reverse engineering sur un équipement Thales existant.</w:t>
      </w:r>
    </w:p>
    <w:p w14:paraId="6DB26A76" w14:textId="77777777" w:rsidR="006E7D63" w:rsidRPr="006E7D63" w:rsidRDefault="006E7D63" w:rsidP="006E7D63">
      <w:pPr>
        <w:numPr>
          <w:ilvl w:val="0"/>
          <w:numId w:val="41"/>
        </w:numPr>
        <w:jc w:val="both"/>
      </w:pPr>
      <w:r w:rsidRPr="006E7D63">
        <w:t>Objectif : reproduire / émuler les comportements selon les cas d’usage :</w:t>
      </w:r>
    </w:p>
    <w:p w14:paraId="70AB2D18" w14:textId="77777777" w:rsidR="006E7D63" w:rsidRPr="006E7D63" w:rsidRDefault="006E7D63" w:rsidP="006E7D63">
      <w:pPr>
        <w:numPr>
          <w:ilvl w:val="1"/>
          <w:numId w:val="41"/>
        </w:numPr>
        <w:jc w:val="both"/>
      </w:pPr>
      <w:r w:rsidRPr="006E7D63">
        <w:t>cas P3TS,</w:t>
      </w:r>
    </w:p>
    <w:p w14:paraId="71EDF836" w14:textId="77777777" w:rsidR="006E7D63" w:rsidRPr="006E7D63" w:rsidRDefault="006E7D63" w:rsidP="006E7D63">
      <w:pPr>
        <w:numPr>
          <w:ilvl w:val="1"/>
          <w:numId w:val="41"/>
        </w:numPr>
        <w:jc w:val="both"/>
      </w:pPr>
      <w:r w:rsidRPr="006E7D63">
        <w:t>cas Dagger,</w:t>
      </w:r>
    </w:p>
    <w:p w14:paraId="5158319E" w14:textId="77777777" w:rsidR="006E7D63" w:rsidRPr="006E7D63" w:rsidRDefault="006E7D63" w:rsidP="006E7D63">
      <w:pPr>
        <w:numPr>
          <w:ilvl w:val="1"/>
          <w:numId w:val="41"/>
        </w:numPr>
        <w:jc w:val="both"/>
      </w:pPr>
      <w:r w:rsidRPr="006E7D63">
        <w:t>ou un fonctionnement hybride.</w:t>
      </w:r>
    </w:p>
    <w:p w14:paraId="3F7459EF" w14:textId="77777777" w:rsidR="006E7D63" w:rsidRPr="006E7D63" w:rsidRDefault="006E7D63" w:rsidP="006E7D63">
      <w:pPr>
        <w:numPr>
          <w:ilvl w:val="0"/>
          <w:numId w:val="41"/>
        </w:numPr>
        <w:jc w:val="both"/>
      </w:pPr>
      <w:r w:rsidRPr="006E7D63">
        <w:t>Problème majeur identifié : datation.</w:t>
      </w:r>
    </w:p>
    <w:p w14:paraId="6DAAF000" w14:textId="77777777" w:rsidR="006E7D63" w:rsidRPr="006E7D63" w:rsidRDefault="006E7D63" w:rsidP="006E7D63">
      <w:pPr>
        <w:numPr>
          <w:ilvl w:val="1"/>
          <w:numId w:val="41"/>
        </w:numPr>
        <w:jc w:val="both"/>
      </w:pPr>
      <w:r w:rsidRPr="006E7D63">
        <w:t>Lorsqu’un P3TS est utilisé avec un Dagger, il doit se synchroniser correctement.</w:t>
      </w:r>
    </w:p>
    <w:p w14:paraId="51C62975" w14:textId="77777777" w:rsidR="006E7D63" w:rsidRPr="006E7D63" w:rsidRDefault="006E7D63" w:rsidP="006E7D63">
      <w:pPr>
        <w:numPr>
          <w:ilvl w:val="1"/>
          <w:numId w:val="41"/>
        </w:numPr>
        <w:jc w:val="both"/>
      </w:pPr>
      <w:r w:rsidRPr="006E7D63">
        <w:t>Le signal résultant doit être strictement en phase pour garantir la compatibilité.</w:t>
      </w:r>
    </w:p>
    <w:p w14:paraId="0D37F1C8" w14:textId="766085FF" w:rsidR="006E7D63" w:rsidRDefault="006E7D63" w:rsidP="006E7D63">
      <w:pPr>
        <w:numPr>
          <w:ilvl w:val="0"/>
          <w:numId w:val="41"/>
        </w:numPr>
        <w:jc w:val="both"/>
      </w:pPr>
      <w:proofErr w:type="spellStart"/>
      <w:r w:rsidRPr="006E7D63">
        <w:t>Travail</w:t>
      </w:r>
      <w:proofErr w:type="spellEnd"/>
      <w:r w:rsidRPr="006E7D63">
        <w:t xml:space="preserve"> également sur la génération d’un top à la seconde même en l’absence de GPS</w:t>
      </w:r>
      <w:r>
        <w:t xml:space="preserve">, </w:t>
      </w:r>
      <w:r w:rsidRPr="006E7D63">
        <w:t>algorithmes de maintien du temps interne (“</w:t>
      </w:r>
      <w:proofErr w:type="spellStart"/>
      <w:r w:rsidRPr="006E7D63">
        <w:t>holdover</w:t>
      </w:r>
      <w:proofErr w:type="spellEnd"/>
      <w:r w:rsidRPr="006E7D63">
        <w:t>”).</w:t>
      </w:r>
    </w:p>
    <w:p w14:paraId="06DBE83D" w14:textId="77777777" w:rsidR="006E7D63" w:rsidRDefault="006E7D63" w:rsidP="006E7D63">
      <w:pPr>
        <w:rPr>
          <w:b/>
          <w:bCs/>
        </w:rPr>
      </w:pPr>
    </w:p>
    <w:p w14:paraId="4010099E" w14:textId="70018F1B" w:rsidR="006E7D63" w:rsidRPr="006E7D63" w:rsidRDefault="006E7D63" w:rsidP="006E7D63">
      <w:pPr>
        <w:rPr>
          <w:b/>
          <w:bCs/>
        </w:rPr>
      </w:pPr>
      <w:r w:rsidRPr="006E7D63">
        <w:rPr>
          <w:b/>
          <w:bCs/>
        </w:rPr>
        <w:t>Liaison radio inter-véhicules</w:t>
      </w:r>
    </w:p>
    <w:p w14:paraId="424DCD23" w14:textId="77777777" w:rsidR="006E7D63" w:rsidRPr="006E7D63" w:rsidRDefault="006E7D63" w:rsidP="006E7D63">
      <w:pPr>
        <w:numPr>
          <w:ilvl w:val="0"/>
          <w:numId w:val="42"/>
        </w:numPr>
        <w:jc w:val="both"/>
      </w:pPr>
      <w:r w:rsidRPr="006E7D63">
        <w:t>Développement d’une forme d’onde spécifique pour la communication entre équipements.</w:t>
      </w:r>
    </w:p>
    <w:p w14:paraId="3DC39048" w14:textId="77777777" w:rsidR="006E7D63" w:rsidRPr="006E7D63" w:rsidRDefault="006E7D63" w:rsidP="006E7D63">
      <w:pPr>
        <w:numPr>
          <w:ilvl w:val="0"/>
          <w:numId w:val="42"/>
        </w:numPr>
        <w:jc w:val="both"/>
      </w:pPr>
      <w:r w:rsidRPr="006E7D63">
        <w:t>Essais de portée réalisés :</w:t>
      </w:r>
    </w:p>
    <w:p w14:paraId="1282E876" w14:textId="77777777" w:rsidR="006E7D63" w:rsidRPr="006E7D63" w:rsidRDefault="006E7D63" w:rsidP="006E7D63">
      <w:pPr>
        <w:numPr>
          <w:ilvl w:val="1"/>
          <w:numId w:val="42"/>
        </w:numPr>
        <w:jc w:val="both"/>
      </w:pPr>
      <w:r w:rsidRPr="006E7D63">
        <w:t>objectif : 2 km,</w:t>
      </w:r>
    </w:p>
    <w:p w14:paraId="431CA33A" w14:textId="2AF5ADAA" w:rsidR="006E7D63" w:rsidRPr="006E7D63" w:rsidRDefault="006E7D63" w:rsidP="006E7D63">
      <w:pPr>
        <w:numPr>
          <w:ilvl w:val="1"/>
          <w:numId w:val="42"/>
        </w:numPr>
        <w:jc w:val="both"/>
      </w:pPr>
      <w:r w:rsidRPr="006E7D63">
        <w:t>résultat actuel : 1 km insuffisant.</w:t>
      </w:r>
    </w:p>
    <w:p w14:paraId="3CAEAFED" w14:textId="77777777" w:rsidR="006E7D63" w:rsidRPr="006E7D63" w:rsidRDefault="006E7D63" w:rsidP="006E7D63">
      <w:pPr>
        <w:numPr>
          <w:ilvl w:val="0"/>
          <w:numId w:val="42"/>
        </w:numPr>
        <w:jc w:val="both"/>
      </w:pPr>
      <w:r w:rsidRPr="006E7D63">
        <w:t>Conclusion : la chaîne RF n’est pas encore assez performante.</w:t>
      </w:r>
    </w:p>
    <w:p w14:paraId="149FF85C" w14:textId="77777777" w:rsidR="006E7D63" w:rsidRPr="006E7D63" w:rsidRDefault="006E7D63" w:rsidP="006E7D63">
      <w:pPr>
        <w:numPr>
          <w:ilvl w:val="1"/>
          <w:numId w:val="42"/>
        </w:numPr>
        <w:jc w:val="both"/>
      </w:pPr>
      <w:r w:rsidRPr="006E7D63">
        <w:t xml:space="preserve">Investigations et optimisations toujours en cours (RF </w:t>
      </w:r>
      <w:proofErr w:type="spellStart"/>
      <w:r w:rsidRPr="006E7D63">
        <w:t>front-end</w:t>
      </w:r>
      <w:proofErr w:type="spellEnd"/>
      <w:r w:rsidRPr="006E7D63">
        <w:t>, antenne, puissance, filtrage…).</w:t>
      </w:r>
    </w:p>
    <w:p w14:paraId="4409835A" w14:textId="77777777" w:rsidR="006E7D63" w:rsidRDefault="006E7D63"/>
    <w:p w14:paraId="5F3BB706" w14:textId="77777777" w:rsidR="006E7D63" w:rsidRPr="006E7D63" w:rsidRDefault="006E7D63" w:rsidP="006E7D63">
      <w:pPr>
        <w:rPr>
          <w:b/>
          <w:bCs/>
        </w:rPr>
      </w:pPr>
      <w:r w:rsidRPr="006E7D63">
        <w:rPr>
          <w:b/>
          <w:bCs/>
        </w:rPr>
        <w:t>Affichage OLED &amp; prévention du burn-in</w:t>
      </w:r>
    </w:p>
    <w:p w14:paraId="10E95878" w14:textId="77777777" w:rsidR="006E7D63" w:rsidRPr="006E7D63" w:rsidRDefault="006E7D63" w:rsidP="006E7D63">
      <w:pPr>
        <w:numPr>
          <w:ilvl w:val="0"/>
          <w:numId w:val="43"/>
        </w:numPr>
        <w:jc w:val="both"/>
      </w:pPr>
      <w:r w:rsidRPr="006E7D63">
        <w:t>Particularité technique : les écrans OLED ne permettent pas de simple décalage de pixels (technique utilisée sur TV) dans ce cas d’usage.</w:t>
      </w:r>
    </w:p>
    <w:p w14:paraId="62F3ADA9" w14:textId="77777777" w:rsidR="006E7D63" w:rsidRPr="006E7D63" w:rsidRDefault="006E7D63" w:rsidP="006E7D63">
      <w:pPr>
        <w:numPr>
          <w:ilvl w:val="0"/>
          <w:numId w:val="43"/>
        </w:numPr>
        <w:jc w:val="both"/>
      </w:pPr>
      <w:r w:rsidRPr="006E7D63">
        <w:t>Risque de burn-in élevé pour un équipement qui peut afficher longtemps la même image.</w:t>
      </w:r>
    </w:p>
    <w:p w14:paraId="395A23D5" w14:textId="77777777" w:rsidR="006E7D63" w:rsidRPr="006E7D63" w:rsidRDefault="006E7D63" w:rsidP="006E7D63">
      <w:pPr>
        <w:numPr>
          <w:ilvl w:val="0"/>
          <w:numId w:val="43"/>
        </w:numPr>
        <w:jc w:val="both"/>
      </w:pPr>
      <w:r w:rsidRPr="006E7D63">
        <w:t>Investigations en cours :</w:t>
      </w:r>
    </w:p>
    <w:p w14:paraId="521D6A62" w14:textId="77777777" w:rsidR="006E7D63" w:rsidRPr="006E7D63" w:rsidRDefault="006E7D63" w:rsidP="006E7D63">
      <w:pPr>
        <w:numPr>
          <w:ilvl w:val="1"/>
          <w:numId w:val="43"/>
        </w:numPr>
        <w:jc w:val="both"/>
      </w:pPr>
      <w:r w:rsidRPr="006E7D63">
        <w:t>mise en place d’un écran de veille dynamique,</w:t>
      </w:r>
    </w:p>
    <w:p w14:paraId="4D8720CB" w14:textId="77777777" w:rsidR="006E7D63" w:rsidRPr="006E7D63" w:rsidRDefault="006E7D63" w:rsidP="006E7D63">
      <w:pPr>
        <w:numPr>
          <w:ilvl w:val="1"/>
          <w:numId w:val="43"/>
        </w:numPr>
        <w:jc w:val="both"/>
      </w:pPr>
      <w:r w:rsidRPr="006E7D63">
        <w:t xml:space="preserve">détection automatique d’immobilité (pas de mouvement / pas d’action) afin de déclencher le </w:t>
      </w:r>
      <w:proofErr w:type="spellStart"/>
      <w:r w:rsidRPr="006E7D63">
        <w:t>screensaver</w:t>
      </w:r>
      <w:proofErr w:type="spellEnd"/>
      <w:r w:rsidRPr="006E7D63">
        <w:t>,</w:t>
      </w:r>
    </w:p>
    <w:p w14:paraId="5401FADD" w14:textId="77777777" w:rsidR="006E7D63" w:rsidRPr="006E7D63" w:rsidRDefault="006E7D63" w:rsidP="006E7D63">
      <w:pPr>
        <w:numPr>
          <w:ilvl w:val="1"/>
          <w:numId w:val="43"/>
        </w:numPr>
        <w:jc w:val="both"/>
      </w:pPr>
      <w:r w:rsidRPr="006E7D63">
        <w:t>contrôle fine du temps d’affichage fixe.</w:t>
      </w:r>
    </w:p>
    <w:p w14:paraId="56E8BC4A" w14:textId="77777777" w:rsidR="006E7D63" w:rsidRPr="006E7D63" w:rsidRDefault="006E7D63"/>
    <w:p w14:paraId="67ABE132" w14:textId="73F1B9A0" w:rsidR="003D761A" w:rsidRPr="00FF5140" w:rsidRDefault="004C6335" w:rsidP="00FF5140">
      <w:pPr>
        <w:pStyle w:val="Paragraphedeliste"/>
        <w:numPr>
          <w:ilvl w:val="0"/>
          <w:numId w:val="18"/>
        </w:numPr>
        <w:rPr>
          <w:b/>
          <w:bCs/>
        </w:rPr>
      </w:pPr>
      <w:r w:rsidRPr="00FF5140">
        <w:rPr>
          <w:b/>
          <w:bCs/>
        </w:rPr>
        <w:t>1-12-R&amp;D-2300</w:t>
      </w:r>
    </w:p>
    <w:p w14:paraId="14167E47" w14:textId="18BA73AC" w:rsidR="00FF5140" w:rsidRPr="00FF5140" w:rsidRDefault="00FF5140">
      <w:r w:rsidRPr="00FF5140">
        <w:t>Cynapps vise à assurer le filtrage d’informations entre des systèmes des Armées de Terre et des Armées de l’Air, fonctionnant à des niveaux de classification différents (DR FR ↔ NATO R).</w:t>
      </w:r>
    </w:p>
    <w:p w14:paraId="74068F00" w14:textId="77777777" w:rsidR="00FF5140" w:rsidRDefault="00FF5140"/>
    <w:p w14:paraId="0E885D86" w14:textId="77777777" w:rsidR="00FF5140" w:rsidRPr="00FF5140" w:rsidRDefault="00FF5140" w:rsidP="00FF5140">
      <w:pPr>
        <w:rPr>
          <w:b/>
          <w:bCs/>
        </w:rPr>
      </w:pPr>
      <w:r w:rsidRPr="00FF5140">
        <w:rPr>
          <w:b/>
          <w:bCs/>
        </w:rPr>
        <w:t>Développement de la carte « hack »</w:t>
      </w:r>
    </w:p>
    <w:p w14:paraId="120E125B" w14:textId="40E2D85E" w:rsidR="0066191E" w:rsidRDefault="00FF5140" w:rsidP="00FF5140">
      <w:pPr>
        <w:jc w:val="both"/>
      </w:pPr>
      <w:r w:rsidRPr="00FF5140">
        <w:t xml:space="preserve">Il s’agit d’une carte switch + cyber + </w:t>
      </w:r>
      <w:proofErr w:type="spellStart"/>
      <w:r w:rsidRPr="00FF5140">
        <w:t>safety</w:t>
      </w:r>
      <w:proofErr w:type="spellEnd"/>
      <w:r w:rsidRPr="00FF5140">
        <w:t>, destinée à terme à être intégrée dans un futur eSNA.</w:t>
      </w:r>
    </w:p>
    <w:p w14:paraId="06F7E75D" w14:textId="77777777" w:rsidR="0066191E" w:rsidRDefault="0066191E" w:rsidP="00FF5140">
      <w:pPr>
        <w:jc w:val="both"/>
      </w:pPr>
    </w:p>
    <w:p w14:paraId="30B29848" w14:textId="77777777" w:rsidR="00FF5140" w:rsidRPr="00FF5140" w:rsidRDefault="00FF5140" w:rsidP="00FF5140">
      <w:pPr>
        <w:jc w:val="both"/>
        <w:rPr>
          <w:b/>
          <w:bCs/>
        </w:rPr>
      </w:pPr>
      <w:r w:rsidRPr="00FF5140">
        <w:rPr>
          <w:b/>
          <w:bCs/>
        </w:rPr>
        <w:t>Objectifs de la carte hack</w:t>
      </w:r>
    </w:p>
    <w:p w14:paraId="4E88CA89" w14:textId="77777777" w:rsidR="00FF5140" w:rsidRPr="00FF5140" w:rsidRDefault="00FF5140" w:rsidP="00FF5140">
      <w:pPr>
        <w:numPr>
          <w:ilvl w:val="0"/>
          <w:numId w:val="44"/>
        </w:numPr>
        <w:jc w:val="both"/>
      </w:pPr>
      <w:r w:rsidRPr="00FF5140">
        <w:t>Réaliser une brique de commutation Ethernet souveraine,</w:t>
      </w:r>
    </w:p>
    <w:p w14:paraId="70CED570" w14:textId="77777777" w:rsidR="00FF5140" w:rsidRPr="00FF5140" w:rsidRDefault="00FF5140" w:rsidP="00FF5140">
      <w:pPr>
        <w:numPr>
          <w:ilvl w:val="0"/>
          <w:numId w:val="44"/>
        </w:numPr>
        <w:jc w:val="both"/>
      </w:pPr>
      <w:r w:rsidRPr="00FF5140">
        <w:t>Répondre à des contraintes DO-254 DAL A (</w:t>
      </w:r>
      <w:proofErr w:type="spellStart"/>
      <w:r w:rsidRPr="00FF5140">
        <w:t>safety</w:t>
      </w:r>
      <w:proofErr w:type="spellEnd"/>
      <w:r w:rsidRPr="00FF5140">
        <w:t xml:space="preserve"> avionique),</w:t>
      </w:r>
    </w:p>
    <w:p w14:paraId="49DF2A90" w14:textId="77777777" w:rsidR="00FF5140" w:rsidRPr="00FF5140" w:rsidRDefault="00FF5140" w:rsidP="00FF5140">
      <w:pPr>
        <w:numPr>
          <w:ilvl w:val="0"/>
          <w:numId w:val="44"/>
        </w:numPr>
        <w:jc w:val="both"/>
      </w:pPr>
      <w:r w:rsidRPr="00FF5140">
        <w:lastRenderedPageBreak/>
        <w:t>Intégrer des fonctions de cybersécurité,</w:t>
      </w:r>
    </w:p>
    <w:p w14:paraId="13A63E25" w14:textId="53F728E7" w:rsidR="00FF5140" w:rsidRDefault="00FF5140" w:rsidP="00FF5140">
      <w:pPr>
        <w:numPr>
          <w:ilvl w:val="0"/>
          <w:numId w:val="44"/>
        </w:numPr>
        <w:jc w:val="both"/>
      </w:pPr>
      <w:r w:rsidRPr="00FF5140">
        <w:t>À terme, remplacer la carte switch existante (aujourd’hui basée sur chip et logiciel américains).</w:t>
      </w:r>
    </w:p>
    <w:p w14:paraId="07508972" w14:textId="77777777" w:rsidR="0066191E" w:rsidRPr="00FF5140" w:rsidRDefault="0066191E" w:rsidP="0066191E">
      <w:pPr>
        <w:ind w:left="720"/>
        <w:jc w:val="both"/>
      </w:pPr>
    </w:p>
    <w:p w14:paraId="26E95D82" w14:textId="77777777" w:rsidR="00FF5140" w:rsidRPr="00FF5140" w:rsidRDefault="00FF5140" w:rsidP="00FF5140">
      <w:pPr>
        <w:rPr>
          <w:b/>
          <w:bCs/>
        </w:rPr>
      </w:pPr>
      <w:r w:rsidRPr="00FF5140">
        <w:rPr>
          <w:b/>
          <w:bCs/>
        </w:rPr>
        <w:t>Gestion de la DDR &amp; collaboration Xilinx</w:t>
      </w:r>
    </w:p>
    <w:p w14:paraId="61B509FC" w14:textId="77777777" w:rsidR="00FF5140" w:rsidRPr="00FF5140" w:rsidRDefault="00FF5140" w:rsidP="00FF5140">
      <w:pPr>
        <w:jc w:val="both"/>
      </w:pPr>
      <w:r w:rsidRPr="00FF5140">
        <w:t>Un problème critique a été rencontré sur la DDR, qui ne fonctionnait pas avec la configuration standard.</w:t>
      </w:r>
    </w:p>
    <w:p w14:paraId="794CE681" w14:textId="77777777" w:rsidR="00FF5140" w:rsidRPr="00FF5140" w:rsidRDefault="00FF5140" w:rsidP="00FF5140">
      <w:pPr>
        <w:numPr>
          <w:ilvl w:val="0"/>
          <w:numId w:val="45"/>
        </w:numPr>
        <w:jc w:val="both"/>
      </w:pPr>
      <w:r w:rsidRPr="00FF5140">
        <w:t>Discussions techniques approfondies avec Xilinx.</w:t>
      </w:r>
    </w:p>
    <w:p w14:paraId="1633DA87" w14:textId="77777777" w:rsidR="00FF5140" w:rsidRPr="00FF5140" w:rsidRDefault="00FF5140" w:rsidP="00FF5140">
      <w:pPr>
        <w:numPr>
          <w:ilvl w:val="0"/>
          <w:numId w:val="45"/>
        </w:numPr>
        <w:jc w:val="both"/>
      </w:pPr>
      <w:r w:rsidRPr="00FF5140">
        <w:t>Travail sur les fichiers de configuration internes.</w:t>
      </w:r>
    </w:p>
    <w:p w14:paraId="5E5323AA" w14:textId="629F0CBC" w:rsidR="00FF5140" w:rsidRDefault="00FF5140" w:rsidP="00FF5140">
      <w:pPr>
        <w:numPr>
          <w:ilvl w:val="0"/>
          <w:numId w:val="45"/>
        </w:numPr>
        <w:jc w:val="both"/>
      </w:pPr>
      <w:r w:rsidRPr="00FF5140">
        <w:t>Un fichier de calibration DDR a été trouvé et fonctionne, mais reste non exploitable en production</w:t>
      </w:r>
      <w:r>
        <w:t>,</w:t>
      </w:r>
      <w:r w:rsidRPr="00FF5140">
        <w:t xml:space="preserve"> investigations toujours en cours.</w:t>
      </w:r>
    </w:p>
    <w:p w14:paraId="1AC65604" w14:textId="77777777" w:rsidR="0066191E" w:rsidRPr="00FF5140" w:rsidRDefault="0066191E" w:rsidP="0066191E">
      <w:pPr>
        <w:ind w:left="720"/>
        <w:jc w:val="both"/>
      </w:pPr>
    </w:p>
    <w:p w14:paraId="779AEC9C" w14:textId="77777777" w:rsidR="00FF5140" w:rsidRPr="00FF5140" w:rsidRDefault="00FF5140" w:rsidP="00FF5140">
      <w:pPr>
        <w:rPr>
          <w:b/>
          <w:bCs/>
        </w:rPr>
      </w:pPr>
      <w:r w:rsidRPr="00FF5140">
        <w:rPr>
          <w:b/>
          <w:bCs/>
        </w:rPr>
        <w:t>Développement FPGA &amp; contraintes de capacité</w:t>
      </w:r>
    </w:p>
    <w:p w14:paraId="0D740FB1" w14:textId="77777777" w:rsidR="00FF5140" w:rsidRPr="00FF5140" w:rsidRDefault="00FF5140" w:rsidP="00FF5140">
      <w:pPr>
        <w:jc w:val="both"/>
      </w:pPr>
      <w:r w:rsidRPr="00FF5140">
        <w:t>La carte hack repose sur un FPGA avec :</w:t>
      </w:r>
    </w:p>
    <w:p w14:paraId="388AA5E2" w14:textId="77777777" w:rsidR="00FF5140" w:rsidRPr="00FF5140" w:rsidRDefault="00FF5140" w:rsidP="00FF5140">
      <w:pPr>
        <w:numPr>
          <w:ilvl w:val="0"/>
          <w:numId w:val="46"/>
        </w:numPr>
        <w:jc w:val="both"/>
      </w:pPr>
      <w:r w:rsidRPr="00FF5140">
        <w:t>une IP switch Ethernet française en développement DAL A,</w:t>
      </w:r>
    </w:p>
    <w:p w14:paraId="3A0AABDD" w14:textId="77777777" w:rsidR="00FF5140" w:rsidRPr="00FF5140" w:rsidRDefault="00FF5140" w:rsidP="00FF5140">
      <w:pPr>
        <w:numPr>
          <w:ilvl w:val="0"/>
          <w:numId w:val="46"/>
        </w:numPr>
        <w:jc w:val="both"/>
      </w:pPr>
      <w:r w:rsidRPr="00FF5140">
        <w:t>du code VHDL maison,</w:t>
      </w:r>
    </w:p>
    <w:p w14:paraId="4670122E" w14:textId="77777777" w:rsidR="00FF5140" w:rsidRPr="00FF5140" w:rsidRDefault="00FF5140" w:rsidP="00FF5140">
      <w:pPr>
        <w:numPr>
          <w:ilvl w:val="0"/>
          <w:numId w:val="46"/>
        </w:numPr>
        <w:jc w:val="both"/>
      </w:pPr>
      <w:r w:rsidRPr="00FF5140">
        <w:t xml:space="preserve">des modules cyber et </w:t>
      </w:r>
      <w:proofErr w:type="spellStart"/>
      <w:r w:rsidRPr="00FF5140">
        <w:t>safety</w:t>
      </w:r>
      <w:proofErr w:type="spellEnd"/>
      <w:r w:rsidRPr="00FF5140">
        <w:t xml:space="preserve"> intégrés.</w:t>
      </w:r>
    </w:p>
    <w:p w14:paraId="57A20837" w14:textId="0C53DCC6" w:rsidR="00FF5140" w:rsidRPr="00FF5140" w:rsidRDefault="00FF5140" w:rsidP="00FF5140">
      <w:pPr>
        <w:numPr>
          <w:ilvl w:val="0"/>
          <w:numId w:val="47"/>
        </w:numPr>
        <w:jc w:val="both"/>
      </w:pPr>
      <w:r w:rsidRPr="00FF5140">
        <w:t>Le premier choix d’architecture dépassait très largement les capacités FPGA (mémoire + portes logiques).</w:t>
      </w:r>
      <w:r>
        <w:t xml:space="preserve"> </w:t>
      </w:r>
      <w:r w:rsidRPr="00FF5140">
        <w:t>Nécessité d’une forte optimisation du code et des IP.</w:t>
      </w:r>
    </w:p>
    <w:p w14:paraId="79AD8977" w14:textId="77777777" w:rsidR="00FF5140" w:rsidRDefault="00FF5140" w:rsidP="00FF5140">
      <w:pPr>
        <w:numPr>
          <w:ilvl w:val="0"/>
          <w:numId w:val="47"/>
        </w:numPr>
        <w:jc w:val="both"/>
      </w:pPr>
      <w:r w:rsidRPr="00FF5140">
        <w:t>Efforts importants sur les interfaces UART, PCI, I²C, la DDR étant pour l’instant “en provision”.</w:t>
      </w:r>
    </w:p>
    <w:p w14:paraId="053335B1" w14:textId="3D090A53" w:rsidR="0066191E" w:rsidRPr="00FF5140" w:rsidRDefault="0066191E" w:rsidP="0066191E">
      <w:pPr>
        <w:jc w:val="both"/>
      </w:pPr>
      <w:r>
        <w:object w:dxaOrig="17269" w:dyaOrig="15553" w14:anchorId="7F9C7C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3.2pt;height:363pt" o:ole="">
            <v:imagedata r:id="rId5" o:title=""/>
          </v:shape>
          <o:OLEObject Type="Embed" ProgID="Visio.Drawing.15" ShapeID="_x0000_i1025" DrawAspect="Content" ObjectID="_1843136038" r:id="rId6"/>
        </w:object>
      </w:r>
    </w:p>
    <w:p w14:paraId="43C73488" w14:textId="77777777" w:rsidR="0066191E" w:rsidRDefault="0066191E">
      <w:pPr>
        <w:rPr>
          <w:rStyle w:val="lev"/>
        </w:rPr>
      </w:pPr>
    </w:p>
    <w:p w14:paraId="7E16C89A" w14:textId="1EDDF330" w:rsidR="00FF5140" w:rsidRDefault="00FF5140">
      <w:r>
        <w:rPr>
          <w:rStyle w:val="lev"/>
        </w:rPr>
        <w:lastRenderedPageBreak/>
        <w:t>Rupture technologique</w:t>
      </w:r>
      <w:r>
        <w:t xml:space="preserve"> : un switch Ethernet certifiable DO-254 </w:t>
      </w:r>
      <w:r w:rsidR="0066191E">
        <w:t xml:space="preserve">DAL A </w:t>
      </w:r>
      <w:r>
        <w:t xml:space="preserve">+ cyber </w:t>
      </w:r>
      <w:r>
        <w:rPr>
          <w:rStyle w:val="Accentuation"/>
        </w:rPr>
        <w:t>n’existe pas</w:t>
      </w:r>
      <w:r>
        <w:t xml:space="preserve"> aujourd’hui dans ce format.</w:t>
      </w:r>
    </w:p>
    <w:p w14:paraId="3F86EB98" w14:textId="77777777" w:rsidR="00FF5140" w:rsidRDefault="00FF5140"/>
    <w:p w14:paraId="1F794CB6" w14:textId="77777777" w:rsidR="00FF5140" w:rsidRPr="00FF5140" w:rsidRDefault="00FF5140" w:rsidP="00FF5140">
      <w:pPr>
        <w:rPr>
          <w:b/>
          <w:bCs/>
        </w:rPr>
      </w:pPr>
      <w:r w:rsidRPr="00FF5140">
        <w:rPr>
          <w:b/>
          <w:bCs/>
        </w:rPr>
        <w:t xml:space="preserve">Performances sécurité &amp; </w:t>
      </w:r>
      <w:proofErr w:type="spellStart"/>
      <w:r w:rsidRPr="00FF5140">
        <w:rPr>
          <w:b/>
          <w:bCs/>
        </w:rPr>
        <w:t>safety</w:t>
      </w:r>
      <w:proofErr w:type="spellEnd"/>
    </w:p>
    <w:p w14:paraId="0B809D8A" w14:textId="77777777" w:rsidR="00FF5140" w:rsidRPr="00FF5140" w:rsidRDefault="00FF5140" w:rsidP="00FF5140">
      <w:pPr>
        <w:jc w:val="both"/>
      </w:pPr>
      <w:r w:rsidRPr="00FF5140">
        <w:t>La nouvelle architecture apporte plusieurs bénéfices majeurs :</w:t>
      </w:r>
    </w:p>
    <w:p w14:paraId="60286C2E" w14:textId="410C811C" w:rsidR="00FF5140" w:rsidRPr="00FF5140" w:rsidRDefault="00FF5140" w:rsidP="00FF5140">
      <w:pPr>
        <w:numPr>
          <w:ilvl w:val="0"/>
          <w:numId w:val="48"/>
        </w:numPr>
        <w:jc w:val="both"/>
      </w:pPr>
      <w:r w:rsidRPr="00FF5140">
        <w:t xml:space="preserve">Boot en quelques secondes, contre </w:t>
      </w:r>
      <w:r w:rsidR="0066191E">
        <w:t>3</w:t>
      </w:r>
      <w:r w:rsidRPr="00FF5140">
        <w:t xml:space="preserve"> minute pour la solution actuelle.</w:t>
      </w:r>
    </w:p>
    <w:p w14:paraId="09CB11A2" w14:textId="3117B8EC" w:rsidR="00FF5140" w:rsidRPr="00FF5140" w:rsidRDefault="00FF5140" w:rsidP="00FF5140">
      <w:pPr>
        <w:numPr>
          <w:ilvl w:val="0"/>
          <w:numId w:val="48"/>
        </w:numPr>
        <w:jc w:val="both"/>
      </w:pPr>
      <w:r w:rsidRPr="00FF5140">
        <w:t>Tous les ports sont fermés au démarrage</w:t>
      </w:r>
      <w:r>
        <w:t xml:space="preserve">, </w:t>
      </w:r>
      <w:r w:rsidRPr="00FF5140">
        <w:t xml:space="preserve">amélioration significative de la </w:t>
      </w:r>
      <w:proofErr w:type="spellStart"/>
      <w:r w:rsidRPr="00FF5140">
        <w:t>safety</w:t>
      </w:r>
      <w:proofErr w:type="spellEnd"/>
      <w:r w:rsidRPr="00FF5140">
        <w:t>.</w:t>
      </w:r>
    </w:p>
    <w:p w14:paraId="4E701D10" w14:textId="77777777" w:rsidR="00FF5140" w:rsidRPr="00FF5140" w:rsidRDefault="00FF5140" w:rsidP="00FF5140">
      <w:pPr>
        <w:numPr>
          <w:ilvl w:val="0"/>
          <w:numId w:val="48"/>
        </w:numPr>
        <w:jc w:val="both"/>
      </w:pPr>
      <w:r w:rsidRPr="00FF5140">
        <w:t>Forte réduction de la surface d’attaque cyber.</w:t>
      </w:r>
    </w:p>
    <w:p w14:paraId="7B7467F9" w14:textId="77777777" w:rsidR="00E92A5C" w:rsidRPr="00E92A5C" w:rsidRDefault="00E92A5C" w:rsidP="00E92A5C">
      <w:pPr>
        <w:spacing w:after="120" w:line="276" w:lineRule="auto"/>
        <w:jc w:val="both"/>
        <w:rPr>
          <w:rFonts w:ascii="Helvetica" w:eastAsia="Calibri" w:hAnsi="Helvetica" w:cs="Times New Roman"/>
        </w:rPr>
      </w:pPr>
    </w:p>
    <w:p w14:paraId="3BC5C507" w14:textId="77777777" w:rsidR="00E92A5C" w:rsidRPr="00E92A5C" w:rsidRDefault="00E92A5C" w:rsidP="00E92A5C">
      <w:pPr>
        <w:keepNext/>
        <w:keepLines/>
        <w:spacing w:after="120" w:line="276" w:lineRule="auto"/>
        <w:ind w:left="432" w:hanging="432"/>
        <w:jc w:val="both"/>
        <w:outlineLvl w:val="0"/>
        <w:rPr>
          <w:rFonts w:ascii="Calibri Light" w:eastAsia="DengXian Light" w:hAnsi="Calibri Light" w:cs="Times New Roman"/>
          <w:color w:val="2F5496"/>
          <w:sz w:val="32"/>
          <w:szCs w:val="32"/>
        </w:rPr>
      </w:pPr>
      <w:bookmarkStart w:id="0" w:name="_Toc55486047"/>
      <w:r w:rsidRPr="00E92A5C">
        <w:rPr>
          <w:rFonts w:ascii="Calibri Light" w:eastAsia="DengXian Light" w:hAnsi="Calibri Light" w:cs="Times New Roman"/>
          <w:color w:val="2F5496"/>
          <w:sz w:val="32"/>
          <w:szCs w:val="32"/>
        </w:rPr>
        <w:t>Objet de l’opération de R&amp;D</w:t>
      </w:r>
      <w:bookmarkEnd w:id="0"/>
    </w:p>
    <w:p w14:paraId="2D2463E7" w14:textId="77777777" w:rsidR="00E92A5C" w:rsidRPr="00E92A5C" w:rsidRDefault="00E92A5C" w:rsidP="00E92A5C">
      <w:pPr>
        <w:keepNext/>
        <w:keepLines/>
        <w:numPr>
          <w:ilvl w:val="1"/>
          <w:numId w:val="0"/>
        </w:numPr>
        <w:spacing w:after="120" w:line="276" w:lineRule="auto"/>
        <w:ind w:left="576" w:hanging="576"/>
        <w:jc w:val="both"/>
        <w:outlineLvl w:val="1"/>
        <w:rPr>
          <w:rFonts w:ascii="Calibri Light" w:eastAsia="DengXian Light" w:hAnsi="Calibri Light" w:cs="Times New Roman"/>
          <w:color w:val="25ACE3"/>
          <w:sz w:val="26"/>
          <w:szCs w:val="26"/>
        </w:rPr>
      </w:pPr>
      <w:bookmarkStart w:id="1" w:name="_Toc55486048"/>
      <w:r w:rsidRPr="00E92A5C">
        <w:rPr>
          <w:rFonts w:ascii="Calibri Light" w:eastAsia="DengXian Light" w:hAnsi="Calibri Light" w:cs="Times New Roman"/>
          <w:color w:val="25ACE3"/>
          <w:sz w:val="26"/>
          <w:szCs w:val="26"/>
        </w:rPr>
        <w:t>Objectif global</w:t>
      </w:r>
      <w:bookmarkEnd w:id="1"/>
    </w:p>
    <w:p w14:paraId="17D29B6F" w14:textId="77777777" w:rsidR="00FF5140" w:rsidRDefault="00FF5140" w:rsidP="00FF5140">
      <w:pPr>
        <w:pStyle w:val="Paragraphedeliste"/>
        <w:numPr>
          <w:ilvl w:val="0"/>
          <w:numId w:val="13"/>
        </w:numPr>
      </w:pPr>
      <w:r>
        <w:t>1-12-AIA—2301 (Hawkeye mi acquisition avionique mi com sec)</w:t>
      </w:r>
    </w:p>
    <w:p w14:paraId="05A1B25E" w14:textId="77777777" w:rsidR="00FF5140" w:rsidRDefault="00FF5140" w:rsidP="00FF5140">
      <w:pPr>
        <w:pStyle w:val="Paragraphedeliste"/>
        <w:numPr>
          <w:ilvl w:val="0"/>
          <w:numId w:val="13"/>
        </w:numPr>
        <w:spacing w:after="120"/>
        <w:jc w:val="both"/>
      </w:pPr>
      <w:r>
        <w:t>1-12-BUL-2300 (</w:t>
      </w:r>
      <w:proofErr w:type="spellStart"/>
      <w:r>
        <w:t>cryptocam</w:t>
      </w:r>
      <w:proofErr w:type="spellEnd"/>
      <w:r>
        <w:t>)</w:t>
      </w:r>
    </w:p>
    <w:p w14:paraId="274466BD" w14:textId="77777777" w:rsidR="00FF5140" w:rsidRPr="00B209A7" w:rsidRDefault="00FF5140" w:rsidP="00FF5140">
      <w:pPr>
        <w:pStyle w:val="Paragraphedeliste"/>
        <w:numPr>
          <w:ilvl w:val="0"/>
          <w:numId w:val="13"/>
        </w:numPr>
      </w:pPr>
      <w:r w:rsidRPr="00B209A7">
        <w:t>1-12-BUL-2400</w:t>
      </w:r>
      <w:r>
        <w:t xml:space="preserve"> (Dock connectivité embarqué)</w:t>
      </w:r>
    </w:p>
    <w:p w14:paraId="0626290B" w14:textId="77777777" w:rsidR="00FF5140" w:rsidRDefault="00FF5140" w:rsidP="00FF5140">
      <w:pPr>
        <w:pStyle w:val="Paragraphedeliste"/>
        <w:numPr>
          <w:ilvl w:val="0"/>
          <w:numId w:val="13"/>
        </w:numPr>
      </w:pPr>
      <w:r>
        <w:t>1-12-DAS-2202(équipement eSNA) &amp; 1-12-DAS-2300 (équipements proto E-SNA EAU)</w:t>
      </w:r>
    </w:p>
    <w:p w14:paraId="0101504F" w14:textId="77777777" w:rsidR="00FF5140" w:rsidRDefault="00FF5140" w:rsidP="00FF5140">
      <w:pPr>
        <w:pStyle w:val="Paragraphedeliste"/>
        <w:numPr>
          <w:ilvl w:val="0"/>
          <w:numId w:val="13"/>
        </w:numPr>
      </w:pPr>
      <w:r>
        <w:t>1-12-DGA-2200</w:t>
      </w:r>
    </w:p>
    <w:p w14:paraId="2A729ADA" w14:textId="77777777" w:rsidR="00FF5140" w:rsidRDefault="00FF5140" w:rsidP="00FF5140">
      <w:pPr>
        <w:pStyle w:val="Paragraphedeliste"/>
        <w:numPr>
          <w:ilvl w:val="0"/>
          <w:numId w:val="13"/>
        </w:numPr>
      </w:pPr>
      <w:r>
        <w:t>1-12-R&amp;D-2300 (CYNAPPS)</w:t>
      </w:r>
    </w:p>
    <w:p w14:paraId="68195DE5" w14:textId="77777777" w:rsidR="00E92A5C" w:rsidRPr="00E92A5C" w:rsidRDefault="00E92A5C" w:rsidP="00E92A5C">
      <w:pPr>
        <w:spacing w:after="120" w:line="276" w:lineRule="auto"/>
        <w:jc w:val="both"/>
        <w:rPr>
          <w:rFonts w:ascii="Helvetica" w:eastAsia="Calibri" w:hAnsi="Helvetica" w:cs="Times New Roman"/>
        </w:rPr>
      </w:pPr>
    </w:p>
    <w:p w14:paraId="3034173F" w14:textId="77777777" w:rsidR="00E92A5C" w:rsidRPr="00E92A5C" w:rsidRDefault="00E92A5C" w:rsidP="00E92A5C">
      <w:pPr>
        <w:spacing w:after="120" w:line="276" w:lineRule="auto"/>
        <w:jc w:val="both"/>
        <w:rPr>
          <w:rFonts w:ascii="Helvetica" w:eastAsia="Calibri" w:hAnsi="Helvetica" w:cs="Times New Roman"/>
        </w:rPr>
      </w:pPr>
    </w:p>
    <w:p w14:paraId="596CABCB" w14:textId="77777777" w:rsidR="00E92A5C" w:rsidRPr="00E92A5C" w:rsidRDefault="00E92A5C" w:rsidP="00E92A5C">
      <w:pPr>
        <w:keepNext/>
        <w:keepLines/>
        <w:numPr>
          <w:ilvl w:val="1"/>
          <w:numId w:val="0"/>
        </w:numPr>
        <w:spacing w:after="120" w:line="276" w:lineRule="auto"/>
        <w:ind w:left="576" w:hanging="576"/>
        <w:jc w:val="both"/>
        <w:outlineLvl w:val="1"/>
        <w:rPr>
          <w:rFonts w:ascii="Calibri Light" w:eastAsia="DengXian Light" w:hAnsi="Calibri Light" w:cs="Times New Roman"/>
          <w:color w:val="25ACE3"/>
          <w:sz w:val="26"/>
          <w:szCs w:val="26"/>
        </w:rPr>
      </w:pPr>
      <w:bookmarkStart w:id="2" w:name="_Toc55486049"/>
      <w:r w:rsidRPr="00E92A5C">
        <w:rPr>
          <w:rFonts w:ascii="Calibri Light" w:eastAsia="DengXian Light" w:hAnsi="Calibri Light" w:cs="Times New Roman"/>
          <w:color w:val="25ACE3"/>
          <w:sz w:val="26"/>
          <w:szCs w:val="26"/>
        </w:rPr>
        <w:t>Démarche de l’opération de R&amp;D</w:t>
      </w:r>
      <w:bookmarkEnd w:id="2"/>
    </w:p>
    <w:p w14:paraId="390777C4" w14:textId="77777777" w:rsidR="00E92A5C" w:rsidRPr="00E92A5C" w:rsidRDefault="00E92A5C" w:rsidP="00E92A5C">
      <w:pPr>
        <w:keepNext/>
        <w:keepLines/>
        <w:numPr>
          <w:ilvl w:val="2"/>
          <w:numId w:val="0"/>
        </w:numPr>
        <w:spacing w:after="120" w:line="276" w:lineRule="auto"/>
        <w:ind w:left="720" w:hanging="720"/>
        <w:jc w:val="both"/>
        <w:outlineLvl w:val="2"/>
        <w:rPr>
          <w:rFonts w:ascii="Calibri Light" w:eastAsia="DengXian Light" w:hAnsi="Calibri Light" w:cs="Times New Roman"/>
          <w:color w:val="7F7F7F"/>
        </w:rPr>
      </w:pPr>
      <w:bookmarkStart w:id="3" w:name="_Toc55486050"/>
      <w:r w:rsidRPr="00E92A5C">
        <w:rPr>
          <w:rFonts w:ascii="Calibri Light" w:eastAsia="DengXian Light" w:hAnsi="Calibri Light" w:cs="Times New Roman"/>
          <w:color w:val="7F7F7F"/>
        </w:rPr>
        <w:t>Difficultés rencontrées par l’entreprise</w:t>
      </w:r>
      <w:bookmarkEnd w:id="3"/>
    </w:p>
    <w:p w14:paraId="6E8A7F0E" w14:textId="77777777" w:rsidR="00E92A5C" w:rsidRPr="00E92A5C" w:rsidRDefault="00E92A5C" w:rsidP="00E92A5C">
      <w:pPr>
        <w:spacing w:after="120" w:line="276" w:lineRule="auto"/>
        <w:jc w:val="both"/>
        <w:rPr>
          <w:rFonts w:ascii="Helvetica" w:eastAsia="Calibri" w:hAnsi="Helvetica" w:cs="Times New Roman"/>
          <w:i/>
          <w:color w:val="0070C0"/>
        </w:rPr>
      </w:pPr>
      <w:r w:rsidRPr="00E92A5C">
        <w:rPr>
          <w:rFonts w:ascii="Helvetica" w:eastAsia="Calibri" w:hAnsi="Helvetica" w:cs="Times New Roman"/>
          <w:i/>
          <w:color w:val="0070C0"/>
        </w:rPr>
        <w:t>Pouvez-vous nous indiquer présenter les principales difficultés techniques rencontrées ?</w:t>
      </w:r>
    </w:p>
    <w:p w14:paraId="09AB60DC" w14:textId="77777777" w:rsidR="00FF5140" w:rsidRDefault="00FF5140" w:rsidP="00FF5140">
      <w:pPr>
        <w:pStyle w:val="Paragraphedeliste"/>
        <w:numPr>
          <w:ilvl w:val="0"/>
          <w:numId w:val="13"/>
        </w:numPr>
      </w:pPr>
      <w:r>
        <w:t>1-12-AIA—2301 (Hawkeye mi acquisition avionique mi com sec)</w:t>
      </w:r>
    </w:p>
    <w:p w14:paraId="0EAF97BA" w14:textId="77D95B06" w:rsidR="00FF5140" w:rsidRDefault="00FF5140" w:rsidP="00FF5140">
      <w:pPr>
        <w:pStyle w:val="Paragraphedeliste"/>
        <w:numPr>
          <w:ilvl w:val="0"/>
          <w:numId w:val="13"/>
        </w:numPr>
        <w:spacing w:after="120"/>
        <w:jc w:val="both"/>
        <w:rPr>
          <w:ins w:id="4" w:author="Nicolas Urffer" w:date="2026-06-16T16:56:00Z" w16du:dateUtc="2026-06-16T14:56:00Z"/>
        </w:rPr>
      </w:pPr>
      <w:r>
        <w:t>1-12-BUL-2300 (</w:t>
      </w:r>
      <w:proofErr w:type="spellStart"/>
      <w:r>
        <w:t>cryptoca</w:t>
      </w:r>
      <w:r w:rsidR="0066191E">
        <w:t>p</w:t>
      </w:r>
      <w:proofErr w:type="spellEnd"/>
      <w:r>
        <w:t>)</w:t>
      </w:r>
    </w:p>
    <w:p w14:paraId="51DF53CB" w14:textId="014A7346" w:rsidR="0066191E" w:rsidRDefault="0066191E" w:rsidP="0066191E">
      <w:pPr>
        <w:pStyle w:val="Paragraphedeliste"/>
        <w:numPr>
          <w:ilvl w:val="1"/>
          <w:numId w:val="46"/>
        </w:numPr>
        <w:spacing w:after="120"/>
        <w:jc w:val="both"/>
        <w:rPr>
          <w:ins w:id="5" w:author="Nicolas Urffer" w:date="2026-06-16T16:57:00Z" w16du:dateUtc="2026-06-16T14:57:00Z"/>
        </w:rPr>
      </w:pPr>
      <w:ins w:id="6" w:author="Nicolas Urffer" w:date="2026-06-16T16:56:00Z" w16du:dateUtc="2026-06-16T14:56:00Z">
        <w:r>
          <w:t xml:space="preserve">Spécification d’entrée client pour la </w:t>
        </w:r>
      </w:ins>
      <w:ins w:id="7" w:author="Nicolas Urffer" w:date="2026-06-16T16:57:00Z" w16du:dateUtc="2026-06-16T14:57:00Z">
        <w:r>
          <w:t>qualification en environnement trop floue</w:t>
        </w:r>
      </w:ins>
    </w:p>
    <w:p w14:paraId="42D106F7" w14:textId="77777777" w:rsidR="0066191E" w:rsidRDefault="0066191E" w:rsidP="0066191E">
      <w:pPr>
        <w:pStyle w:val="Paragraphedeliste"/>
        <w:spacing w:after="120"/>
        <w:ind w:left="1440"/>
        <w:jc w:val="both"/>
        <w:pPrChange w:id="8" w:author="Nicolas Urffer" w:date="2026-06-16T16:57:00Z" w16du:dateUtc="2026-06-16T14:57:00Z">
          <w:pPr>
            <w:pStyle w:val="Paragraphedeliste"/>
            <w:numPr>
              <w:numId w:val="13"/>
            </w:numPr>
            <w:spacing w:after="120"/>
            <w:ind w:hanging="360"/>
            <w:jc w:val="both"/>
          </w:pPr>
        </w:pPrChange>
      </w:pPr>
    </w:p>
    <w:p w14:paraId="015C7475" w14:textId="77777777" w:rsidR="00FF5140" w:rsidRPr="00B209A7" w:rsidRDefault="00FF5140" w:rsidP="00FF5140">
      <w:pPr>
        <w:pStyle w:val="Paragraphedeliste"/>
        <w:numPr>
          <w:ilvl w:val="0"/>
          <w:numId w:val="13"/>
        </w:numPr>
      </w:pPr>
      <w:r w:rsidRPr="00B209A7">
        <w:t>1-12-BUL-2400</w:t>
      </w:r>
      <w:r>
        <w:t xml:space="preserve"> (Dock connectivité embarqué)</w:t>
      </w:r>
    </w:p>
    <w:p w14:paraId="52EC58F9" w14:textId="77777777" w:rsidR="00FF5140" w:rsidRDefault="00FF5140" w:rsidP="00FF5140">
      <w:pPr>
        <w:pStyle w:val="Paragraphedeliste"/>
        <w:numPr>
          <w:ilvl w:val="0"/>
          <w:numId w:val="13"/>
        </w:numPr>
        <w:rPr>
          <w:ins w:id="9" w:author="Nicolas Urffer" w:date="2026-06-16T16:57:00Z" w16du:dateUtc="2026-06-16T14:57:00Z"/>
        </w:rPr>
      </w:pPr>
      <w:r>
        <w:t>1-12-DAS-2202(équipement eSNA) &amp; 1-12-DAS-2300 (équipements proto E-SNA EAU)</w:t>
      </w:r>
    </w:p>
    <w:p w14:paraId="1BB0F1BC" w14:textId="765D169C" w:rsidR="0066191E" w:rsidRDefault="0066191E" w:rsidP="0066191E">
      <w:pPr>
        <w:pStyle w:val="Paragraphedeliste"/>
        <w:numPr>
          <w:ilvl w:val="1"/>
          <w:numId w:val="46"/>
        </w:numPr>
        <w:rPr>
          <w:ins w:id="10" w:author="Nicolas Urffer" w:date="2026-06-16T16:57:00Z" w16du:dateUtc="2026-06-16T14:57:00Z"/>
        </w:rPr>
      </w:pPr>
      <w:ins w:id="11" w:author="Nicolas Urffer" w:date="2026-06-16T16:57:00Z" w16du:dateUtc="2026-06-16T14:57:00Z">
        <w:r>
          <w:t>Passage de la fin du développement à la vie Série.</w:t>
        </w:r>
      </w:ins>
    </w:p>
    <w:p w14:paraId="47161B3E" w14:textId="192C5BB5" w:rsidR="0066191E" w:rsidRDefault="0066191E" w:rsidP="0066191E">
      <w:pPr>
        <w:pStyle w:val="Paragraphedeliste"/>
        <w:numPr>
          <w:ilvl w:val="1"/>
          <w:numId w:val="46"/>
        </w:numPr>
        <w:rPr>
          <w:ins w:id="12" w:author="Nicolas Urffer" w:date="2026-06-16T16:57:00Z" w16du:dateUtc="2026-06-16T14:57:00Z"/>
        </w:rPr>
      </w:pPr>
      <w:ins w:id="13" w:author="Nicolas Urffer" w:date="2026-06-16T16:57:00Z" w16du:dateUtc="2026-06-16T14:57:00Z">
        <w:r>
          <w:t>Déverminage des équipements suivant l</w:t>
        </w:r>
      </w:ins>
      <w:ins w:id="14" w:author="Nicolas Urffer" w:date="2026-06-16T16:58:00Z" w16du:dateUtc="2026-06-16T14:58:00Z">
        <w:r>
          <w:t>a méthode HALT/HASS (nouveau chez AVANTIX)</w:t>
        </w:r>
      </w:ins>
    </w:p>
    <w:p w14:paraId="175E8E20" w14:textId="77777777" w:rsidR="0066191E" w:rsidRDefault="0066191E" w:rsidP="0066191E">
      <w:pPr>
        <w:pStyle w:val="Paragraphedeliste"/>
        <w:ind w:left="1440"/>
        <w:pPrChange w:id="15" w:author="Nicolas Urffer" w:date="2026-06-16T16:57:00Z" w16du:dateUtc="2026-06-16T14:57:00Z">
          <w:pPr>
            <w:pStyle w:val="Paragraphedeliste"/>
            <w:numPr>
              <w:numId w:val="13"/>
            </w:numPr>
            <w:ind w:hanging="360"/>
          </w:pPr>
        </w:pPrChange>
      </w:pPr>
    </w:p>
    <w:p w14:paraId="501E2DF3" w14:textId="77777777" w:rsidR="00FF5140" w:rsidRDefault="00FF5140" w:rsidP="00FF5140">
      <w:pPr>
        <w:pStyle w:val="Paragraphedeliste"/>
        <w:numPr>
          <w:ilvl w:val="0"/>
          <w:numId w:val="13"/>
        </w:numPr>
      </w:pPr>
      <w:r>
        <w:t>1-12-DGA-2200</w:t>
      </w:r>
    </w:p>
    <w:p w14:paraId="30D596AC" w14:textId="77777777" w:rsidR="00FF5140" w:rsidRDefault="00FF5140" w:rsidP="00FF5140">
      <w:pPr>
        <w:pStyle w:val="Paragraphedeliste"/>
        <w:numPr>
          <w:ilvl w:val="0"/>
          <w:numId w:val="13"/>
        </w:numPr>
      </w:pPr>
      <w:r>
        <w:t>1-12-R&amp;D-2300 (CYNAPPS)</w:t>
      </w:r>
    </w:p>
    <w:p w14:paraId="279EEF7B" w14:textId="549CC5C3" w:rsidR="0066191E" w:rsidRDefault="0066191E" w:rsidP="0066191E">
      <w:pPr>
        <w:pStyle w:val="Paragraphedeliste"/>
        <w:numPr>
          <w:ilvl w:val="1"/>
          <w:numId w:val="46"/>
        </w:numPr>
        <w:rPr>
          <w:ins w:id="16" w:author="Nicolas Urffer" w:date="2026-06-16T16:56:00Z" w16du:dateUtc="2026-06-16T14:56:00Z"/>
        </w:rPr>
        <w:pPrChange w:id="17" w:author="Nicolas Urffer" w:date="2026-06-16T16:56:00Z" w16du:dateUtc="2026-06-16T14:56:00Z">
          <w:pPr>
            <w:pStyle w:val="Paragraphedeliste"/>
            <w:numPr>
              <w:ilvl w:val="1"/>
              <w:numId w:val="13"/>
            </w:numPr>
            <w:ind w:left="1440" w:hanging="360"/>
          </w:pPr>
        </w:pPrChange>
      </w:pPr>
      <w:ins w:id="18" w:author="Nicolas Urffer" w:date="2026-06-16T16:56:00Z" w16du:dateUtc="2026-06-16T14:56:00Z">
        <w:r>
          <w:t>Développement</w:t>
        </w:r>
        <w:r>
          <w:t xml:space="preserve"> </w:t>
        </w:r>
        <w:r>
          <w:t xml:space="preserve">de l’IP Switch </w:t>
        </w:r>
        <w:r>
          <w:t>en DO-254 DAL A correspon</w:t>
        </w:r>
        <w:r>
          <w:t>dant au plus haut niveau d’assurance process dans l’aviation.</w:t>
        </w:r>
      </w:ins>
    </w:p>
    <w:p w14:paraId="523928A8" w14:textId="77777777" w:rsidR="00E92A5C" w:rsidRPr="00E92A5C" w:rsidRDefault="00E92A5C" w:rsidP="00E92A5C">
      <w:pPr>
        <w:spacing w:after="120" w:line="276" w:lineRule="auto"/>
        <w:jc w:val="both"/>
        <w:rPr>
          <w:rFonts w:ascii="Helvetica" w:eastAsia="Calibri" w:hAnsi="Helvetica" w:cs="Times New Roman"/>
        </w:rPr>
      </w:pPr>
    </w:p>
    <w:p w14:paraId="75D99683" w14:textId="77777777" w:rsidR="00E92A5C" w:rsidRPr="00E92A5C" w:rsidRDefault="00E92A5C" w:rsidP="00E92A5C">
      <w:pPr>
        <w:keepNext/>
        <w:keepLines/>
        <w:numPr>
          <w:ilvl w:val="2"/>
          <w:numId w:val="0"/>
        </w:numPr>
        <w:spacing w:after="120" w:line="276" w:lineRule="auto"/>
        <w:ind w:left="720" w:hanging="720"/>
        <w:jc w:val="both"/>
        <w:outlineLvl w:val="2"/>
        <w:rPr>
          <w:rFonts w:ascii="Calibri Light" w:eastAsia="DengXian Light" w:hAnsi="Calibri Light" w:cs="Times New Roman"/>
          <w:color w:val="7F7F7F"/>
        </w:rPr>
      </w:pPr>
      <w:bookmarkStart w:id="19" w:name="_Toc55486051"/>
      <w:r w:rsidRPr="00E92A5C">
        <w:rPr>
          <w:rFonts w:ascii="Calibri Light" w:eastAsia="DengXian Light" w:hAnsi="Calibri Light" w:cs="Times New Roman"/>
          <w:color w:val="7F7F7F"/>
        </w:rPr>
        <w:t>Présentation des connaissances existantes et accessibles</w:t>
      </w:r>
      <w:bookmarkEnd w:id="19"/>
    </w:p>
    <w:p w14:paraId="3770057E" w14:textId="77777777" w:rsidR="00E92A5C" w:rsidRPr="00E92A5C" w:rsidRDefault="00E92A5C" w:rsidP="00E92A5C">
      <w:pPr>
        <w:spacing w:after="120" w:line="276" w:lineRule="auto"/>
        <w:jc w:val="both"/>
        <w:rPr>
          <w:rFonts w:ascii="Helvetica" w:eastAsia="Calibri" w:hAnsi="Helvetica" w:cs="Times New Roman"/>
          <w:i/>
          <w:color w:val="0070C0"/>
        </w:rPr>
      </w:pPr>
      <w:r w:rsidRPr="00E92A5C">
        <w:rPr>
          <w:rFonts w:ascii="Helvetica" w:eastAsia="Calibri" w:hAnsi="Helvetica" w:cs="Times New Roman"/>
          <w:i/>
          <w:color w:val="0070C0"/>
        </w:rPr>
        <w:t xml:space="preserve">Comment les difficultés listées ci-dessus sont-elles généralement adressées ? En quoi est-ce que les approches habituelles n’étaient pas applicables dans votre cas ? </w:t>
      </w:r>
    </w:p>
    <w:p w14:paraId="0D0224B2" w14:textId="77777777" w:rsidR="00FF5140" w:rsidRDefault="00FF5140" w:rsidP="00FF5140">
      <w:pPr>
        <w:pStyle w:val="Paragraphedeliste"/>
        <w:numPr>
          <w:ilvl w:val="0"/>
          <w:numId w:val="13"/>
        </w:numPr>
      </w:pPr>
      <w:r>
        <w:lastRenderedPageBreak/>
        <w:t>1-12-AIA—2301 (Hawkeye mi acquisition avionique mi com sec)</w:t>
      </w:r>
    </w:p>
    <w:p w14:paraId="26467CD5" w14:textId="4031A123" w:rsidR="00FF5140" w:rsidRDefault="00FF5140" w:rsidP="00FF5140">
      <w:pPr>
        <w:pStyle w:val="Paragraphedeliste"/>
        <w:numPr>
          <w:ilvl w:val="0"/>
          <w:numId w:val="13"/>
        </w:numPr>
        <w:spacing w:after="120"/>
        <w:jc w:val="both"/>
        <w:rPr>
          <w:ins w:id="20" w:author="Nicolas Urffer" w:date="2026-06-16T16:59:00Z" w16du:dateUtc="2026-06-16T14:59:00Z"/>
        </w:rPr>
      </w:pPr>
      <w:r>
        <w:t>1-12-BUL-2300 (</w:t>
      </w:r>
      <w:proofErr w:type="spellStart"/>
      <w:del w:id="21" w:author="Nicolas Urffer" w:date="2026-06-16T16:59:00Z" w16du:dateUtc="2026-06-16T14:59:00Z">
        <w:r w:rsidDel="0066191E">
          <w:delText>cryptocam</w:delText>
        </w:r>
      </w:del>
      <w:ins w:id="22" w:author="Nicolas Urffer" w:date="2026-06-16T16:59:00Z" w16du:dateUtc="2026-06-16T14:59:00Z">
        <w:r w:rsidR="0066191E">
          <w:t>cryptoca</w:t>
        </w:r>
        <w:r w:rsidR="0066191E">
          <w:t>p</w:t>
        </w:r>
      </w:ins>
      <w:proofErr w:type="spellEnd"/>
      <w:r>
        <w:t>)</w:t>
      </w:r>
    </w:p>
    <w:p w14:paraId="5AC7D881" w14:textId="6CBCBBF9" w:rsidR="0066191E" w:rsidRDefault="0066191E" w:rsidP="0066191E">
      <w:pPr>
        <w:pStyle w:val="Paragraphedeliste"/>
        <w:numPr>
          <w:ilvl w:val="1"/>
          <w:numId w:val="46"/>
        </w:numPr>
        <w:spacing w:after="120"/>
        <w:jc w:val="both"/>
        <w:rPr>
          <w:ins w:id="23" w:author="Nicolas Urffer" w:date="2026-06-16T17:00:00Z" w16du:dateUtc="2026-06-16T15:00:00Z"/>
        </w:rPr>
      </w:pPr>
      <w:ins w:id="24" w:author="Nicolas Urffer" w:date="2026-06-16T16:59:00Z" w16du:dateUtc="2026-06-16T14:59:00Z">
        <w:r>
          <w:t>Plusieurs itérations avec le client sur le plan de qualification en environnement pour clarifier les attendus. En général, ces aspects sont spéci</w:t>
        </w:r>
      </w:ins>
      <w:ins w:id="25" w:author="Nicolas Urffer" w:date="2026-06-16T17:00:00Z" w16du:dateUtc="2026-06-16T15:00:00Z">
        <w:r>
          <w:t>fiés de manière détaillée dans les documents d’entrée client.</w:t>
        </w:r>
      </w:ins>
    </w:p>
    <w:p w14:paraId="013ED220" w14:textId="77777777" w:rsidR="0066191E" w:rsidRDefault="0066191E" w:rsidP="0066191E">
      <w:pPr>
        <w:pStyle w:val="Paragraphedeliste"/>
        <w:spacing w:after="120"/>
        <w:ind w:left="1440"/>
        <w:jc w:val="both"/>
        <w:pPrChange w:id="26" w:author="Nicolas Urffer" w:date="2026-06-16T17:00:00Z" w16du:dateUtc="2026-06-16T15:00:00Z">
          <w:pPr>
            <w:pStyle w:val="Paragraphedeliste"/>
            <w:numPr>
              <w:numId w:val="13"/>
            </w:numPr>
            <w:spacing w:after="120"/>
            <w:ind w:hanging="360"/>
            <w:jc w:val="both"/>
          </w:pPr>
        </w:pPrChange>
      </w:pPr>
    </w:p>
    <w:p w14:paraId="792FCBBF" w14:textId="77777777" w:rsidR="00FF5140" w:rsidRPr="00B209A7" w:rsidRDefault="00FF5140" w:rsidP="00FF5140">
      <w:pPr>
        <w:pStyle w:val="Paragraphedeliste"/>
        <w:numPr>
          <w:ilvl w:val="0"/>
          <w:numId w:val="13"/>
        </w:numPr>
      </w:pPr>
      <w:r w:rsidRPr="00B209A7">
        <w:t>1-12-BUL-2400</w:t>
      </w:r>
      <w:r>
        <w:t xml:space="preserve"> (Dock connectivité embarqué)</w:t>
      </w:r>
    </w:p>
    <w:p w14:paraId="39A84C75" w14:textId="77777777" w:rsidR="00FF5140" w:rsidRDefault="00FF5140" w:rsidP="00FF5140">
      <w:pPr>
        <w:pStyle w:val="Paragraphedeliste"/>
        <w:numPr>
          <w:ilvl w:val="0"/>
          <w:numId w:val="13"/>
        </w:numPr>
        <w:rPr>
          <w:ins w:id="27" w:author="Nicolas Urffer" w:date="2026-06-16T17:10:00Z" w16du:dateUtc="2026-06-16T15:10:00Z"/>
        </w:rPr>
      </w:pPr>
      <w:r>
        <w:t>1-12-DAS-2202(équipement eSNA) &amp; 1-12-DAS-2300 (équipements proto E-SNA EAU)</w:t>
      </w:r>
    </w:p>
    <w:p w14:paraId="7880C5C5" w14:textId="0D2F5468" w:rsidR="007B2149" w:rsidRDefault="007B2149" w:rsidP="007B2149">
      <w:pPr>
        <w:pStyle w:val="Paragraphedeliste"/>
        <w:numPr>
          <w:ilvl w:val="1"/>
          <w:numId w:val="46"/>
        </w:numPr>
        <w:rPr>
          <w:ins w:id="28" w:author="Nicolas Urffer" w:date="2026-06-16T17:13:00Z" w16du:dateUtc="2026-06-16T15:13:00Z"/>
        </w:rPr>
      </w:pPr>
      <w:ins w:id="29" w:author="Nicolas Urffer" w:date="2026-06-16T17:10:00Z" w16du:dateUtc="2026-06-16T15:10:00Z">
        <w:r>
          <w:t>Pour la méthode de déverminage HALT/HASS, AVANTIX s’est fait accompagner par un laboratoire extérieur pour monter en compétence. Le profi</w:t>
        </w:r>
      </w:ins>
      <w:ins w:id="30" w:author="Nicolas Urffer" w:date="2026-06-16T17:11:00Z" w16du:dateUtc="2026-06-16T15:11:00Z">
        <w:r>
          <w:t>l de déverminage HASS et déterminer en fonction des tests HALT. Ces tests consiste</w:t>
        </w:r>
      </w:ins>
      <w:ins w:id="31" w:author="Nicolas Urffer" w:date="2026-06-16T17:14:00Z" w16du:dateUtc="2026-06-16T15:14:00Z">
        <w:r w:rsidR="00D126A5">
          <w:t>nt</w:t>
        </w:r>
      </w:ins>
      <w:ins w:id="32" w:author="Nicolas Urffer" w:date="2026-06-16T17:11:00Z" w16du:dateUtc="2026-06-16T15:11:00Z">
        <w:r>
          <w:t xml:space="preserve"> </w:t>
        </w:r>
        <w:r w:rsidR="00D126A5">
          <w:t>à augmenter les contraintes mécaniques (vibrations)</w:t>
        </w:r>
      </w:ins>
      <w:ins w:id="33" w:author="Nicolas Urffer" w:date="2026-06-16T17:17:00Z" w16du:dateUtc="2026-06-16T15:17:00Z">
        <w:r w:rsidR="00D126A5">
          <w:t>,</w:t>
        </w:r>
      </w:ins>
      <w:ins w:id="34" w:author="Nicolas Urffer" w:date="2026-06-16T17:11:00Z" w16du:dateUtc="2026-06-16T15:11:00Z">
        <w:r w:rsidR="00D126A5">
          <w:t xml:space="preserve"> thermiques (chaud et froid) </w:t>
        </w:r>
      </w:ins>
      <w:ins w:id="35" w:author="Nicolas Urffer" w:date="2026-06-16T17:17:00Z" w16du:dateUtc="2026-06-16T15:17:00Z">
        <w:r w:rsidR="00D126A5">
          <w:t xml:space="preserve">puis les deux combinées </w:t>
        </w:r>
      </w:ins>
      <w:ins w:id="36" w:author="Nicolas Urffer" w:date="2026-06-16T17:11:00Z" w16du:dateUtc="2026-06-16T15:11:00Z">
        <w:r w:rsidR="00D126A5">
          <w:t>jusqu’à arriver à une défaillance réversible ou irréversible de l’équipement. En c</w:t>
        </w:r>
      </w:ins>
      <w:ins w:id="37" w:author="Nicolas Urffer" w:date="2026-06-16T17:12:00Z" w16du:dateUtc="2026-06-16T15:12:00Z">
        <w:r w:rsidR="00D126A5">
          <w:t>as de panne, l’équipement est dépanné pour permettre la poursuite des essais.</w:t>
        </w:r>
      </w:ins>
      <w:ins w:id="38" w:author="Nicolas Urffer" w:date="2026-06-16T17:13:00Z" w16du:dateUtc="2026-06-16T15:13:00Z">
        <w:r w:rsidR="00D126A5">
          <w:t xml:space="preserve"> AVANTIX a rédigé un mémo (document </w:t>
        </w:r>
        <w:r w:rsidR="00D126A5" w:rsidRPr="00D126A5">
          <w:t>DP072574NTE041</w:t>
        </w:r>
        <w:r w:rsidR="00D126A5">
          <w:t xml:space="preserve"> indice 01) pour capitaliser sur ce sujet :</w:t>
        </w:r>
      </w:ins>
    </w:p>
    <w:p w14:paraId="2C2D8B7D" w14:textId="6E0672E0" w:rsidR="00D126A5" w:rsidRDefault="00D126A5" w:rsidP="00D126A5">
      <w:pPr>
        <w:pStyle w:val="Paragraphedeliste"/>
        <w:jc w:val="center"/>
        <w:rPr>
          <w:ins w:id="39" w:author="Nicolas Urffer" w:date="2026-06-16T17:14:00Z" w16du:dateUtc="2026-06-16T15:14:00Z"/>
        </w:rPr>
        <w:pPrChange w:id="40" w:author="Nicolas Urffer" w:date="2026-06-16T17:14:00Z" w16du:dateUtc="2026-06-16T15:14:00Z">
          <w:pPr>
            <w:pStyle w:val="Paragraphedeliste"/>
          </w:pPr>
        </w:pPrChange>
      </w:pPr>
      <w:ins w:id="41" w:author="Nicolas Urffer" w:date="2026-06-16T17:14:00Z" w16du:dateUtc="2026-06-16T15:14:00Z">
        <w:r w:rsidRPr="00D126A5">
          <w:drawing>
            <wp:inline distT="0" distB="0" distL="0" distR="0" wp14:anchorId="0871E6FA" wp14:editId="14B6B201">
              <wp:extent cx="4473328" cy="4229467"/>
              <wp:effectExtent l="0" t="0" r="3810" b="0"/>
              <wp:docPr id="2042550751" name="Imag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42550751" name=""/>
                      <pic:cNvPicPr/>
                    </pic:nvPicPr>
                    <pic:blipFill>
                      <a:blip r:embed="rId7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473328" cy="422946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368F193D" w14:textId="79AC98AC" w:rsidR="00D126A5" w:rsidRDefault="00D126A5" w:rsidP="00D126A5">
      <w:pPr>
        <w:pStyle w:val="Paragraphedeliste"/>
        <w:jc w:val="center"/>
        <w:rPr>
          <w:ins w:id="42" w:author="Nicolas Urffer" w:date="2026-06-16T17:14:00Z" w16du:dateUtc="2026-06-16T15:14:00Z"/>
          <w:sz w:val="20"/>
          <w:szCs w:val="20"/>
        </w:rPr>
      </w:pPr>
      <w:ins w:id="43" w:author="Nicolas Urffer" w:date="2026-06-16T17:14:00Z" w16du:dateUtc="2026-06-16T15:14:00Z">
        <w:r w:rsidRPr="00D126A5">
          <w:rPr>
            <w:sz w:val="20"/>
            <w:szCs w:val="20"/>
            <w:rPrChange w:id="44" w:author="Nicolas Urffer" w:date="2026-06-16T17:14:00Z" w16du:dateUtc="2026-06-16T15:14:00Z">
              <w:rPr/>
            </w:rPrChange>
          </w:rPr>
          <w:t>Extrait du mémo DP07574NTE041 indice 01</w:t>
        </w:r>
      </w:ins>
    </w:p>
    <w:p w14:paraId="50BD7666" w14:textId="77777777" w:rsidR="00D126A5" w:rsidRDefault="00D126A5" w:rsidP="00D126A5">
      <w:pPr>
        <w:pStyle w:val="Paragraphedeliste"/>
        <w:jc w:val="center"/>
        <w:rPr>
          <w:ins w:id="45" w:author="Nicolas Urffer" w:date="2026-06-16T17:14:00Z" w16du:dateUtc="2026-06-16T15:14:00Z"/>
          <w:sz w:val="20"/>
          <w:szCs w:val="20"/>
        </w:rPr>
      </w:pPr>
    </w:p>
    <w:p w14:paraId="2BF47D1E" w14:textId="1E9AEA75" w:rsidR="00D126A5" w:rsidRPr="00D126A5" w:rsidRDefault="00D126A5" w:rsidP="00D126A5">
      <w:pPr>
        <w:pStyle w:val="Paragraphedeliste"/>
        <w:jc w:val="center"/>
        <w:rPr>
          <w:ins w:id="46" w:author="Nicolas Urffer" w:date="2026-06-16T17:12:00Z" w16du:dateUtc="2026-06-16T15:12:00Z"/>
          <w:sz w:val="20"/>
          <w:szCs w:val="20"/>
          <w:rPrChange w:id="47" w:author="Nicolas Urffer" w:date="2026-06-16T17:14:00Z" w16du:dateUtc="2026-06-16T15:14:00Z">
            <w:rPr>
              <w:ins w:id="48" w:author="Nicolas Urffer" w:date="2026-06-16T17:12:00Z" w16du:dateUtc="2026-06-16T15:12:00Z"/>
            </w:rPr>
          </w:rPrChange>
        </w:rPr>
        <w:pPrChange w:id="49" w:author="Nicolas Urffer" w:date="2026-06-16T17:14:00Z" w16du:dateUtc="2026-06-16T15:14:00Z">
          <w:pPr>
            <w:pStyle w:val="Paragraphedeliste"/>
            <w:numPr>
              <w:ilvl w:val="1"/>
              <w:numId w:val="46"/>
            </w:numPr>
            <w:ind w:left="1440" w:hanging="360"/>
          </w:pPr>
        </w:pPrChange>
      </w:pPr>
      <w:ins w:id="50" w:author="Nicolas Urffer" w:date="2026-06-16T17:15:00Z" w16du:dateUtc="2026-06-16T15:15:00Z">
        <w:r w:rsidRPr="00D126A5">
          <w:rPr>
            <w:sz w:val="20"/>
            <w:szCs w:val="20"/>
          </w:rPr>
          <w:lastRenderedPageBreak/>
          <w:drawing>
            <wp:inline distT="0" distB="0" distL="0" distR="0" wp14:anchorId="382140E7" wp14:editId="20D4DBBB">
              <wp:extent cx="5756910" cy="5821045"/>
              <wp:effectExtent l="0" t="0" r="0" b="8255"/>
              <wp:docPr id="330625220" name="Imag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30625220" name=""/>
                      <pic:cNvPicPr/>
                    </pic:nvPicPr>
                    <pic:blipFill>
                      <a:blip r:embed="rId8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6910" cy="58210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5DDB057F" w14:textId="77777777" w:rsidR="00D126A5" w:rsidRDefault="00D126A5" w:rsidP="00D126A5">
      <w:pPr>
        <w:pStyle w:val="Paragraphedeliste"/>
        <w:jc w:val="center"/>
        <w:rPr>
          <w:ins w:id="51" w:author="Nicolas Urffer" w:date="2026-06-16T17:15:00Z" w16du:dateUtc="2026-06-16T15:15:00Z"/>
          <w:sz w:val="20"/>
          <w:szCs w:val="20"/>
        </w:rPr>
      </w:pPr>
      <w:ins w:id="52" w:author="Nicolas Urffer" w:date="2026-06-16T17:15:00Z" w16du:dateUtc="2026-06-16T15:15:00Z">
        <w:r w:rsidRPr="00D126A5">
          <w:rPr>
            <w:sz w:val="20"/>
            <w:szCs w:val="20"/>
            <w:rPrChange w:id="53" w:author="Nicolas Urffer" w:date="2026-06-16T17:15:00Z" w16du:dateUtc="2026-06-16T15:15:00Z">
              <w:rPr/>
            </w:rPrChange>
          </w:rPr>
          <w:t xml:space="preserve">Procédure HALT </w:t>
        </w:r>
        <w:r w:rsidRPr="004C677F">
          <w:rPr>
            <w:sz w:val="20"/>
            <w:szCs w:val="20"/>
          </w:rPr>
          <w:t>Extrait du mémo DP07574NTE041 indice 01</w:t>
        </w:r>
      </w:ins>
    </w:p>
    <w:p w14:paraId="311EAA29" w14:textId="77777777" w:rsidR="00D126A5" w:rsidRDefault="00D126A5" w:rsidP="00D126A5">
      <w:pPr>
        <w:pStyle w:val="Paragraphedeliste"/>
        <w:jc w:val="center"/>
        <w:rPr>
          <w:ins w:id="54" w:author="Nicolas Urffer" w:date="2026-06-16T17:15:00Z" w16du:dateUtc="2026-06-16T15:15:00Z"/>
          <w:sz w:val="20"/>
          <w:szCs w:val="20"/>
        </w:rPr>
      </w:pPr>
    </w:p>
    <w:p w14:paraId="4C55E77B" w14:textId="42DE9F88" w:rsidR="00D126A5" w:rsidRDefault="00D126A5" w:rsidP="00D126A5">
      <w:pPr>
        <w:pStyle w:val="Paragraphedeliste"/>
        <w:jc w:val="center"/>
        <w:rPr>
          <w:ins w:id="55" w:author="Nicolas Urffer" w:date="2026-06-16T17:15:00Z" w16du:dateUtc="2026-06-16T15:15:00Z"/>
          <w:sz w:val="20"/>
          <w:szCs w:val="20"/>
        </w:rPr>
      </w:pPr>
      <w:ins w:id="56" w:author="Nicolas Urffer" w:date="2026-06-16T17:15:00Z" w16du:dateUtc="2026-06-16T15:15:00Z">
        <w:r w:rsidRPr="00D126A5">
          <w:rPr>
            <w:sz w:val="20"/>
            <w:szCs w:val="20"/>
          </w:rPr>
          <w:drawing>
            <wp:inline distT="0" distB="0" distL="0" distR="0" wp14:anchorId="719B030A" wp14:editId="4A90B390">
              <wp:extent cx="5756910" cy="2240915"/>
              <wp:effectExtent l="0" t="0" r="0" b="6985"/>
              <wp:docPr id="994769818" name="Imag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94769818" name=""/>
                      <pic:cNvPicPr/>
                    </pic:nvPicPr>
                    <pic:blipFill>
                      <a:blip r:embed="rId9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6910" cy="224091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65D92D2D" w14:textId="4290E446" w:rsidR="00D126A5" w:rsidRDefault="00D126A5" w:rsidP="00D126A5">
      <w:pPr>
        <w:pStyle w:val="Paragraphedeliste"/>
        <w:ind w:left="1440"/>
        <w:jc w:val="center"/>
        <w:rPr>
          <w:ins w:id="57" w:author="Nicolas Urffer" w:date="2026-06-16T17:15:00Z" w16du:dateUtc="2026-06-16T15:15:00Z"/>
          <w:sz w:val="20"/>
          <w:szCs w:val="20"/>
        </w:rPr>
      </w:pPr>
      <w:ins w:id="58" w:author="Nicolas Urffer" w:date="2026-06-16T17:15:00Z" w16du:dateUtc="2026-06-16T15:15:00Z">
        <w:r w:rsidRPr="004C677F">
          <w:rPr>
            <w:sz w:val="20"/>
            <w:szCs w:val="20"/>
          </w:rPr>
          <w:t>Extrait du mémo DP07574NTE041 indice 01</w:t>
        </w:r>
      </w:ins>
    </w:p>
    <w:p w14:paraId="12017A39" w14:textId="77777777" w:rsidR="00D126A5" w:rsidRDefault="00D126A5" w:rsidP="00D126A5">
      <w:pPr>
        <w:pStyle w:val="Paragraphedeliste"/>
        <w:ind w:left="1440"/>
        <w:jc w:val="center"/>
        <w:rPr>
          <w:ins w:id="59" w:author="Nicolas Urffer" w:date="2026-06-16T17:15:00Z" w16du:dateUtc="2026-06-16T15:15:00Z"/>
          <w:sz w:val="20"/>
          <w:szCs w:val="20"/>
        </w:rPr>
      </w:pPr>
    </w:p>
    <w:p w14:paraId="5AD55FA5" w14:textId="15787FB6" w:rsidR="00D126A5" w:rsidRDefault="00D126A5" w:rsidP="00D126A5">
      <w:pPr>
        <w:pStyle w:val="Paragraphedeliste"/>
        <w:ind w:left="1440"/>
        <w:jc w:val="center"/>
        <w:rPr>
          <w:ins w:id="60" w:author="Nicolas Urffer" w:date="2026-06-16T17:16:00Z" w16du:dateUtc="2026-06-16T15:16:00Z"/>
        </w:rPr>
      </w:pPr>
      <w:ins w:id="61" w:author="Nicolas Urffer" w:date="2026-06-16T17:16:00Z" w16du:dateUtc="2026-06-16T15:16:00Z">
        <w:r w:rsidRPr="00D126A5">
          <w:rPr>
            <w:noProof/>
          </w:rPr>
          <w:lastRenderedPageBreak/>
          <w:drawing>
            <wp:inline distT="0" distB="0" distL="0" distR="0" wp14:anchorId="257CEEA4" wp14:editId="37FA7AA0">
              <wp:extent cx="4479358" cy="3589020"/>
              <wp:effectExtent l="0" t="0" r="0" b="0"/>
              <wp:docPr id="578500760" name="Imag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/>
                      <pic:cNvPicPr>
                        <a:picLocks noChangeAspect="1" noChangeArrowheads="1"/>
                      </pic:cNvPicPr>
                    </pic:nvPicPr>
                    <pic:blipFill>
                      <a:blip r:embed="rId1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482157" cy="359126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5681FBCF" w14:textId="77777777" w:rsidR="00D126A5" w:rsidRDefault="00D126A5" w:rsidP="00D126A5">
      <w:pPr>
        <w:pStyle w:val="Paragraphedeliste"/>
        <w:ind w:left="1440"/>
        <w:jc w:val="center"/>
        <w:rPr>
          <w:ins w:id="62" w:author="Nicolas Urffer" w:date="2026-06-16T17:16:00Z" w16du:dateUtc="2026-06-16T15:16:00Z"/>
          <w:sz w:val="20"/>
          <w:szCs w:val="20"/>
        </w:rPr>
      </w:pPr>
      <w:ins w:id="63" w:author="Nicolas Urffer" w:date="2026-06-16T17:16:00Z" w16du:dateUtc="2026-06-16T15:16:00Z">
        <w:r w:rsidRPr="004C677F">
          <w:rPr>
            <w:sz w:val="20"/>
            <w:szCs w:val="20"/>
          </w:rPr>
          <w:t>Extrait du mémo DP07574NTE041 indice 01</w:t>
        </w:r>
      </w:ins>
    </w:p>
    <w:p w14:paraId="3AC6B86E" w14:textId="77777777" w:rsidR="00D126A5" w:rsidRDefault="00D126A5" w:rsidP="00D126A5">
      <w:pPr>
        <w:pStyle w:val="Paragraphedeliste"/>
        <w:ind w:left="1440"/>
        <w:jc w:val="center"/>
        <w:rPr>
          <w:ins w:id="64" w:author="Nicolas Urffer" w:date="2026-06-16T17:16:00Z" w16du:dateUtc="2026-06-16T15:16:00Z"/>
        </w:rPr>
      </w:pPr>
    </w:p>
    <w:p w14:paraId="76A862E9" w14:textId="35A11FDA" w:rsidR="00D126A5" w:rsidRDefault="00D126A5" w:rsidP="00D126A5">
      <w:pPr>
        <w:jc w:val="center"/>
        <w:rPr>
          <w:ins w:id="65" w:author="Nicolas Urffer" w:date="2026-06-16T17:16:00Z" w16du:dateUtc="2026-06-16T15:16:00Z"/>
        </w:rPr>
      </w:pPr>
      <w:ins w:id="66" w:author="Nicolas Urffer" w:date="2026-06-16T17:16:00Z" w16du:dateUtc="2026-06-16T15:16:00Z">
        <w:r w:rsidRPr="00D126A5">
          <w:drawing>
            <wp:inline distT="0" distB="0" distL="0" distR="0" wp14:anchorId="014FACD7" wp14:editId="29512B92">
              <wp:extent cx="5756910" cy="3422650"/>
              <wp:effectExtent l="0" t="0" r="0" b="6350"/>
              <wp:docPr id="1378305785" name="Imag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78305785" name=""/>
                      <pic:cNvPicPr/>
                    </pic:nvPicPr>
                    <pic:blipFill>
                      <a:blip r:embed="rId1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6910" cy="34226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714B8BEA" w14:textId="77777777" w:rsidR="00D126A5" w:rsidRDefault="00D126A5" w:rsidP="00D126A5">
      <w:pPr>
        <w:pStyle w:val="Paragraphedeliste"/>
        <w:ind w:left="1440"/>
        <w:jc w:val="center"/>
        <w:rPr>
          <w:ins w:id="67" w:author="Nicolas Urffer" w:date="2026-06-16T17:17:00Z" w16du:dateUtc="2026-06-16T15:17:00Z"/>
          <w:sz w:val="20"/>
          <w:szCs w:val="20"/>
        </w:rPr>
      </w:pPr>
      <w:ins w:id="68" w:author="Nicolas Urffer" w:date="2026-06-16T17:16:00Z" w16du:dateUtc="2026-06-16T15:16:00Z">
        <w:r w:rsidRPr="004C677F">
          <w:rPr>
            <w:sz w:val="20"/>
            <w:szCs w:val="20"/>
          </w:rPr>
          <w:t>Extrait du mémo DP07574NTE041 indice 01</w:t>
        </w:r>
      </w:ins>
    </w:p>
    <w:p w14:paraId="5408C72C" w14:textId="77777777" w:rsidR="00D126A5" w:rsidRDefault="00D126A5" w:rsidP="00D126A5">
      <w:pPr>
        <w:pStyle w:val="Paragraphedeliste"/>
        <w:ind w:left="1440"/>
        <w:jc w:val="center"/>
        <w:rPr>
          <w:ins w:id="69" w:author="Nicolas Urffer" w:date="2026-06-16T17:17:00Z" w16du:dateUtc="2026-06-16T15:17:00Z"/>
          <w:sz w:val="20"/>
          <w:szCs w:val="20"/>
        </w:rPr>
      </w:pPr>
    </w:p>
    <w:p w14:paraId="319790CC" w14:textId="56769902" w:rsidR="00D126A5" w:rsidRPr="00D126A5" w:rsidRDefault="00D126A5" w:rsidP="00D126A5">
      <w:pPr>
        <w:rPr>
          <w:ins w:id="70" w:author="Nicolas Urffer" w:date="2026-06-16T17:16:00Z" w16du:dateUtc="2026-06-16T15:16:00Z"/>
        </w:rPr>
        <w:pPrChange w:id="71" w:author="Nicolas Urffer" w:date="2026-06-16T17:18:00Z" w16du:dateUtc="2026-06-16T15:18:00Z">
          <w:pPr>
            <w:pStyle w:val="Paragraphedeliste"/>
            <w:ind w:left="1440"/>
            <w:jc w:val="center"/>
          </w:pPr>
        </w:pPrChange>
      </w:pPr>
      <w:ins w:id="72" w:author="Nicolas Urffer" w:date="2026-06-16T17:17:00Z" w16du:dateUtc="2026-06-16T15:17:00Z">
        <w:r w:rsidRPr="00D126A5">
          <w:t>Autre sujet, les bancs utilisés pour la Série ont d</w:t>
        </w:r>
      </w:ins>
      <w:ins w:id="73" w:author="Nicolas Urffer" w:date="2026-06-16T17:18:00Z" w16du:dateUtc="2026-06-16T15:18:00Z">
        <w:r>
          <w:t>û</w:t>
        </w:r>
      </w:ins>
      <w:ins w:id="74" w:author="Nicolas Urffer" w:date="2026-06-16T17:17:00Z" w16du:dateUtc="2026-06-16T15:17:00Z">
        <w:r w:rsidRPr="00D126A5">
          <w:t xml:space="preserve"> </w:t>
        </w:r>
      </w:ins>
      <w:ins w:id="75" w:author="Nicolas Urffer" w:date="2026-06-16T17:22:00Z" w16du:dateUtc="2026-06-16T15:22:00Z">
        <w:r w:rsidR="00F61C5C">
          <w:t xml:space="preserve">être qualifiés et </w:t>
        </w:r>
      </w:ins>
      <w:ins w:id="76" w:author="Nicolas Urffer" w:date="2026-06-16T17:17:00Z" w16du:dateUtc="2026-06-16T15:17:00Z">
        <w:r w:rsidRPr="00D126A5">
          <w:t>obten</w:t>
        </w:r>
      </w:ins>
      <w:ins w:id="77" w:author="Nicolas Urffer" w:date="2026-06-16T17:19:00Z" w16du:dateUtc="2026-06-16T15:19:00Z">
        <w:r>
          <w:t>ir</w:t>
        </w:r>
      </w:ins>
      <w:ins w:id="78" w:author="Nicolas Urffer" w:date="2026-06-16T17:17:00Z" w16du:dateUtc="2026-06-16T15:17:00Z">
        <w:r w:rsidRPr="00D126A5">
          <w:t xml:space="preserve"> la certificatio</w:t>
        </w:r>
      </w:ins>
      <w:ins w:id="79" w:author="Nicolas Urffer" w:date="2026-06-16T17:18:00Z" w16du:dateUtc="2026-06-16T15:18:00Z">
        <w:r w:rsidRPr="00D126A5">
          <w:t>n sécurité électrique pour permettre aux opérateurs en production de les utiliser.</w:t>
        </w:r>
      </w:ins>
      <w:ins w:id="80" w:author="Nicolas Urffer" w:date="2026-06-16T17:22:00Z" w16du:dateUtc="2026-06-16T15:22:00Z">
        <w:r w:rsidR="00F61C5C">
          <w:t xml:space="preserve"> La qualification est </w:t>
        </w:r>
      </w:ins>
      <w:ins w:id="81" w:author="Nicolas Urffer" w:date="2026-06-16T17:27:00Z" w16du:dateUtc="2026-06-16T15:27:00Z">
        <w:r w:rsidR="00F61C5C">
          <w:t>obtenue</w:t>
        </w:r>
      </w:ins>
      <w:ins w:id="82" w:author="Nicolas Urffer" w:date="2026-06-16T17:22:00Z" w16du:dateUtc="2026-06-16T15:22:00Z">
        <w:r w:rsidR="00F61C5C">
          <w:t xml:space="preserve"> en testant les bancs avec une équipement de référence de manière</w:t>
        </w:r>
      </w:ins>
      <w:ins w:id="83" w:author="Nicolas Urffer" w:date="2026-06-16T17:23:00Z" w16du:dateUtc="2026-06-16T15:23:00Z">
        <w:r w:rsidR="00F61C5C">
          <w:t xml:space="preserve"> à vérifier que les résultats des tests réalisés sur ces bancs sont conformes aux attendus. Leur configuration </w:t>
        </w:r>
      </w:ins>
      <w:ins w:id="84" w:author="Nicolas Urffer" w:date="2026-06-16T17:24:00Z" w16du:dateUtc="2026-06-16T15:24:00Z">
        <w:r w:rsidR="00F61C5C">
          <w:t>matérielle et logicielle est gelée et consignée dans des fiches de configuration.</w:t>
        </w:r>
      </w:ins>
    </w:p>
    <w:p w14:paraId="639867D6" w14:textId="77777777" w:rsidR="00D126A5" w:rsidRDefault="00D126A5" w:rsidP="00D126A5">
      <w:pPr>
        <w:jc w:val="center"/>
        <w:pPrChange w:id="85" w:author="Nicolas Urffer" w:date="2026-06-16T17:16:00Z" w16du:dateUtc="2026-06-16T15:16:00Z">
          <w:pPr>
            <w:pStyle w:val="Paragraphedeliste"/>
            <w:numPr>
              <w:numId w:val="13"/>
            </w:numPr>
            <w:ind w:hanging="360"/>
          </w:pPr>
        </w:pPrChange>
      </w:pPr>
    </w:p>
    <w:p w14:paraId="0889F7E7" w14:textId="77777777" w:rsidR="00FF5140" w:rsidRDefault="00FF5140" w:rsidP="00FF5140">
      <w:pPr>
        <w:pStyle w:val="Paragraphedeliste"/>
        <w:numPr>
          <w:ilvl w:val="0"/>
          <w:numId w:val="13"/>
        </w:numPr>
      </w:pPr>
      <w:r>
        <w:lastRenderedPageBreak/>
        <w:t>1-12-DGA-2200</w:t>
      </w:r>
    </w:p>
    <w:p w14:paraId="2FF812C4" w14:textId="77777777" w:rsidR="00FF5140" w:rsidRDefault="00FF5140" w:rsidP="00FF5140">
      <w:pPr>
        <w:pStyle w:val="Paragraphedeliste"/>
        <w:numPr>
          <w:ilvl w:val="0"/>
          <w:numId w:val="13"/>
        </w:numPr>
        <w:rPr>
          <w:ins w:id="86" w:author="Nicolas Urffer" w:date="2026-06-16T17:08:00Z" w16du:dateUtc="2026-06-16T15:08:00Z"/>
        </w:rPr>
      </w:pPr>
      <w:r>
        <w:t>1-12-R&amp;D-2300 (CYNAPPS)</w:t>
      </w:r>
    </w:p>
    <w:p w14:paraId="2FEB8F0D" w14:textId="29622DD5" w:rsidR="007B2149" w:rsidRDefault="007B2149" w:rsidP="007B2149">
      <w:pPr>
        <w:pStyle w:val="Paragraphedeliste"/>
        <w:numPr>
          <w:ilvl w:val="1"/>
          <w:numId w:val="46"/>
        </w:numPr>
        <w:pPrChange w:id="87" w:author="Nicolas Urffer" w:date="2026-06-16T17:08:00Z" w16du:dateUtc="2026-06-16T15:08:00Z">
          <w:pPr>
            <w:pStyle w:val="Paragraphedeliste"/>
            <w:numPr>
              <w:numId w:val="13"/>
            </w:numPr>
            <w:ind w:hanging="360"/>
          </w:pPr>
        </w:pPrChange>
      </w:pPr>
      <w:ins w:id="88" w:author="Nicolas Urffer" w:date="2026-06-16T17:08:00Z" w16du:dateUtc="2026-06-16T15:08:00Z">
        <w:r>
          <w:t xml:space="preserve">Suivi renforcé des équipes de développement l’IP Switch par un référent assurance </w:t>
        </w:r>
      </w:ins>
      <w:ins w:id="89" w:author="Nicolas Urffer" w:date="2026-06-16T17:09:00Z" w16du:dateUtc="2026-06-16T15:09:00Z">
        <w:r>
          <w:t xml:space="preserve">process. Point hebdomadaire et </w:t>
        </w:r>
        <w:proofErr w:type="spellStart"/>
        <w:r>
          <w:t>worshop</w:t>
        </w:r>
        <w:proofErr w:type="spellEnd"/>
        <w:r>
          <w:t xml:space="preserve"> régulier pour converger sur la documentation. Le niveau est plus élevé que ce qu’AVANTIX a fait jusqu’à présent. De ce fait, les équipes doivent monter en compétence.</w:t>
        </w:r>
      </w:ins>
    </w:p>
    <w:p w14:paraId="36E37B65" w14:textId="77777777" w:rsidR="00E92A5C" w:rsidRPr="00E92A5C" w:rsidRDefault="00E92A5C" w:rsidP="00E92A5C">
      <w:pPr>
        <w:spacing w:after="120" w:line="276" w:lineRule="auto"/>
        <w:jc w:val="both"/>
        <w:rPr>
          <w:rFonts w:ascii="Helvetica" w:eastAsia="Calibri" w:hAnsi="Helvetica" w:cs="Times New Roman"/>
        </w:rPr>
      </w:pPr>
      <w:bookmarkStart w:id="90" w:name="_sh967a6agdv9" w:colFirst="0" w:colLast="0"/>
      <w:bookmarkEnd w:id="90"/>
    </w:p>
    <w:p w14:paraId="5001A5E9" w14:textId="77777777" w:rsidR="00E92A5C" w:rsidRPr="00E92A5C" w:rsidRDefault="00E92A5C" w:rsidP="00E92A5C">
      <w:pPr>
        <w:keepNext/>
        <w:keepLines/>
        <w:spacing w:after="120" w:line="276" w:lineRule="auto"/>
        <w:ind w:left="432" w:hanging="432"/>
        <w:jc w:val="both"/>
        <w:outlineLvl w:val="0"/>
        <w:rPr>
          <w:rFonts w:ascii="Calibri Light" w:eastAsia="DengXian Light" w:hAnsi="Calibri Light" w:cs="Times New Roman"/>
          <w:color w:val="2F5496"/>
          <w:sz w:val="32"/>
          <w:szCs w:val="32"/>
        </w:rPr>
      </w:pPr>
      <w:bookmarkStart w:id="91" w:name="_Toc55486052"/>
      <w:r w:rsidRPr="00E92A5C">
        <w:rPr>
          <w:rFonts w:ascii="Calibri Light" w:eastAsia="DengXian Light" w:hAnsi="Calibri Light" w:cs="Times New Roman"/>
          <w:color w:val="2F5496"/>
          <w:sz w:val="32"/>
          <w:szCs w:val="32"/>
        </w:rPr>
        <w:t>Contribution scientifique, technique ou technologique</w:t>
      </w:r>
      <w:bookmarkEnd w:id="91"/>
    </w:p>
    <w:p w14:paraId="6A46BBC6" w14:textId="77777777" w:rsidR="00E92A5C" w:rsidRPr="00E92A5C" w:rsidRDefault="00E92A5C" w:rsidP="00E92A5C">
      <w:pPr>
        <w:spacing w:after="120" w:line="276" w:lineRule="auto"/>
        <w:jc w:val="both"/>
        <w:rPr>
          <w:rFonts w:ascii="Helvetica" w:eastAsia="Calibri" w:hAnsi="Helvetica" w:cs="Times New Roman"/>
          <w:i/>
          <w:color w:val="0070C0"/>
        </w:rPr>
      </w:pPr>
      <w:r w:rsidRPr="00E92A5C">
        <w:rPr>
          <w:rFonts w:ascii="Helvetica" w:eastAsia="Calibri" w:hAnsi="Helvetica" w:cs="Times New Roman"/>
          <w:i/>
          <w:color w:val="0070C0"/>
        </w:rPr>
        <w:t xml:space="preserve">A la fin du projet, quels sont les principaux accomplissements réalisés ? </w:t>
      </w:r>
    </w:p>
    <w:p w14:paraId="5AF4A55F" w14:textId="77777777" w:rsidR="00FF5140" w:rsidRDefault="00FF5140" w:rsidP="00FF5140">
      <w:pPr>
        <w:pStyle w:val="Paragraphedeliste"/>
        <w:numPr>
          <w:ilvl w:val="0"/>
          <w:numId w:val="13"/>
        </w:numPr>
      </w:pPr>
      <w:r>
        <w:t>1-12-AIA—2301 (Hawkeye mi acquisition avionique mi com sec)</w:t>
      </w:r>
    </w:p>
    <w:p w14:paraId="767901E1" w14:textId="77777777" w:rsidR="00FF5140" w:rsidRDefault="00FF5140" w:rsidP="00FF5140">
      <w:pPr>
        <w:pStyle w:val="Paragraphedeliste"/>
        <w:numPr>
          <w:ilvl w:val="0"/>
          <w:numId w:val="13"/>
        </w:numPr>
        <w:spacing w:after="120"/>
        <w:jc w:val="both"/>
      </w:pPr>
      <w:r>
        <w:t>1-12-BUL-2300 (</w:t>
      </w:r>
      <w:proofErr w:type="spellStart"/>
      <w:r>
        <w:t>cryptocam</w:t>
      </w:r>
      <w:proofErr w:type="spellEnd"/>
      <w:r>
        <w:t>)</w:t>
      </w:r>
    </w:p>
    <w:p w14:paraId="1B4A02CF" w14:textId="77777777" w:rsidR="00FF5140" w:rsidRPr="00B209A7" w:rsidRDefault="00FF5140" w:rsidP="00FF5140">
      <w:pPr>
        <w:pStyle w:val="Paragraphedeliste"/>
        <w:numPr>
          <w:ilvl w:val="0"/>
          <w:numId w:val="13"/>
        </w:numPr>
      </w:pPr>
      <w:r w:rsidRPr="00B209A7">
        <w:t>1-12-BUL-2400</w:t>
      </w:r>
      <w:r>
        <w:t xml:space="preserve"> (Dock connectivité embarqué)</w:t>
      </w:r>
    </w:p>
    <w:p w14:paraId="015A9299" w14:textId="77777777" w:rsidR="00FF5140" w:rsidRDefault="00FF5140" w:rsidP="00FF5140">
      <w:pPr>
        <w:pStyle w:val="Paragraphedeliste"/>
        <w:numPr>
          <w:ilvl w:val="0"/>
          <w:numId w:val="13"/>
        </w:numPr>
      </w:pPr>
      <w:r>
        <w:t>1-12-DAS-2202(équipement eSNA) &amp; 1-12-DAS-2300 (équipements proto E-SNA EAU)</w:t>
      </w:r>
    </w:p>
    <w:p w14:paraId="0AB6B16E" w14:textId="77777777" w:rsidR="00FF5140" w:rsidRDefault="00FF5140" w:rsidP="00FF5140">
      <w:pPr>
        <w:pStyle w:val="Paragraphedeliste"/>
        <w:numPr>
          <w:ilvl w:val="0"/>
          <w:numId w:val="13"/>
        </w:numPr>
      </w:pPr>
      <w:r>
        <w:t>1-12-DGA-2200</w:t>
      </w:r>
    </w:p>
    <w:p w14:paraId="1DC18522" w14:textId="77777777" w:rsidR="00FF5140" w:rsidRDefault="00FF5140" w:rsidP="00FF5140">
      <w:pPr>
        <w:pStyle w:val="Paragraphedeliste"/>
        <w:numPr>
          <w:ilvl w:val="0"/>
          <w:numId w:val="13"/>
        </w:numPr>
      </w:pPr>
      <w:r>
        <w:t>1-12-R&amp;D-2300 (CYNAPPS)</w:t>
      </w:r>
    </w:p>
    <w:p w14:paraId="369E9CDB" w14:textId="77777777" w:rsidR="00E92A5C" w:rsidRPr="00E92A5C" w:rsidRDefault="00E92A5C" w:rsidP="00E92A5C">
      <w:pPr>
        <w:spacing w:after="120" w:line="276" w:lineRule="auto"/>
        <w:jc w:val="both"/>
        <w:rPr>
          <w:rFonts w:ascii="Helvetica" w:eastAsia="Calibri" w:hAnsi="Helvetica" w:cs="Times New Roman"/>
        </w:rPr>
      </w:pPr>
    </w:p>
    <w:p w14:paraId="7C6A8E53" w14:textId="77777777" w:rsidR="00E92A5C" w:rsidRPr="00E92A5C" w:rsidRDefault="00E92A5C" w:rsidP="00E92A5C">
      <w:pPr>
        <w:keepNext/>
        <w:keepLines/>
        <w:spacing w:after="120" w:line="276" w:lineRule="auto"/>
        <w:ind w:left="432" w:hanging="432"/>
        <w:jc w:val="both"/>
        <w:outlineLvl w:val="0"/>
        <w:rPr>
          <w:rFonts w:ascii="Calibri Light" w:eastAsia="DengXian Light" w:hAnsi="Calibri Light" w:cs="Times New Roman"/>
          <w:color w:val="2F5496"/>
          <w:sz w:val="32"/>
          <w:szCs w:val="32"/>
        </w:rPr>
      </w:pPr>
      <w:bookmarkStart w:id="92" w:name="_Toc55486053"/>
      <w:r w:rsidRPr="00E92A5C">
        <w:rPr>
          <w:rFonts w:ascii="Calibri Light" w:eastAsia="DengXian Light" w:hAnsi="Calibri Light" w:cs="Times New Roman"/>
          <w:color w:val="2F5496"/>
          <w:sz w:val="32"/>
          <w:szCs w:val="32"/>
        </w:rPr>
        <w:t>Description de la démarche suivie et des travaux réalisés</w:t>
      </w:r>
      <w:bookmarkEnd w:id="92"/>
    </w:p>
    <w:p w14:paraId="1EE3121F" w14:textId="77777777" w:rsidR="00E92A5C" w:rsidRPr="00E92A5C" w:rsidRDefault="00E92A5C" w:rsidP="00E92A5C">
      <w:pPr>
        <w:spacing w:after="120" w:line="276" w:lineRule="auto"/>
        <w:jc w:val="both"/>
        <w:rPr>
          <w:rFonts w:ascii="Helvetica" w:eastAsia="Calibri" w:hAnsi="Helvetica" w:cs="Times New Roman"/>
          <w:i/>
          <w:color w:val="0070C0"/>
        </w:rPr>
      </w:pPr>
      <w:r w:rsidRPr="00E92A5C">
        <w:rPr>
          <w:rFonts w:ascii="Helvetica" w:eastAsia="Calibri" w:hAnsi="Helvetica" w:cs="Times New Roman"/>
          <w:i/>
          <w:color w:val="0070C0"/>
        </w:rPr>
        <w:t>Bien identifier la chronologie des phases ou étapes de l’opération</w:t>
      </w:r>
    </w:p>
    <w:p w14:paraId="241D22DC" w14:textId="77777777" w:rsidR="00FF5140" w:rsidRDefault="00FF5140" w:rsidP="00FF5140">
      <w:pPr>
        <w:pStyle w:val="Paragraphedeliste"/>
        <w:numPr>
          <w:ilvl w:val="0"/>
          <w:numId w:val="13"/>
        </w:numPr>
      </w:pPr>
      <w:r>
        <w:t>1-12-AIA—2301 (Hawkeye mi acquisition avionique mi com sec)</w:t>
      </w:r>
    </w:p>
    <w:p w14:paraId="0CCF2848" w14:textId="77777777" w:rsidR="00FF5140" w:rsidRDefault="00FF5140" w:rsidP="00FF5140">
      <w:pPr>
        <w:pStyle w:val="Paragraphedeliste"/>
        <w:numPr>
          <w:ilvl w:val="0"/>
          <w:numId w:val="13"/>
        </w:numPr>
        <w:spacing w:after="120"/>
        <w:jc w:val="both"/>
      </w:pPr>
      <w:r>
        <w:t>1-12-BUL-2300 (</w:t>
      </w:r>
      <w:proofErr w:type="spellStart"/>
      <w:r>
        <w:t>cryptocam</w:t>
      </w:r>
      <w:proofErr w:type="spellEnd"/>
      <w:r>
        <w:t>)</w:t>
      </w:r>
    </w:p>
    <w:p w14:paraId="0248FF88" w14:textId="77777777" w:rsidR="00FF5140" w:rsidRPr="00B209A7" w:rsidRDefault="00FF5140" w:rsidP="00FF5140">
      <w:pPr>
        <w:pStyle w:val="Paragraphedeliste"/>
        <w:numPr>
          <w:ilvl w:val="0"/>
          <w:numId w:val="13"/>
        </w:numPr>
      </w:pPr>
      <w:r w:rsidRPr="00B209A7">
        <w:t>1-12-BUL-2400</w:t>
      </w:r>
      <w:r>
        <w:t xml:space="preserve"> (Dock connectivité embarqué)</w:t>
      </w:r>
    </w:p>
    <w:p w14:paraId="457FA410" w14:textId="77777777" w:rsidR="00FF5140" w:rsidRDefault="00FF5140" w:rsidP="00FF5140">
      <w:pPr>
        <w:pStyle w:val="Paragraphedeliste"/>
        <w:numPr>
          <w:ilvl w:val="0"/>
          <w:numId w:val="13"/>
        </w:numPr>
      </w:pPr>
      <w:r>
        <w:t>1-12-DAS-2202(équipement eSNA) &amp; 1-12-DAS-2300 (équipements proto E-SNA EAU)</w:t>
      </w:r>
    </w:p>
    <w:p w14:paraId="4CC5DCFB" w14:textId="77777777" w:rsidR="00FF5140" w:rsidRDefault="00FF5140" w:rsidP="00FF5140">
      <w:pPr>
        <w:pStyle w:val="Paragraphedeliste"/>
        <w:numPr>
          <w:ilvl w:val="0"/>
          <w:numId w:val="13"/>
        </w:numPr>
      </w:pPr>
      <w:r>
        <w:t>1-12-DGA-2200</w:t>
      </w:r>
    </w:p>
    <w:p w14:paraId="5DBB7634" w14:textId="77777777" w:rsidR="00FF5140" w:rsidRDefault="00FF5140" w:rsidP="00FF5140">
      <w:pPr>
        <w:pStyle w:val="Paragraphedeliste"/>
        <w:numPr>
          <w:ilvl w:val="0"/>
          <w:numId w:val="13"/>
        </w:numPr>
      </w:pPr>
      <w:r>
        <w:t>1-12-R&amp;D-2300 (CYNAPPS)</w:t>
      </w:r>
    </w:p>
    <w:p w14:paraId="083AEE6E" w14:textId="77777777" w:rsidR="00E92A5C" w:rsidRPr="00E92A5C" w:rsidRDefault="00E92A5C" w:rsidP="00E92A5C">
      <w:pPr>
        <w:spacing w:after="120" w:line="276" w:lineRule="auto"/>
        <w:jc w:val="both"/>
        <w:rPr>
          <w:rFonts w:ascii="Helvetica" w:eastAsia="Calibri" w:hAnsi="Helvetica" w:cs="Times New Roman"/>
        </w:rPr>
      </w:pPr>
    </w:p>
    <w:p w14:paraId="57D9AA28" w14:textId="77777777" w:rsidR="00E92A5C" w:rsidRPr="00E92A5C" w:rsidRDefault="00E92A5C" w:rsidP="00E92A5C">
      <w:pPr>
        <w:spacing w:after="120" w:line="276" w:lineRule="auto"/>
        <w:jc w:val="both"/>
        <w:rPr>
          <w:rFonts w:ascii="Helvetica" w:eastAsia="Calibri" w:hAnsi="Helvetica" w:cs="Times New Roman"/>
        </w:rPr>
      </w:pPr>
    </w:p>
    <w:p w14:paraId="73D9D598" w14:textId="77777777" w:rsidR="00E92A5C" w:rsidRPr="00B50C16" w:rsidRDefault="00E92A5C" w:rsidP="00E92A5C"/>
    <w:sectPr w:rsidR="00E92A5C" w:rsidRPr="00B50C16" w:rsidSect="000B435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4616"/>
    <w:multiLevelType w:val="hybridMultilevel"/>
    <w:tmpl w:val="0E4A8F12"/>
    <w:lvl w:ilvl="0" w:tplc="8418F86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A31C10"/>
    <w:multiLevelType w:val="hybridMultilevel"/>
    <w:tmpl w:val="B198A3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D2A19"/>
    <w:multiLevelType w:val="hybridMultilevel"/>
    <w:tmpl w:val="72D606FE"/>
    <w:lvl w:ilvl="0" w:tplc="8418F86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3F5408"/>
    <w:multiLevelType w:val="multilevel"/>
    <w:tmpl w:val="142E7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951F4E"/>
    <w:multiLevelType w:val="multilevel"/>
    <w:tmpl w:val="142E7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4A2B46"/>
    <w:multiLevelType w:val="multilevel"/>
    <w:tmpl w:val="142E7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0F13CD"/>
    <w:multiLevelType w:val="multilevel"/>
    <w:tmpl w:val="142E7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63037F"/>
    <w:multiLevelType w:val="hybridMultilevel"/>
    <w:tmpl w:val="AF8C43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4B2E61"/>
    <w:multiLevelType w:val="hybridMultilevel"/>
    <w:tmpl w:val="FCF02A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A7084F"/>
    <w:multiLevelType w:val="multilevel"/>
    <w:tmpl w:val="142E7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5521225"/>
    <w:multiLevelType w:val="hybridMultilevel"/>
    <w:tmpl w:val="A208748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BA2227"/>
    <w:multiLevelType w:val="multilevel"/>
    <w:tmpl w:val="142E7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BCD33E2"/>
    <w:multiLevelType w:val="hybridMultilevel"/>
    <w:tmpl w:val="52C02A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7A4C1C"/>
    <w:multiLevelType w:val="hybridMultilevel"/>
    <w:tmpl w:val="4934C9F4"/>
    <w:lvl w:ilvl="0" w:tplc="8418F86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FD34AF"/>
    <w:multiLevelType w:val="hybridMultilevel"/>
    <w:tmpl w:val="D8A24D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3567C9"/>
    <w:multiLevelType w:val="hybridMultilevel"/>
    <w:tmpl w:val="94DE6D14"/>
    <w:lvl w:ilvl="0" w:tplc="8418F86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7B5DA5"/>
    <w:multiLevelType w:val="hybridMultilevel"/>
    <w:tmpl w:val="B1D004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1817DF"/>
    <w:multiLevelType w:val="hybridMultilevel"/>
    <w:tmpl w:val="D2CA45E4"/>
    <w:lvl w:ilvl="0" w:tplc="8418F86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9321CC"/>
    <w:multiLevelType w:val="multilevel"/>
    <w:tmpl w:val="142E7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11C2E60"/>
    <w:multiLevelType w:val="hybridMultilevel"/>
    <w:tmpl w:val="64F47374"/>
    <w:lvl w:ilvl="0" w:tplc="8418F862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93016C"/>
    <w:multiLevelType w:val="hybridMultilevel"/>
    <w:tmpl w:val="51082766"/>
    <w:lvl w:ilvl="0" w:tplc="8418F86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905301"/>
    <w:multiLevelType w:val="hybridMultilevel"/>
    <w:tmpl w:val="172E9E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75221C"/>
    <w:multiLevelType w:val="multilevel"/>
    <w:tmpl w:val="142E7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9984453"/>
    <w:multiLevelType w:val="multilevel"/>
    <w:tmpl w:val="142E7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D883EB4"/>
    <w:multiLevelType w:val="multilevel"/>
    <w:tmpl w:val="8D823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"/>
      <w:lvlJc w:val="left"/>
      <w:pPr>
        <w:ind w:left="1440" w:hanging="360"/>
      </w:pPr>
      <w:rPr>
        <w:rFonts w:ascii="Wingdings" w:eastAsiaTheme="minorHAnsi" w:hAnsi="Wingdings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DBA4C47"/>
    <w:multiLevelType w:val="multilevel"/>
    <w:tmpl w:val="142E7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DCC0D5F"/>
    <w:multiLevelType w:val="hybridMultilevel"/>
    <w:tmpl w:val="622469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786E52"/>
    <w:multiLevelType w:val="multilevel"/>
    <w:tmpl w:val="142E7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0B775A4"/>
    <w:multiLevelType w:val="multilevel"/>
    <w:tmpl w:val="142E7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3D928E6"/>
    <w:multiLevelType w:val="multilevel"/>
    <w:tmpl w:val="142E7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6463FD6"/>
    <w:multiLevelType w:val="hybridMultilevel"/>
    <w:tmpl w:val="556EAEDC"/>
    <w:lvl w:ilvl="0" w:tplc="8418F86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8EA0D69"/>
    <w:multiLevelType w:val="hybridMultilevel"/>
    <w:tmpl w:val="D3063C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97087D"/>
    <w:multiLevelType w:val="hybridMultilevel"/>
    <w:tmpl w:val="5C3A81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CA771F4"/>
    <w:multiLevelType w:val="multilevel"/>
    <w:tmpl w:val="142E7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D4F04CE"/>
    <w:multiLevelType w:val="multilevel"/>
    <w:tmpl w:val="142E7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F147C36"/>
    <w:multiLevelType w:val="hybridMultilevel"/>
    <w:tmpl w:val="DD2431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794C10"/>
    <w:multiLevelType w:val="multilevel"/>
    <w:tmpl w:val="142E7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2AF4ED7"/>
    <w:multiLevelType w:val="multilevel"/>
    <w:tmpl w:val="142E7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6426AA6"/>
    <w:multiLevelType w:val="hybridMultilevel"/>
    <w:tmpl w:val="58F64C2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8E939C0"/>
    <w:multiLevelType w:val="multilevel"/>
    <w:tmpl w:val="142E7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4641337"/>
    <w:multiLevelType w:val="multilevel"/>
    <w:tmpl w:val="142E7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9E307E4"/>
    <w:multiLevelType w:val="multilevel"/>
    <w:tmpl w:val="142E7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C914988"/>
    <w:multiLevelType w:val="hybridMultilevel"/>
    <w:tmpl w:val="7A72FBD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FB285A"/>
    <w:multiLevelType w:val="multilevel"/>
    <w:tmpl w:val="142E7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44A1CCF"/>
    <w:multiLevelType w:val="hybridMultilevel"/>
    <w:tmpl w:val="B57016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11408D"/>
    <w:multiLevelType w:val="multilevel"/>
    <w:tmpl w:val="142E7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6C52EDD"/>
    <w:multiLevelType w:val="hybridMultilevel"/>
    <w:tmpl w:val="2C3447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AF56CBF"/>
    <w:multiLevelType w:val="hybridMultilevel"/>
    <w:tmpl w:val="4718F2F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880363">
    <w:abstractNumId w:val="8"/>
  </w:num>
  <w:num w:numId="2" w16cid:durableId="706872738">
    <w:abstractNumId w:val="1"/>
  </w:num>
  <w:num w:numId="3" w16cid:durableId="544832750">
    <w:abstractNumId w:val="14"/>
  </w:num>
  <w:num w:numId="4" w16cid:durableId="1589921747">
    <w:abstractNumId w:val="19"/>
  </w:num>
  <w:num w:numId="5" w16cid:durableId="979923470">
    <w:abstractNumId w:val="2"/>
  </w:num>
  <w:num w:numId="6" w16cid:durableId="1822427640">
    <w:abstractNumId w:val="13"/>
  </w:num>
  <w:num w:numId="7" w16cid:durableId="418915354">
    <w:abstractNumId w:val="0"/>
  </w:num>
  <w:num w:numId="8" w16cid:durableId="700324381">
    <w:abstractNumId w:val="30"/>
  </w:num>
  <w:num w:numId="9" w16cid:durableId="1471553087">
    <w:abstractNumId w:val="15"/>
  </w:num>
  <w:num w:numId="10" w16cid:durableId="1506893923">
    <w:abstractNumId w:val="20"/>
  </w:num>
  <w:num w:numId="11" w16cid:durableId="1824198434">
    <w:abstractNumId w:val="17"/>
  </w:num>
  <w:num w:numId="12" w16cid:durableId="1063411856">
    <w:abstractNumId w:val="26"/>
  </w:num>
  <w:num w:numId="13" w16cid:durableId="561336052">
    <w:abstractNumId w:val="21"/>
  </w:num>
  <w:num w:numId="14" w16cid:durableId="32269644">
    <w:abstractNumId w:val="44"/>
  </w:num>
  <w:num w:numId="15" w16cid:durableId="30348705">
    <w:abstractNumId w:val="42"/>
  </w:num>
  <w:num w:numId="16" w16cid:durableId="157501694">
    <w:abstractNumId w:val="46"/>
  </w:num>
  <w:num w:numId="17" w16cid:durableId="1250844842">
    <w:abstractNumId w:val="16"/>
  </w:num>
  <w:num w:numId="18" w16cid:durableId="1156605575">
    <w:abstractNumId w:val="10"/>
  </w:num>
  <w:num w:numId="19" w16cid:durableId="1708720663">
    <w:abstractNumId w:val="32"/>
  </w:num>
  <w:num w:numId="20" w16cid:durableId="1783694651">
    <w:abstractNumId w:val="35"/>
  </w:num>
  <w:num w:numId="21" w16cid:durableId="1070812718">
    <w:abstractNumId w:val="7"/>
  </w:num>
  <w:num w:numId="22" w16cid:durableId="947733011">
    <w:abstractNumId w:val="12"/>
  </w:num>
  <w:num w:numId="23" w16cid:durableId="1243370577">
    <w:abstractNumId w:val="47"/>
  </w:num>
  <w:num w:numId="24" w16cid:durableId="403720001">
    <w:abstractNumId w:val="31"/>
  </w:num>
  <w:num w:numId="25" w16cid:durableId="1409963322">
    <w:abstractNumId w:val="38"/>
  </w:num>
  <w:num w:numId="26" w16cid:durableId="899560399">
    <w:abstractNumId w:val="39"/>
  </w:num>
  <w:num w:numId="27" w16cid:durableId="1663854117">
    <w:abstractNumId w:val="33"/>
  </w:num>
  <w:num w:numId="28" w16cid:durableId="442922352">
    <w:abstractNumId w:val="45"/>
  </w:num>
  <w:num w:numId="29" w16cid:durableId="1590889522">
    <w:abstractNumId w:val="6"/>
  </w:num>
  <w:num w:numId="30" w16cid:durableId="1529637941">
    <w:abstractNumId w:val="23"/>
  </w:num>
  <w:num w:numId="31" w16cid:durableId="925770787">
    <w:abstractNumId w:val="22"/>
  </w:num>
  <w:num w:numId="32" w16cid:durableId="1486244796">
    <w:abstractNumId w:val="28"/>
  </w:num>
  <w:num w:numId="33" w16cid:durableId="770126762">
    <w:abstractNumId w:val="4"/>
  </w:num>
  <w:num w:numId="34" w16cid:durableId="366103157">
    <w:abstractNumId w:val="27"/>
  </w:num>
  <w:num w:numId="35" w16cid:durableId="1032725705">
    <w:abstractNumId w:val="18"/>
  </w:num>
  <w:num w:numId="36" w16cid:durableId="1239828031">
    <w:abstractNumId w:val="5"/>
  </w:num>
  <w:num w:numId="37" w16cid:durableId="2132899756">
    <w:abstractNumId w:val="9"/>
  </w:num>
  <w:num w:numId="38" w16cid:durableId="1349452912">
    <w:abstractNumId w:val="43"/>
  </w:num>
  <w:num w:numId="39" w16cid:durableId="1763915246">
    <w:abstractNumId w:val="40"/>
  </w:num>
  <w:num w:numId="40" w16cid:durableId="2010063909">
    <w:abstractNumId w:val="25"/>
  </w:num>
  <w:num w:numId="41" w16cid:durableId="2011634490">
    <w:abstractNumId w:val="34"/>
  </w:num>
  <w:num w:numId="42" w16cid:durableId="1146317076">
    <w:abstractNumId w:val="29"/>
  </w:num>
  <w:num w:numId="43" w16cid:durableId="1982297695">
    <w:abstractNumId w:val="41"/>
  </w:num>
  <w:num w:numId="44" w16cid:durableId="1064374715">
    <w:abstractNumId w:val="36"/>
  </w:num>
  <w:num w:numId="45" w16cid:durableId="1891191485">
    <w:abstractNumId w:val="3"/>
  </w:num>
  <w:num w:numId="46" w16cid:durableId="1265066078">
    <w:abstractNumId w:val="24"/>
  </w:num>
  <w:num w:numId="47" w16cid:durableId="1564412914">
    <w:abstractNumId w:val="37"/>
  </w:num>
  <w:num w:numId="48" w16cid:durableId="1722512257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icolas Urffer">
    <w15:presenceInfo w15:providerId="AD" w15:userId="S::nicolas.urffer@atos.net::3ed24dad-d4c5-4198-95af-ab51a7ee45f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2F0"/>
    <w:rsid w:val="0000691F"/>
    <w:rsid w:val="0001007E"/>
    <w:rsid w:val="000124A9"/>
    <w:rsid w:val="000125BB"/>
    <w:rsid w:val="0001451A"/>
    <w:rsid w:val="00022830"/>
    <w:rsid w:val="000243E4"/>
    <w:rsid w:val="000277BD"/>
    <w:rsid w:val="00035D33"/>
    <w:rsid w:val="000462EC"/>
    <w:rsid w:val="00046C5C"/>
    <w:rsid w:val="00051D9D"/>
    <w:rsid w:val="00053872"/>
    <w:rsid w:val="00067576"/>
    <w:rsid w:val="000709A6"/>
    <w:rsid w:val="000710BF"/>
    <w:rsid w:val="00081CA1"/>
    <w:rsid w:val="000A0343"/>
    <w:rsid w:val="000B3C9D"/>
    <w:rsid w:val="000B435C"/>
    <w:rsid w:val="000C33A0"/>
    <w:rsid w:val="000D2C7D"/>
    <w:rsid w:val="000E0EE9"/>
    <w:rsid w:val="000E5C04"/>
    <w:rsid w:val="000F27CC"/>
    <w:rsid w:val="00107665"/>
    <w:rsid w:val="0011188B"/>
    <w:rsid w:val="00115139"/>
    <w:rsid w:val="00121790"/>
    <w:rsid w:val="00134391"/>
    <w:rsid w:val="0013611B"/>
    <w:rsid w:val="00151A9D"/>
    <w:rsid w:val="0015443F"/>
    <w:rsid w:val="001560BA"/>
    <w:rsid w:val="0016127F"/>
    <w:rsid w:val="001637EA"/>
    <w:rsid w:val="00173422"/>
    <w:rsid w:val="0017632B"/>
    <w:rsid w:val="00177D5A"/>
    <w:rsid w:val="00183EB3"/>
    <w:rsid w:val="00186036"/>
    <w:rsid w:val="00195217"/>
    <w:rsid w:val="001A0A7C"/>
    <w:rsid w:val="001A21CA"/>
    <w:rsid w:val="001A5C62"/>
    <w:rsid w:val="001A7576"/>
    <w:rsid w:val="001B0181"/>
    <w:rsid w:val="001B4D15"/>
    <w:rsid w:val="001B6274"/>
    <w:rsid w:val="001B6517"/>
    <w:rsid w:val="001B7F60"/>
    <w:rsid w:val="001C1507"/>
    <w:rsid w:val="001E1D7E"/>
    <w:rsid w:val="001F69EB"/>
    <w:rsid w:val="00205228"/>
    <w:rsid w:val="002160D8"/>
    <w:rsid w:val="00217900"/>
    <w:rsid w:val="00225BAA"/>
    <w:rsid w:val="002347B9"/>
    <w:rsid w:val="002409F5"/>
    <w:rsid w:val="00240E28"/>
    <w:rsid w:val="00243B2F"/>
    <w:rsid w:val="00243B5B"/>
    <w:rsid w:val="00247094"/>
    <w:rsid w:val="002470E5"/>
    <w:rsid w:val="00250AE9"/>
    <w:rsid w:val="00257721"/>
    <w:rsid w:val="00265D03"/>
    <w:rsid w:val="002666CF"/>
    <w:rsid w:val="00266B1D"/>
    <w:rsid w:val="00267DB6"/>
    <w:rsid w:val="00270CAB"/>
    <w:rsid w:val="00281E6B"/>
    <w:rsid w:val="00295695"/>
    <w:rsid w:val="00296309"/>
    <w:rsid w:val="002A50D4"/>
    <w:rsid w:val="002B4549"/>
    <w:rsid w:val="002D1D40"/>
    <w:rsid w:val="002D53B2"/>
    <w:rsid w:val="002E068A"/>
    <w:rsid w:val="002E634B"/>
    <w:rsid w:val="002F118F"/>
    <w:rsid w:val="002F2CEF"/>
    <w:rsid w:val="002F4135"/>
    <w:rsid w:val="00307B6A"/>
    <w:rsid w:val="00312002"/>
    <w:rsid w:val="00313810"/>
    <w:rsid w:val="00327E4E"/>
    <w:rsid w:val="003321EA"/>
    <w:rsid w:val="00337C09"/>
    <w:rsid w:val="00346B43"/>
    <w:rsid w:val="00346C67"/>
    <w:rsid w:val="00350C48"/>
    <w:rsid w:val="003550C9"/>
    <w:rsid w:val="00356A1A"/>
    <w:rsid w:val="00357ACA"/>
    <w:rsid w:val="00372DB9"/>
    <w:rsid w:val="00375649"/>
    <w:rsid w:val="0038321A"/>
    <w:rsid w:val="00390325"/>
    <w:rsid w:val="00396B22"/>
    <w:rsid w:val="003A4147"/>
    <w:rsid w:val="003A699C"/>
    <w:rsid w:val="003B2194"/>
    <w:rsid w:val="003D059E"/>
    <w:rsid w:val="003D506B"/>
    <w:rsid w:val="003D761A"/>
    <w:rsid w:val="003F005A"/>
    <w:rsid w:val="003F4E10"/>
    <w:rsid w:val="003F4E33"/>
    <w:rsid w:val="003F5995"/>
    <w:rsid w:val="00417315"/>
    <w:rsid w:val="00421630"/>
    <w:rsid w:val="00431FAC"/>
    <w:rsid w:val="004377EB"/>
    <w:rsid w:val="00442C9E"/>
    <w:rsid w:val="004630FE"/>
    <w:rsid w:val="004642E5"/>
    <w:rsid w:val="00465522"/>
    <w:rsid w:val="00466ED9"/>
    <w:rsid w:val="004673F9"/>
    <w:rsid w:val="004769E0"/>
    <w:rsid w:val="00482BCA"/>
    <w:rsid w:val="00491ABF"/>
    <w:rsid w:val="00494A86"/>
    <w:rsid w:val="004951B8"/>
    <w:rsid w:val="00496FD9"/>
    <w:rsid w:val="004A0E4B"/>
    <w:rsid w:val="004A4DC4"/>
    <w:rsid w:val="004A79B3"/>
    <w:rsid w:val="004B1BF3"/>
    <w:rsid w:val="004B703E"/>
    <w:rsid w:val="004C4435"/>
    <w:rsid w:val="004C6335"/>
    <w:rsid w:val="004D2673"/>
    <w:rsid w:val="004D3BBB"/>
    <w:rsid w:val="004D78ED"/>
    <w:rsid w:val="004E3146"/>
    <w:rsid w:val="004E7062"/>
    <w:rsid w:val="005164F9"/>
    <w:rsid w:val="00521386"/>
    <w:rsid w:val="00523EB4"/>
    <w:rsid w:val="00530B28"/>
    <w:rsid w:val="00536A85"/>
    <w:rsid w:val="00541A88"/>
    <w:rsid w:val="00541B78"/>
    <w:rsid w:val="00546B5F"/>
    <w:rsid w:val="0055565E"/>
    <w:rsid w:val="0056589F"/>
    <w:rsid w:val="00567ED3"/>
    <w:rsid w:val="00570ED4"/>
    <w:rsid w:val="005738EE"/>
    <w:rsid w:val="00573F36"/>
    <w:rsid w:val="00577375"/>
    <w:rsid w:val="00587ABA"/>
    <w:rsid w:val="00593A50"/>
    <w:rsid w:val="005A05BF"/>
    <w:rsid w:val="005A0AE0"/>
    <w:rsid w:val="005A1303"/>
    <w:rsid w:val="005A1762"/>
    <w:rsid w:val="005A43B9"/>
    <w:rsid w:val="005A4BDC"/>
    <w:rsid w:val="005A66CE"/>
    <w:rsid w:val="005A75CA"/>
    <w:rsid w:val="005C4413"/>
    <w:rsid w:val="005D1C98"/>
    <w:rsid w:val="005D4E52"/>
    <w:rsid w:val="005D4F48"/>
    <w:rsid w:val="005E724A"/>
    <w:rsid w:val="005F2D5E"/>
    <w:rsid w:val="00601F5B"/>
    <w:rsid w:val="0060224E"/>
    <w:rsid w:val="00603692"/>
    <w:rsid w:val="00614D1E"/>
    <w:rsid w:val="00624143"/>
    <w:rsid w:val="006367C3"/>
    <w:rsid w:val="006374C5"/>
    <w:rsid w:val="00640117"/>
    <w:rsid w:val="006462C1"/>
    <w:rsid w:val="00650380"/>
    <w:rsid w:val="006508F2"/>
    <w:rsid w:val="0066191E"/>
    <w:rsid w:val="00664D11"/>
    <w:rsid w:val="00670197"/>
    <w:rsid w:val="00686DD9"/>
    <w:rsid w:val="00690B4B"/>
    <w:rsid w:val="00692E41"/>
    <w:rsid w:val="006A07DE"/>
    <w:rsid w:val="006A25FA"/>
    <w:rsid w:val="006A4EFC"/>
    <w:rsid w:val="006B22A4"/>
    <w:rsid w:val="006C155F"/>
    <w:rsid w:val="006C588B"/>
    <w:rsid w:val="006D51E1"/>
    <w:rsid w:val="006D78A2"/>
    <w:rsid w:val="006E2475"/>
    <w:rsid w:val="006E2745"/>
    <w:rsid w:val="006E6DF7"/>
    <w:rsid w:val="006E7D63"/>
    <w:rsid w:val="006F5589"/>
    <w:rsid w:val="00706FCB"/>
    <w:rsid w:val="0071444D"/>
    <w:rsid w:val="007164A3"/>
    <w:rsid w:val="007262C9"/>
    <w:rsid w:val="00735198"/>
    <w:rsid w:val="00736DBD"/>
    <w:rsid w:val="007565FC"/>
    <w:rsid w:val="00763446"/>
    <w:rsid w:val="00765C27"/>
    <w:rsid w:val="00780132"/>
    <w:rsid w:val="007946B2"/>
    <w:rsid w:val="007A10D3"/>
    <w:rsid w:val="007A5EDA"/>
    <w:rsid w:val="007B117C"/>
    <w:rsid w:val="007B2149"/>
    <w:rsid w:val="007B38F6"/>
    <w:rsid w:val="007C1DA8"/>
    <w:rsid w:val="007D22F0"/>
    <w:rsid w:val="007D4533"/>
    <w:rsid w:val="007E15FC"/>
    <w:rsid w:val="007E3EE3"/>
    <w:rsid w:val="007E47A3"/>
    <w:rsid w:val="00802345"/>
    <w:rsid w:val="008035AE"/>
    <w:rsid w:val="00804FAB"/>
    <w:rsid w:val="00807995"/>
    <w:rsid w:val="0081658A"/>
    <w:rsid w:val="00826C6B"/>
    <w:rsid w:val="008373EF"/>
    <w:rsid w:val="0084001A"/>
    <w:rsid w:val="008407F4"/>
    <w:rsid w:val="008451D5"/>
    <w:rsid w:val="0085187E"/>
    <w:rsid w:val="008604A3"/>
    <w:rsid w:val="008845C1"/>
    <w:rsid w:val="00886C2F"/>
    <w:rsid w:val="0089181B"/>
    <w:rsid w:val="008A3F1F"/>
    <w:rsid w:val="008B1726"/>
    <w:rsid w:val="008B5046"/>
    <w:rsid w:val="008C1AFD"/>
    <w:rsid w:val="008C7BB8"/>
    <w:rsid w:val="008D035D"/>
    <w:rsid w:val="008D3965"/>
    <w:rsid w:val="008E546E"/>
    <w:rsid w:val="008F578B"/>
    <w:rsid w:val="00904421"/>
    <w:rsid w:val="009045CB"/>
    <w:rsid w:val="00905C82"/>
    <w:rsid w:val="009253C5"/>
    <w:rsid w:val="00941C0F"/>
    <w:rsid w:val="00943827"/>
    <w:rsid w:val="009549E2"/>
    <w:rsid w:val="009571BE"/>
    <w:rsid w:val="00961259"/>
    <w:rsid w:val="009677B1"/>
    <w:rsid w:val="0097446F"/>
    <w:rsid w:val="00984E5E"/>
    <w:rsid w:val="009A0421"/>
    <w:rsid w:val="009A48D3"/>
    <w:rsid w:val="009B423F"/>
    <w:rsid w:val="009C428D"/>
    <w:rsid w:val="009D0C83"/>
    <w:rsid w:val="009D5729"/>
    <w:rsid w:val="009D78B4"/>
    <w:rsid w:val="009E0EFB"/>
    <w:rsid w:val="00A14FF8"/>
    <w:rsid w:val="00A15972"/>
    <w:rsid w:val="00A17193"/>
    <w:rsid w:val="00A17722"/>
    <w:rsid w:val="00A239A7"/>
    <w:rsid w:val="00A304A0"/>
    <w:rsid w:val="00A358F4"/>
    <w:rsid w:val="00A35C9F"/>
    <w:rsid w:val="00A447FD"/>
    <w:rsid w:val="00A512E6"/>
    <w:rsid w:val="00A7666C"/>
    <w:rsid w:val="00A8519A"/>
    <w:rsid w:val="00A85739"/>
    <w:rsid w:val="00AA001F"/>
    <w:rsid w:val="00AA3FD2"/>
    <w:rsid w:val="00AA6B79"/>
    <w:rsid w:val="00AB4B6A"/>
    <w:rsid w:val="00AB5D83"/>
    <w:rsid w:val="00AB6AD0"/>
    <w:rsid w:val="00AB76D2"/>
    <w:rsid w:val="00AF112D"/>
    <w:rsid w:val="00B123E2"/>
    <w:rsid w:val="00B16C67"/>
    <w:rsid w:val="00B209A7"/>
    <w:rsid w:val="00B20F76"/>
    <w:rsid w:val="00B23AEA"/>
    <w:rsid w:val="00B2638B"/>
    <w:rsid w:val="00B26B95"/>
    <w:rsid w:val="00B30060"/>
    <w:rsid w:val="00B35384"/>
    <w:rsid w:val="00B35AD3"/>
    <w:rsid w:val="00B35FBC"/>
    <w:rsid w:val="00B3708A"/>
    <w:rsid w:val="00B37C01"/>
    <w:rsid w:val="00B427EA"/>
    <w:rsid w:val="00B43AB8"/>
    <w:rsid w:val="00B44F51"/>
    <w:rsid w:val="00B46BBB"/>
    <w:rsid w:val="00B47150"/>
    <w:rsid w:val="00B47FB4"/>
    <w:rsid w:val="00B50C16"/>
    <w:rsid w:val="00B53ACE"/>
    <w:rsid w:val="00B54BCC"/>
    <w:rsid w:val="00B61201"/>
    <w:rsid w:val="00B72028"/>
    <w:rsid w:val="00B725C6"/>
    <w:rsid w:val="00B81EE5"/>
    <w:rsid w:val="00B9178F"/>
    <w:rsid w:val="00B91F6D"/>
    <w:rsid w:val="00B960ED"/>
    <w:rsid w:val="00BA69EA"/>
    <w:rsid w:val="00BB099A"/>
    <w:rsid w:val="00BB0C23"/>
    <w:rsid w:val="00BC2342"/>
    <w:rsid w:val="00BC2AD7"/>
    <w:rsid w:val="00BC7E06"/>
    <w:rsid w:val="00BD0032"/>
    <w:rsid w:val="00BD4AF6"/>
    <w:rsid w:val="00BE207D"/>
    <w:rsid w:val="00BF3644"/>
    <w:rsid w:val="00C02E20"/>
    <w:rsid w:val="00C1517F"/>
    <w:rsid w:val="00C210FB"/>
    <w:rsid w:val="00C240B8"/>
    <w:rsid w:val="00C36609"/>
    <w:rsid w:val="00C42245"/>
    <w:rsid w:val="00C443AA"/>
    <w:rsid w:val="00C80F3B"/>
    <w:rsid w:val="00C84AFD"/>
    <w:rsid w:val="00C853A1"/>
    <w:rsid w:val="00C907D9"/>
    <w:rsid w:val="00C944C2"/>
    <w:rsid w:val="00CA2761"/>
    <w:rsid w:val="00CA6019"/>
    <w:rsid w:val="00CB540A"/>
    <w:rsid w:val="00CB7AF9"/>
    <w:rsid w:val="00CC1351"/>
    <w:rsid w:val="00CC348C"/>
    <w:rsid w:val="00CF7667"/>
    <w:rsid w:val="00CF7E3C"/>
    <w:rsid w:val="00D04045"/>
    <w:rsid w:val="00D126A5"/>
    <w:rsid w:val="00D151BE"/>
    <w:rsid w:val="00D23A2E"/>
    <w:rsid w:val="00D24CA0"/>
    <w:rsid w:val="00D254BE"/>
    <w:rsid w:val="00D31290"/>
    <w:rsid w:val="00D37AE6"/>
    <w:rsid w:val="00D42266"/>
    <w:rsid w:val="00D478C6"/>
    <w:rsid w:val="00D51588"/>
    <w:rsid w:val="00D5180D"/>
    <w:rsid w:val="00D56EAF"/>
    <w:rsid w:val="00D57737"/>
    <w:rsid w:val="00D60AA3"/>
    <w:rsid w:val="00D629F1"/>
    <w:rsid w:val="00D63FCB"/>
    <w:rsid w:val="00D64E49"/>
    <w:rsid w:val="00D6513C"/>
    <w:rsid w:val="00D75ECC"/>
    <w:rsid w:val="00D873E4"/>
    <w:rsid w:val="00DA23F0"/>
    <w:rsid w:val="00DA58A1"/>
    <w:rsid w:val="00DB48A2"/>
    <w:rsid w:val="00DD2E93"/>
    <w:rsid w:val="00DD5D1C"/>
    <w:rsid w:val="00DE4C9D"/>
    <w:rsid w:val="00DF2DA3"/>
    <w:rsid w:val="00DF6868"/>
    <w:rsid w:val="00E0185D"/>
    <w:rsid w:val="00E130F0"/>
    <w:rsid w:val="00E13715"/>
    <w:rsid w:val="00E1718E"/>
    <w:rsid w:val="00E25BD4"/>
    <w:rsid w:val="00E41FD4"/>
    <w:rsid w:val="00E467B1"/>
    <w:rsid w:val="00E55969"/>
    <w:rsid w:val="00E65449"/>
    <w:rsid w:val="00E67831"/>
    <w:rsid w:val="00E70B6B"/>
    <w:rsid w:val="00E73C14"/>
    <w:rsid w:val="00E82BF2"/>
    <w:rsid w:val="00E92A5C"/>
    <w:rsid w:val="00EA1588"/>
    <w:rsid w:val="00EA172B"/>
    <w:rsid w:val="00EB3829"/>
    <w:rsid w:val="00EC7B6F"/>
    <w:rsid w:val="00ED0948"/>
    <w:rsid w:val="00ED0BF0"/>
    <w:rsid w:val="00EE2963"/>
    <w:rsid w:val="00EE7715"/>
    <w:rsid w:val="00EF1BA2"/>
    <w:rsid w:val="00F00854"/>
    <w:rsid w:val="00F04FEF"/>
    <w:rsid w:val="00F1346A"/>
    <w:rsid w:val="00F300AE"/>
    <w:rsid w:val="00F315B7"/>
    <w:rsid w:val="00F423B6"/>
    <w:rsid w:val="00F42694"/>
    <w:rsid w:val="00F476AF"/>
    <w:rsid w:val="00F550A0"/>
    <w:rsid w:val="00F61C5C"/>
    <w:rsid w:val="00F61DC7"/>
    <w:rsid w:val="00F71359"/>
    <w:rsid w:val="00F819D3"/>
    <w:rsid w:val="00F86342"/>
    <w:rsid w:val="00F9118F"/>
    <w:rsid w:val="00F95AD0"/>
    <w:rsid w:val="00F95FA1"/>
    <w:rsid w:val="00FA0F47"/>
    <w:rsid w:val="00FA2B6C"/>
    <w:rsid w:val="00FA7840"/>
    <w:rsid w:val="00FB29EF"/>
    <w:rsid w:val="00FB7AFF"/>
    <w:rsid w:val="00FC2FF0"/>
    <w:rsid w:val="00FC62D5"/>
    <w:rsid w:val="00FD3F65"/>
    <w:rsid w:val="00FD6056"/>
    <w:rsid w:val="00FE3639"/>
    <w:rsid w:val="00FE4E01"/>
    <w:rsid w:val="00FF5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04BF0"/>
  <w14:defaultImageDpi w14:val="32767"/>
  <w15:chartTrackingRefBased/>
  <w15:docId w15:val="{5CA31CE7-2CD1-5B4F-878D-C14BBB170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239A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92A5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92A5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D22F0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BF364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F3644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F364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F364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F3644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F3644"/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F3644"/>
    <w:rPr>
      <w:rFonts w:ascii="Times New Roman" w:hAnsi="Times New Roman" w:cs="Times New Roman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80799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rsid w:val="00807995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807995"/>
    <w:rPr>
      <w:color w:val="954F72" w:themeColor="followed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A239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E92A5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E92A5C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lev">
    <w:name w:val="Strong"/>
    <w:basedOn w:val="Policepardfaut"/>
    <w:uiPriority w:val="22"/>
    <w:qFormat/>
    <w:rsid w:val="00FF5140"/>
    <w:rPr>
      <w:b/>
      <w:bCs/>
    </w:rPr>
  </w:style>
  <w:style w:type="character" w:styleId="Accentuation">
    <w:name w:val="Emphasis"/>
    <w:basedOn w:val="Policepardfaut"/>
    <w:uiPriority w:val="20"/>
    <w:qFormat/>
    <w:rsid w:val="00FF5140"/>
    <w:rPr>
      <w:i/>
      <w:iCs/>
    </w:rPr>
  </w:style>
  <w:style w:type="paragraph" w:styleId="Rvision">
    <w:name w:val="Revision"/>
    <w:hidden/>
    <w:uiPriority w:val="99"/>
    <w:semiHidden/>
    <w:rsid w:val="006619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0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4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4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9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2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Visio_Drawing.vsdx"/><Relationship Id="rId11" Type="http://schemas.openxmlformats.org/officeDocument/2006/relationships/image" Target="media/image6.png"/><Relationship Id="rId5" Type="http://schemas.openxmlformats.org/officeDocument/2006/relationships/image" Target="media/image1.emf"/><Relationship Id="rId10" Type="http://schemas.openxmlformats.org/officeDocument/2006/relationships/image" Target="media/image5.emf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883</TotalTime>
  <Pages>11</Pages>
  <Words>2152</Words>
  <Characters>13044</Characters>
  <Application>Microsoft Office Word</Application>
  <DocSecurity>0</DocSecurity>
  <Lines>1185</Lines>
  <Paragraphs>1085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Vallejo</dc:creator>
  <cp:keywords/>
  <dc:description/>
  <cp:lastModifiedBy>Nicolas Urffer</cp:lastModifiedBy>
  <cp:revision>442</cp:revision>
  <dcterms:created xsi:type="dcterms:W3CDTF">2021-11-18T17:05:00Z</dcterms:created>
  <dcterms:modified xsi:type="dcterms:W3CDTF">2026-06-16T15:27:00Z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463cba9-5f6c-478d-9329-7b2295e4e8ed_Enabled">
    <vt:lpwstr>true</vt:lpwstr>
  </property>
  <property fmtid="{D5CDD505-2E9C-101B-9397-08002B2CF9AE}" pid="3" name="MSIP_Label_e463cba9-5f6c-478d-9329-7b2295e4e8ed_SetDate">
    <vt:lpwstr>2026-06-16T15:27:59Z</vt:lpwstr>
  </property>
  <property fmtid="{D5CDD505-2E9C-101B-9397-08002B2CF9AE}" pid="4" name="MSIP_Label_e463cba9-5f6c-478d-9329-7b2295e4e8ed_Method">
    <vt:lpwstr>Standard</vt:lpwstr>
  </property>
  <property fmtid="{D5CDD505-2E9C-101B-9397-08002B2CF9AE}" pid="5" name="MSIP_Label_e463cba9-5f6c-478d-9329-7b2295e4e8ed_Name">
    <vt:lpwstr>All Employees_2</vt:lpwstr>
  </property>
  <property fmtid="{D5CDD505-2E9C-101B-9397-08002B2CF9AE}" pid="6" name="MSIP_Label_e463cba9-5f6c-478d-9329-7b2295e4e8ed_SiteId">
    <vt:lpwstr>33440fc6-b7c7-412c-bb73-0e70b0198d5a</vt:lpwstr>
  </property>
  <property fmtid="{D5CDD505-2E9C-101B-9397-08002B2CF9AE}" pid="7" name="MSIP_Label_e463cba9-5f6c-478d-9329-7b2295e4e8ed_ActionId">
    <vt:lpwstr>e8634abc-ebe6-45ef-893a-f51ca60be59e</vt:lpwstr>
  </property>
  <property fmtid="{D5CDD505-2E9C-101B-9397-08002B2CF9AE}" pid="8" name="MSIP_Label_e463cba9-5f6c-478d-9329-7b2295e4e8ed_ContentBits">
    <vt:lpwstr>0</vt:lpwstr>
  </property>
  <property fmtid="{D5CDD505-2E9C-101B-9397-08002B2CF9AE}" pid="9" name="MSIP_Label_e463cba9-5f6c-478d-9329-7b2295e4e8ed_Tag">
    <vt:lpwstr>10, 3, 0, 1</vt:lpwstr>
  </property>
</Properties>
</file>